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header22.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header259.xml" ContentType="application/vnd.openxmlformats-officedocument.wordprocessingml.header+xml"/>
  <Override PartName="/word/header26.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8"/>
        <w:rPr>
          <w:rFonts w:ascii="Times New Roman"/>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spacing w:before="9"/>
        <w:rPr>
          <w:b/>
          <w:sz w:val="19"/>
        </w:rPr>
      </w:pPr>
    </w:p>
    <w:p>
      <w:pPr>
        <w:spacing w:line="1199" w:lineRule="exact"/>
        <w:ind w:left="334" w:right="432"/>
        <w:jc w:val="center"/>
        <w:rPr>
          <w:sz w:val="72"/>
        </w:rPr>
      </w:pPr>
      <w:r>
        <w:rPr>
          <w:sz w:val="72"/>
        </w:rPr>
        <w:t>SuperMap iDesktop 9D(2019)</w:t>
      </w:r>
    </w:p>
    <w:p>
      <w:pPr>
        <w:spacing w:line="1288" w:lineRule="exact"/>
        <w:ind w:left="334" w:right="432"/>
        <w:jc w:val="center"/>
        <w:rPr>
          <w:sz w:val="72"/>
        </w:rPr>
      </w:pPr>
      <w:r>
        <w:rPr>
          <w:rFonts w:hint="eastAsia"/>
          <w:sz w:val="72"/>
        </w:rPr>
        <w:t>用户</w:t>
      </w:r>
      <w:r>
        <w:rPr>
          <w:sz w:val="72"/>
        </w:rPr>
        <w:t>手册</w:t>
      </w:r>
    </w:p>
    <w:p>
      <w:pPr>
        <w:pStyle w:val="8"/>
        <w:rPr>
          <w:sz w:val="94"/>
        </w:rPr>
      </w:pPr>
    </w:p>
    <w:p>
      <w:pPr>
        <w:pStyle w:val="8"/>
        <w:spacing w:before="12"/>
        <w:rPr>
          <w:sz w:val="77"/>
        </w:rPr>
      </w:pPr>
    </w:p>
    <w:p>
      <w:pPr>
        <w:spacing w:line="498" w:lineRule="exact"/>
        <w:ind w:left="334" w:right="430"/>
        <w:jc w:val="center"/>
        <w:rPr>
          <w:sz w:val="28"/>
        </w:rPr>
      </w:pPr>
      <w:r>
        <w:rPr>
          <w:sz w:val="28"/>
        </w:rPr>
        <w:t>北京超图软件股份有限公司</w:t>
      </w:r>
    </w:p>
    <w:p>
      <w:pPr>
        <w:spacing w:line="498" w:lineRule="exact"/>
        <w:ind w:left="334" w:right="432"/>
        <w:jc w:val="center"/>
        <w:rPr>
          <w:sz w:val="28"/>
        </w:rPr>
      </w:pPr>
      <w:r>
        <w:rPr>
          <w:rFonts w:ascii="Times New Roman" w:hAnsi="Times New Roman" w:eastAsia="Times New Roman"/>
          <w:sz w:val="28"/>
        </w:rPr>
        <w:t>201</w:t>
      </w:r>
      <w:r>
        <w:rPr>
          <w:rFonts w:ascii="Times New Roman" w:hAnsi="Times New Roman" w:eastAsiaTheme="minorEastAsia"/>
          <w:sz w:val="28"/>
        </w:rPr>
        <w:t>8</w:t>
      </w:r>
      <w:r>
        <w:rPr>
          <w:rFonts w:ascii="Times New Roman" w:hAnsi="Times New Roman" w:eastAsia="Times New Roman"/>
          <w:sz w:val="28"/>
        </w:rPr>
        <w:t xml:space="preserve"> </w:t>
      </w:r>
      <w:r>
        <w:rPr>
          <w:sz w:val="28"/>
        </w:rPr>
        <w:t xml:space="preserve">年 </w:t>
      </w:r>
      <w:r>
        <w:rPr>
          <w:rFonts w:ascii="Times New Roman" w:hAnsi="Times New Roman" w:eastAsiaTheme="minorEastAsia"/>
          <w:sz w:val="28"/>
        </w:rPr>
        <w:t>9</w:t>
      </w:r>
      <w:r>
        <w:rPr>
          <w:rFonts w:ascii="Times New Roman" w:hAnsi="Times New Roman" w:eastAsia="Times New Roman"/>
          <w:sz w:val="28"/>
        </w:rPr>
        <w:t xml:space="preserve"> </w:t>
      </w:r>
      <w:r>
        <w:rPr>
          <w:sz w:val="28"/>
        </w:rPr>
        <w:t>月·北京</w:t>
      </w:r>
    </w:p>
    <w:p>
      <w:pPr>
        <w:spacing w:line="498" w:lineRule="exact"/>
        <w:jc w:val="center"/>
        <w:rPr>
          <w:sz w:val="28"/>
        </w:rPr>
        <w:sectPr>
          <w:pgSz w:w="10500" w:h="13050"/>
          <w:pgMar w:top="1220" w:right="380" w:bottom="280" w:left="480" w:header="720" w:footer="720" w:gutter="0"/>
          <w:pgNumType w:fmt="decimal" w:start="1"/>
          <w:cols w:space="720" w:num="1"/>
        </w:sectPr>
      </w:pPr>
    </w:p>
    <w:p>
      <w:pPr>
        <w:pStyle w:val="2"/>
        <w:spacing w:before="5"/>
        <w:ind w:right="542"/>
      </w:pPr>
      <w:bookmarkStart w:id="0" w:name="_Toc2295"/>
      <w:bookmarkStart w:id="1" w:name="_Toc23617"/>
      <w:bookmarkStart w:id="2" w:name="_Toc14924"/>
      <w:bookmarkStart w:id="3" w:name="_Toc220"/>
      <w:bookmarkStart w:id="4" w:name="_Toc20627"/>
      <w:bookmarkStart w:id="5" w:name="_Toc3054"/>
      <w:bookmarkStart w:id="6" w:name="_Toc6129"/>
      <w:bookmarkStart w:id="7" w:name="_Toc27976"/>
      <w:bookmarkStart w:id="8" w:name="_Toc19771"/>
      <w:bookmarkStart w:id="9" w:name="_Toc26579"/>
      <w:bookmarkStart w:id="10" w:name="_Toc3643"/>
      <w:bookmarkStart w:id="11" w:name="_Toc1245"/>
      <w:bookmarkStart w:id="12" w:name="_Toc17875"/>
      <w:r>
        <w:rPr>
          <w:w w:val="115"/>
        </w:rPr>
        <w:t>法律声明</w:t>
      </w:r>
      <w:bookmarkEnd w:id="0"/>
      <w:bookmarkEnd w:id="1"/>
      <w:bookmarkEnd w:id="2"/>
      <w:bookmarkEnd w:id="3"/>
      <w:bookmarkEnd w:id="4"/>
      <w:bookmarkEnd w:id="5"/>
      <w:bookmarkEnd w:id="6"/>
      <w:bookmarkEnd w:id="7"/>
      <w:bookmarkEnd w:id="8"/>
      <w:bookmarkEnd w:id="9"/>
      <w:bookmarkEnd w:id="10"/>
      <w:bookmarkEnd w:id="11"/>
      <w:bookmarkEnd w:id="12"/>
    </w:p>
    <w:p>
      <w:pPr>
        <w:pStyle w:val="8"/>
        <w:spacing w:before="296" w:line="223" w:lineRule="auto"/>
        <w:ind w:left="427" w:right="560" w:firstLine="360"/>
        <w:jc w:val="both"/>
      </w:pPr>
      <w:r>
        <w:t>本文档的版权为北京超图软件股份有限公司所有，受中国著作权法和著作权国际公约的保护。未经本公司书面许可，不得以任何方式或理由对该文档的任何部分进行使用、复制、修改、抄录、传播或与其它产品捆绑使用、销售，侵权必究。</w:t>
      </w:r>
    </w:p>
    <w:p>
      <w:pPr>
        <w:pStyle w:val="8"/>
        <w:spacing w:before="150" w:line="223" w:lineRule="auto"/>
        <w:ind w:left="427" w:right="560" w:firstLine="360"/>
        <w:jc w:val="both"/>
      </w:pPr>
      <w:r>
        <w:t>“超图</w:t>
      </w:r>
      <w:r>
        <w:rPr>
          <w:spacing w:val="-92"/>
        </w:rPr>
        <w:t>”</w:t>
      </w:r>
      <w:r>
        <w:rPr>
          <w:spacing w:val="-1"/>
        </w:rPr>
        <w:t>“</w:t>
      </w:r>
      <w:r>
        <w:rPr>
          <w:rFonts w:ascii="Times New Roman" w:hAnsi="Times New Roman" w:eastAsia="Times New Roman"/>
          <w:w w:val="99"/>
        </w:rPr>
        <w:t>S</w:t>
      </w:r>
      <w:r>
        <w:rPr>
          <w:rFonts w:ascii="Times New Roman" w:hAnsi="Times New Roman" w:eastAsia="Times New Roman"/>
          <w:spacing w:val="1"/>
        </w:rPr>
        <w:t>up</w:t>
      </w:r>
      <w:r>
        <w:rPr>
          <w:rFonts w:ascii="Times New Roman" w:hAnsi="Times New Roman" w:eastAsia="Times New Roman"/>
          <w:spacing w:val="-1"/>
        </w:rPr>
        <w:t>e</w:t>
      </w:r>
      <w:r>
        <w:rPr>
          <w:rFonts w:ascii="Times New Roman" w:hAnsi="Times New Roman" w:eastAsia="Times New Roman"/>
          <w:w w:val="99"/>
        </w:rPr>
        <w:t>rM</w:t>
      </w:r>
      <w:r>
        <w:rPr>
          <w:rFonts w:ascii="Times New Roman" w:hAnsi="Times New Roman" w:eastAsia="Times New Roman"/>
          <w:spacing w:val="-1"/>
        </w:rPr>
        <w:t>a</w:t>
      </w:r>
      <w:r>
        <w:rPr>
          <w:rFonts w:ascii="Times New Roman" w:hAnsi="Times New Roman" w:eastAsia="Times New Roman"/>
          <w:spacing w:val="1"/>
        </w:rPr>
        <w:t>p</w:t>
      </w:r>
      <w:r>
        <w:t xml:space="preserve">”以及  </w:t>
      </w:r>
      <w:r>
        <w:rPr>
          <w:spacing w:val="-17"/>
        </w:rPr>
        <w:t xml:space="preserve"> </w:t>
      </w:r>
      <w:r>
        <w:rPr>
          <w:spacing w:val="-17"/>
          <w:position w:val="2"/>
          <w:lang w:val="en-US" w:bidi="ar-SA"/>
        </w:rPr>
        <w:drawing>
          <wp:inline distT="0" distB="0" distL="0" distR="0">
            <wp:extent cx="732790" cy="205105"/>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pic:cNvPicPr>
                      <a:picLocks noChangeAspect="1"/>
                    </pic:cNvPicPr>
                  </pic:nvPicPr>
                  <pic:blipFill>
                    <a:blip r:embed="rId269" cstate="print"/>
                    <a:stretch>
                      <a:fillRect/>
                    </a:stretch>
                  </pic:blipFill>
                  <pic:spPr>
                    <a:xfrm>
                      <a:off x="0" y="0"/>
                      <a:ext cx="732867" cy="205273"/>
                    </a:xfrm>
                    <a:prstGeom prst="rect">
                      <a:avLst/>
                    </a:prstGeom>
                  </pic:spPr>
                </pic:pic>
              </a:graphicData>
            </a:graphic>
          </wp:inline>
        </w:drawing>
      </w:r>
      <w:r>
        <w:rPr>
          <w:rFonts w:ascii="Times New Roman" w:hAnsi="Times New Roman" w:eastAsia="Times New Roman"/>
          <w:spacing w:val="-17"/>
        </w:rPr>
        <w:t xml:space="preserve">      </w:t>
      </w:r>
      <w:r>
        <w:rPr>
          <w:rFonts w:ascii="Times New Roman" w:hAnsi="Times New Roman" w:eastAsia="Times New Roman"/>
          <w:spacing w:val="-13"/>
        </w:rPr>
        <w:t xml:space="preserve"> </w:t>
      </w:r>
      <w:r>
        <w:t>为北京超图软件股份有限公司的注册商标，受法律保护。</w:t>
      </w:r>
      <w:r>
        <w:rPr>
          <w:spacing w:val="-12"/>
        </w:rPr>
        <w:t>未</w:t>
      </w:r>
      <w:r>
        <w:rPr>
          <w:spacing w:val="-1"/>
        </w:rPr>
        <w:t>经本公司书面许可，不得以任何方式或理由对该商标的任何部分进行使用、复制、修改、传播或与其它产品捆</w:t>
      </w:r>
      <w:r>
        <w:t>绑使用、销售，侵权必究。</w:t>
      </w:r>
    </w:p>
    <w:p>
      <w:pPr>
        <w:pStyle w:val="8"/>
        <w:spacing w:before="118" w:line="223" w:lineRule="auto"/>
        <w:ind w:left="427" w:right="560" w:firstLine="360"/>
      </w:pPr>
      <w:r>
        <w:t>本文档并不代表供应商及其代理的承诺，北京超图软件股份有限公司可在不作任何声明的情况下对本文档进行修改。</w:t>
      </w:r>
    </w:p>
    <w:p>
      <w:pPr>
        <w:pStyle w:val="8"/>
        <w:spacing w:before="123" w:line="223" w:lineRule="auto"/>
        <w:ind w:left="427" w:right="560" w:firstLine="360"/>
      </w:pPr>
      <w:r>
        <w:t>本文档中提到其他公司及其产品的商标所有权为该公司所有。未经该权利人的书面同意，不得以任何方式或理由进行使用、复制、修改、抄录、传播。</w:t>
      </w:r>
    </w:p>
    <w:p>
      <w:pPr>
        <w:pStyle w:val="8"/>
        <w:spacing w:before="103" w:line="547" w:lineRule="auto"/>
        <w:ind w:left="787" w:right="1640"/>
      </w:pPr>
      <w:r>
        <w:t>本手册中所涉及的软件产品及其后续升级产品均由北京超图软件股份有限公司研发、销售。特此声明。</w:t>
      </w:r>
    </w:p>
    <w:p>
      <w:pPr>
        <w:pStyle w:val="8"/>
        <w:spacing w:line="331" w:lineRule="exact"/>
        <w:ind w:left="787"/>
      </w:pPr>
      <w:r>
        <w:t>北京超图软件股份有限公司</w:t>
      </w:r>
    </w:p>
    <w:p>
      <w:pPr>
        <w:pStyle w:val="8"/>
        <w:spacing w:before="95" w:line="309" w:lineRule="auto"/>
        <w:ind w:left="787" w:right="4382"/>
        <w:rPr>
          <w:rFonts w:ascii="Times New Roman" w:eastAsia="Times New Roman"/>
        </w:rPr>
      </w:pPr>
      <w:r>
        <w:t xml:space="preserve">地址：北京市朝阳区酒仙桥北路甲 </w:t>
      </w:r>
      <w:r>
        <w:rPr>
          <w:rFonts w:ascii="Times New Roman" w:eastAsia="Times New Roman"/>
        </w:rPr>
        <w:t xml:space="preserve">10 </w:t>
      </w:r>
      <w:r>
        <w:t xml:space="preserve">号院 </w:t>
      </w:r>
      <w:r>
        <w:rPr>
          <w:rFonts w:ascii="Times New Roman" w:eastAsia="Times New Roman"/>
        </w:rPr>
        <w:t xml:space="preserve">107 </w:t>
      </w:r>
      <w:r>
        <w:t xml:space="preserve">号楼 </w:t>
      </w:r>
      <w:r>
        <w:rPr>
          <w:rFonts w:ascii="Times New Roman" w:eastAsia="Times New Roman"/>
        </w:rPr>
        <w:t xml:space="preserve">6 </w:t>
      </w:r>
      <w:r>
        <w:t>层邮编：</w:t>
      </w:r>
      <w:r>
        <w:rPr>
          <w:rFonts w:ascii="Times New Roman" w:eastAsia="Times New Roman"/>
        </w:rPr>
        <w:t>100015</w:t>
      </w:r>
    </w:p>
    <w:p>
      <w:pPr>
        <w:pStyle w:val="8"/>
        <w:spacing w:before="4" w:line="309" w:lineRule="auto"/>
        <w:ind w:left="787" w:right="6999"/>
        <w:rPr>
          <w:rFonts w:ascii="Times New Roman" w:eastAsia="Times New Roman"/>
        </w:rPr>
      </w:pPr>
      <w:r>
        <w:t>电话：</w:t>
      </w:r>
      <w:r>
        <w:rPr>
          <w:rFonts w:ascii="Times New Roman" w:eastAsia="Times New Roman"/>
        </w:rPr>
        <w:t xml:space="preserve">+86-10-59896655 </w:t>
      </w:r>
      <w:r>
        <w:t>传真：</w:t>
      </w:r>
      <w:r>
        <w:rPr>
          <w:rFonts w:ascii="Times New Roman" w:eastAsia="Times New Roman"/>
        </w:rPr>
        <w:t>+86-10-59896666</w:t>
      </w:r>
    </w:p>
    <w:p>
      <w:pPr>
        <w:pStyle w:val="8"/>
        <w:spacing w:before="1" w:line="309" w:lineRule="auto"/>
        <w:ind w:left="787" w:right="5462"/>
        <w:rPr>
          <w:rFonts w:ascii="Times New Roman" w:eastAsia="Times New Roman"/>
        </w:rPr>
      </w:pPr>
      <w:r>
        <w:t>技术支持与客户监督热线：</w:t>
      </w:r>
      <w:r>
        <w:rPr>
          <w:rFonts w:ascii="Times New Roman" w:eastAsia="Times New Roman"/>
        </w:rPr>
        <w:t xml:space="preserve">400-8900-866 </w:t>
      </w:r>
      <w:r>
        <w:t>技术支持电子邮箱：</w:t>
      </w:r>
      <w:r>
        <w:fldChar w:fldCharType="begin"/>
      </w:r>
      <w:r>
        <w:instrText xml:space="preserve"> HYPERLINK "mailto:support@supermap.com" \h </w:instrText>
      </w:r>
      <w:r>
        <w:fldChar w:fldCharType="separate"/>
      </w:r>
      <w:r>
        <w:rPr>
          <w:rFonts w:ascii="Times New Roman" w:eastAsia="Times New Roman"/>
        </w:rPr>
        <w:t xml:space="preserve">support@supermap.com </w:t>
      </w:r>
      <w:r>
        <w:rPr>
          <w:rFonts w:ascii="Times New Roman" w:eastAsia="Times New Roman"/>
        </w:rPr>
        <w:fldChar w:fldCharType="end"/>
      </w:r>
      <w:r>
        <w:t>客户监督电子邮箱：</w:t>
      </w:r>
      <w:r>
        <w:fldChar w:fldCharType="begin"/>
      </w:r>
      <w:r>
        <w:instrText xml:space="preserve"> HYPERLINK "mailto:cs@supermap.com" \h </w:instrText>
      </w:r>
      <w:r>
        <w:fldChar w:fldCharType="separate"/>
      </w:r>
      <w:r>
        <w:rPr>
          <w:rFonts w:ascii="Times New Roman" w:eastAsia="Times New Roman"/>
        </w:rPr>
        <w:t>cs@supermap.com</w:t>
      </w:r>
      <w:r>
        <w:rPr>
          <w:rFonts w:ascii="Times New Roman" w:eastAsia="Times New Roman"/>
        </w:rPr>
        <w:fldChar w:fldCharType="end"/>
      </w:r>
    </w:p>
    <w:p>
      <w:pPr>
        <w:pStyle w:val="8"/>
        <w:spacing w:before="2"/>
        <w:ind w:left="787" w:right="5886"/>
        <w:sectPr>
          <w:pgSz w:w="10500" w:h="13050"/>
          <w:pgMar w:top="1220" w:right="380" w:bottom="280" w:left="480" w:header="720" w:footer="720" w:gutter="0"/>
          <w:pgNumType w:fmt="decimal"/>
          <w:cols w:space="720" w:num="1"/>
        </w:sectPr>
      </w:pPr>
      <w:r>
        <w:t>网 址 ：</w:t>
      </w:r>
      <w:r>
        <w:fldChar w:fldCharType="begin"/>
      </w:r>
      <w:r>
        <w:instrText xml:space="preserve"> HYPERLINK "http://www.supermap.com/" \h </w:instrText>
      </w:r>
      <w:r>
        <w:fldChar w:fldCharType="separate"/>
      </w:r>
      <w:r>
        <w:rPr>
          <w:rFonts w:ascii="Times New Roman" w:eastAsia="Times New Roman"/>
        </w:rPr>
        <w:t>http://www.supermap.com</w:t>
      </w:r>
      <w:r>
        <w:rPr>
          <w:rFonts w:ascii="Times New Roman" w:eastAsia="Times New Roman"/>
        </w:rPr>
        <w:fldChar w:fldCharType="end"/>
      </w:r>
      <w:r>
        <w:rPr>
          <w:rFonts w:ascii="Times New Roman" w:eastAsia="Times New Roman"/>
        </w:rPr>
        <w:t xml:space="preserve"> SuperMap </w:t>
      </w:r>
      <w:r>
        <w:t>欢迎您的任何建议和意见。</w:t>
      </w:r>
    </w:p>
    <w:p>
      <w:pPr>
        <w:rPr>
          <w:sz w:val="10"/>
        </w:rPr>
        <w:sectPr>
          <w:pgSz w:w="10500" w:h="13050"/>
          <w:pgMar w:top="1220" w:right="380" w:bottom="280" w:left="480" w:header="720" w:footer="720" w:gutter="0"/>
          <w:pgNumType w:fmt="decimal"/>
          <w:cols w:space="720" w:num="1"/>
        </w:sectPr>
      </w:pPr>
    </w:p>
    <w:p>
      <w:pPr>
        <w:pStyle w:val="8"/>
        <w:spacing w:before="7"/>
        <w:rPr>
          <w:sz w:val="10"/>
        </w:rPr>
      </w:pPr>
    </w:p>
    <w:p>
      <w:pPr>
        <w:pStyle w:val="2"/>
      </w:pPr>
      <w:bookmarkStart w:id="13" w:name="_Toc20116"/>
      <w:bookmarkStart w:id="14" w:name="_Toc17387"/>
      <w:bookmarkStart w:id="15" w:name="_Toc28148"/>
      <w:bookmarkStart w:id="16" w:name="_Toc20990"/>
      <w:bookmarkStart w:id="17" w:name="_Toc3538"/>
      <w:bookmarkStart w:id="18" w:name="_Toc1212"/>
      <w:bookmarkStart w:id="19" w:name="_Toc23142"/>
      <w:bookmarkStart w:id="20" w:name="_Toc27396"/>
      <w:bookmarkStart w:id="21" w:name="_Toc1369"/>
      <w:bookmarkStart w:id="22" w:name="_Toc31883"/>
      <w:bookmarkStart w:id="23" w:name="_Toc24815"/>
      <w:bookmarkStart w:id="24" w:name="_Toc15829"/>
      <w:bookmarkStart w:id="25" w:name="_Toc6285"/>
      <w:r>
        <w:rPr>
          <w:w w:val="115"/>
        </w:rPr>
        <w:t>前言</w:t>
      </w:r>
      <w:bookmarkEnd w:id="13"/>
      <w:bookmarkEnd w:id="14"/>
      <w:bookmarkEnd w:id="15"/>
      <w:bookmarkEnd w:id="16"/>
      <w:bookmarkEnd w:id="17"/>
      <w:bookmarkEnd w:id="18"/>
      <w:bookmarkEnd w:id="19"/>
      <w:bookmarkEnd w:id="20"/>
      <w:bookmarkEnd w:id="21"/>
      <w:bookmarkEnd w:id="22"/>
      <w:bookmarkEnd w:id="23"/>
      <w:bookmarkEnd w:id="24"/>
      <w:bookmarkEnd w:id="25"/>
    </w:p>
    <w:p>
      <w:pPr>
        <w:pStyle w:val="8"/>
        <w:spacing w:before="296" w:line="223" w:lineRule="auto"/>
        <w:ind w:left="427" w:right="539" w:firstLine="360"/>
        <w:jc w:val="both"/>
      </w:pPr>
      <w:r>
        <w:t>地理信息系统（</w:t>
      </w:r>
      <w:r>
        <w:rPr>
          <w:rFonts w:ascii="Times New Roman" w:eastAsia="Times New Roman"/>
        </w:rPr>
        <w:t>Geographic</w:t>
      </w:r>
      <w:r>
        <w:rPr>
          <w:rFonts w:ascii="Times New Roman" w:eastAsia="Times New Roman"/>
          <w:spacing w:val="-2"/>
        </w:rPr>
        <w:t xml:space="preserve"> </w:t>
      </w:r>
      <w:r>
        <w:rPr>
          <w:rFonts w:ascii="Times New Roman" w:eastAsia="Times New Roman"/>
        </w:rPr>
        <w:t>Information System</w:t>
      </w:r>
      <w:r>
        <w:t>，</w:t>
      </w:r>
      <w:r>
        <w:rPr>
          <w:rFonts w:ascii="Times New Roman" w:eastAsia="Times New Roman"/>
        </w:rPr>
        <w:t>GIS</w:t>
      </w:r>
      <w:r>
        <w:t>）是对地理空间信息进行采集、处理、存储、管理、分析和应用的一门学科。随着计算机技术、信息技术、空间技术的发展，</w:t>
      </w:r>
      <w:r>
        <w:rPr>
          <w:rFonts w:ascii="Times New Roman" w:eastAsia="Times New Roman"/>
        </w:rPr>
        <w:t>GIS</w:t>
      </w:r>
      <w:r>
        <w:rPr>
          <w:rFonts w:ascii="Times New Roman" w:eastAsia="Times New Roman"/>
          <w:spacing w:val="1"/>
        </w:rPr>
        <w:t xml:space="preserve"> </w:t>
      </w:r>
      <w:r>
        <w:t>已广泛应用于测绘、资源管理、</w:t>
      </w:r>
      <w:r>
        <w:rPr>
          <w:spacing w:val="-1"/>
        </w:rPr>
        <w:t xml:space="preserve">网络服务、国防建设等多个行业，发展速度超乎人们的想象。为了能够更好地使用 </w:t>
      </w:r>
      <w:r>
        <w:rPr>
          <w:rFonts w:ascii="Times New Roman" w:eastAsia="Times New Roman"/>
        </w:rPr>
        <w:t>GIS</w:t>
      </w:r>
      <w:r>
        <w:rPr>
          <w:rFonts w:ascii="Times New Roman" w:eastAsia="Times New Roman"/>
          <w:spacing w:val="1"/>
        </w:rPr>
        <w:t xml:space="preserve"> </w:t>
      </w:r>
      <w:r>
        <w:rPr>
          <w:spacing w:val="-4"/>
        </w:rPr>
        <w:t>技术，使用者除了需要</w:t>
      </w:r>
      <w:r>
        <w:rPr>
          <w:spacing w:val="-1"/>
        </w:rPr>
        <w:t xml:space="preserve">了解丰富的理论知识，还需要掌握 </w:t>
      </w:r>
      <w:r>
        <w:rPr>
          <w:rFonts w:ascii="Times New Roman" w:eastAsia="Times New Roman"/>
        </w:rPr>
        <w:t>GIS</w:t>
      </w:r>
      <w:r>
        <w:rPr>
          <w:rFonts w:ascii="Times New Roman" w:eastAsia="Times New Roman"/>
          <w:spacing w:val="1"/>
        </w:rPr>
        <w:t xml:space="preserve"> </w:t>
      </w:r>
      <w:r>
        <w:t>软件的应用。</w:t>
      </w:r>
    </w:p>
    <w:p>
      <w:pPr>
        <w:pStyle w:val="8"/>
        <w:spacing w:before="120" w:line="223" w:lineRule="auto"/>
        <w:ind w:left="427" w:right="595" w:firstLine="360"/>
        <w:jc w:val="both"/>
      </w:pPr>
      <w:r>
        <w:rPr>
          <w:rFonts w:ascii="Times New Roman" w:eastAsia="Times New Roman"/>
        </w:rPr>
        <w:t>SuperMap iDesktop</w:t>
      </w:r>
      <w:r>
        <w:rPr>
          <w:rFonts w:ascii="Times New Roman" w:eastAsia="Times New Roman"/>
          <w:spacing w:val="-2"/>
        </w:rPr>
        <w:t xml:space="preserve"> </w:t>
      </w:r>
      <w:r>
        <w:rPr>
          <w:rFonts w:ascii="Times New Roman" w:eastAsia="Times New Roman"/>
        </w:rPr>
        <w:t>9D(2019)</w:t>
      </w:r>
      <w:r>
        <w:rPr>
          <w:rFonts w:ascii="Times New Roman" w:eastAsia="Times New Roman"/>
          <w:spacing w:val="2"/>
        </w:rPr>
        <w:t xml:space="preserve"> </w:t>
      </w:r>
      <w:r>
        <w:rPr>
          <w:spacing w:val="-3"/>
        </w:rPr>
        <w:t xml:space="preserve">桌面产品是 </w:t>
      </w:r>
      <w:r>
        <w:rPr>
          <w:rFonts w:ascii="Times New Roman" w:eastAsia="Times New Roman"/>
        </w:rPr>
        <w:t>SuperMap</w:t>
      </w:r>
      <w:r>
        <w:rPr>
          <w:rFonts w:ascii="Times New Roman" w:eastAsia="Times New Roman"/>
          <w:spacing w:val="2"/>
        </w:rPr>
        <w:t xml:space="preserve"> </w:t>
      </w:r>
      <w:r>
        <w:rPr>
          <w:spacing w:val="-3"/>
        </w:rPr>
        <w:t xml:space="preserve">公司于 </w:t>
      </w:r>
      <w:r>
        <w:rPr>
          <w:rFonts w:ascii="Times New Roman" w:eastAsia="Times New Roman"/>
        </w:rPr>
        <w:t>2017</w:t>
      </w:r>
      <w:r>
        <w:rPr>
          <w:rFonts w:ascii="Times New Roman" w:eastAsia="Times New Roman"/>
          <w:spacing w:val="1"/>
        </w:rPr>
        <w:t xml:space="preserve"> </w:t>
      </w:r>
      <w:r>
        <w:rPr>
          <w:spacing w:val="-3"/>
        </w:rPr>
        <w:t xml:space="preserve">年推出的桌面 </w:t>
      </w:r>
      <w:r>
        <w:rPr>
          <w:rFonts w:ascii="Times New Roman" w:eastAsia="Times New Roman"/>
        </w:rPr>
        <w:t xml:space="preserve">GIS </w:t>
      </w:r>
      <w:r>
        <w:rPr>
          <w:spacing w:val="-2"/>
        </w:rPr>
        <w:t xml:space="preserve">软件。这套软件分为 </w:t>
      </w:r>
      <w:r>
        <w:rPr>
          <w:rFonts w:ascii="Times New Roman" w:eastAsia="Times New Roman"/>
        </w:rPr>
        <w:t xml:space="preserve">64 </w:t>
      </w:r>
      <w:r>
        <w:t>位和</w:t>
      </w:r>
      <w:r>
        <w:rPr>
          <w:rFonts w:ascii="Times New Roman" w:eastAsia="Times New Roman"/>
        </w:rPr>
        <w:t>32</w:t>
      </w:r>
      <w:r>
        <w:rPr>
          <w:rFonts w:ascii="Times New Roman" w:eastAsia="Times New Roman"/>
          <w:spacing w:val="2"/>
        </w:rPr>
        <w:t xml:space="preserve"> </w:t>
      </w:r>
      <w:r>
        <w:t>位两个版本，其中，</w:t>
      </w:r>
      <w:r>
        <w:rPr>
          <w:rFonts w:ascii="Times New Roman" w:eastAsia="Times New Roman"/>
        </w:rPr>
        <w:t>64</w:t>
      </w:r>
      <w:r>
        <w:rPr>
          <w:rFonts w:ascii="Times New Roman" w:eastAsia="Times New Roman"/>
          <w:spacing w:val="2"/>
        </w:rPr>
        <w:t xml:space="preserve"> </w:t>
      </w:r>
      <w:r>
        <w:rPr>
          <w:spacing w:val="-3"/>
        </w:rPr>
        <w:t xml:space="preserve">位系统的机器可运行 </w:t>
      </w:r>
      <w:r>
        <w:rPr>
          <w:rFonts w:ascii="Times New Roman" w:eastAsia="Times New Roman"/>
        </w:rPr>
        <w:t>64</w:t>
      </w:r>
      <w:r>
        <w:rPr>
          <w:rFonts w:ascii="Times New Roman" w:eastAsia="Times New Roman"/>
          <w:spacing w:val="2"/>
        </w:rPr>
        <w:t xml:space="preserve"> </w:t>
      </w:r>
      <w:r>
        <w:rPr>
          <w:spacing w:val="-4"/>
        </w:rPr>
        <w:t xml:space="preserve">位和 </w:t>
      </w:r>
      <w:r>
        <w:rPr>
          <w:rFonts w:ascii="Times New Roman" w:eastAsia="Times New Roman"/>
        </w:rPr>
        <w:t>32</w:t>
      </w:r>
      <w:r>
        <w:rPr>
          <w:rFonts w:ascii="Times New Roman" w:eastAsia="Times New Roman"/>
          <w:spacing w:val="1"/>
        </w:rPr>
        <w:t xml:space="preserve"> </w:t>
      </w:r>
      <w:r>
        <w:rPr>
          <w:spacing w:val="-3"/>
        </w:rPr>
        <w:t xml:space="preserve">位两个版本，而 </w:t>
      </w:r>
      <w:r>
        <w:rPr>
          <w:rFonts w:ascii="Times New Roman" w:eastAsia="Times New Roman"/>
        </w:rPr>
        <w:t>32</w:t>
      </w:r>
      <w:r>
        <w:rPr>
          <w:rFonts w:ascii="Times New Roman" w:eastAsia="Times New Roman"/>
          <w:spacing w:val="2"/>
        </w:rPr>
        <w:t xml:space="preserve"> </w:t>
      </w:r>
      <w:r>
        <w:rPr>
          <w:spacing w:val="-2"/>
        </w:rPr>
        <w:t xml:space="preserve">位系统的机器只能安装 </w:t>
      </w:r>
      <w:r>
        <w:rPr>
          <w:rFonts w:ascii="Times New Roman" w:eastAsia="Times New Roman"/>
        </w:rPr>
        <w:t>32</w:t>
      </w:r>
      <w:r>
        <w:rPr>
          <w:rFonts w:ascii="Times New Roman" w:eastAsia="Times New Roman"/>
          <w:spacing w:val="1"/>
        </w:rPr>
        <w:t xml:space="preserve"> </w:t>
      </w:r>
      <w:r>
        <w:t>位版</w:t>
      </w:r>
      <w:r>
        <w:rPr>
          <w:spacing w:val="-4"/>
        </w:rPr>
        <w:t xml:space="preserve">本的 </w:t>
      </w:r>
      <w:r>
        <w:rPr>
          <w:rFonts w:ascii="Times New Roman" w:eastAsia="Times New Roman"/>
        </w:rPr>
        <w:t>SuperMap</w:t>
      </w:r>
      <w:r>
        <w:rPr>
          <w:rFonts w:ascii="Times New Roman" w:eastAsia="Times New Roman"/>
          <w:spacing w:val="1"/>
        </w:rPr>
        <w:t xml:space="preserve"> </w:t>
      </w:r>
      <w:r>
        <w:rPr>
          <w:rFonts w:ascii="Times New Roman" w:eastAsia="Times New Roman"/>
        </w:rPr>
        <w:t>iDesktop</w:t>
      </w:r>
      <w:r>
        <w:rPr>
          <w:rFonts w:ascii="Times New Roman" w:eastAsia="Times New Roman"/>
          <w:spacing w:val="-1"/>
        </w:rPr>
        <w:t xml:space="preserve"> </w:t>
      </w:r>
      <w:r>
        <w:rPr>
          <w:rFonts w:ascii="Times New Roman" w:eastAsia="Times New Roman"/>
        </w:rPr>
        <w:t>9D(2019)</w:t>
      </w:r>
      <w:r>
        <w:rPr>
          <w:spacing w:val="-2"/>
        </w:rPr>
        <w:t>。两个版本的区别在于：</w:t>
      </w:r>
      <w:r>
        <w:rPr>
          <w:rFonts w:ascii="Times New Roman" w:eastAsia="Times New Roman"/>
        </w:rPr>
        <w:t xml:space="preserve">32 </w:t>
      </w:r>
      <w:r>
        <w:rPr>
          <w:spacing w:val="-4"/>
        </w:rPr>
        <w:t xml:space="preserve">位和 </w:t>
      </w:r>
      <w:r>
        <w:rPr>
          <w:rFonts w:ascii="Times New Roman" w:eastAsia="Times New Roman"/>
        </w:rPr>
        <w:t>64</w:t>
      </w:r>
      <w:r>
        <w:rPr>
          <w:rFonts w:ascii="Times New Roman" w:eastAsia="Times New Roman"/>
          <w:spacing w:val="1"/>
        </w:rPr>
        <w:t xml:space="preserve"> </w:t>
      </w:r>
      <w:r>
        <w:rPr>
          <w:spacing w:val="-2"/>
        </w:rPr>
        <w:t xml:space="preserve">位版本都支持 </w:t>
      </w:r>
      <w:r>
        <w:rPr>
          <w:rFonts w:ascii="Times New Roman" w:eastAsia="Times New Roman"/>
        </w:rPr>
        <w:t>VS</w:t>
      </w:r>
      <w:r>
        <w:rPr>
          <w:rFonts w:ascii="Times New Roman" w:eastAsia="Times New Roman"/>
          <w:spacing w:val="1"/>
        </w:rPr>
        <w:t xml:space="preserve"> </w:t>
      </w:r>
      <w:r>
        <w:rPr>
          <w:spacing w:val="-2"/>
        </w:rPr>
        <w:t xml:space="preserve">扩展开发，但 </w:t>
      </w:r>
      <w:r>
        <w:rPr>
          <w:rFonts w:ascii="Times New Roman" w:eastAsia="Times New Roman"/>
        </w:rPr>
        <w:t xml:space="preserve">64 </w:t>
      </w:r>
      <w:r>
        <w:t>位版本不支持可视化的界面设计，除此之外，其他功能都一致。</w:t>
      </w:r>
    </w:p>
    <w:p>
      <w:pPr>
        <w:pStyle w:val="8"/>
        <w:spacing w:before="122" w:line="223" w:lineRule="auto"/>
        <w:ind w:left="427" w:right="537" w:firstLine="360"/>
      </w:pPr>
      <w:r>
        <w:rPr>
          <w:rFonts w:ascii="Times New Roman" w:eastAsia="Times New Roman"/>
        </w:rPr>
        <w:t xml:space="preserve">SuperMap iDesktop 9D(2019) </w:t>
      </w:r>
      <w:r>
        <w:t xml:space="preserve">高级版是一款可编程、可扩展、可定制的、二三维一体化的桌面 </w:t>
      </w:r>
      <w:r>
        <w:rPr>
          <w:rFonts w:ascii="Times New Roman" w:eastAsia="Times New Roman"/>
        </w:rPr>
        <w:t xml:space="preserve">GIS </w:t>
      </w:r>
      <w:r>
        <w:t>产品，涵盖了地理数据处理、地图制图、布局排版打印、三维显示与操作、扩展开发、发布数据、自动制图等功能，能满足用户的多样化需求。</w:t>
      </w:r>
    </w:p>
    <w:p>
      <w:pPr>
        <w:pStyle w:val="8"/>
        <w:spacing w:before="119" w:line="223" w:lineRule="auto"/>
        <w:ind w:left="427" w:right="561" w:firstLine="360"/>
      </w:pPr>
      <w:r>
        <w:t>本书共分为</w:t>
      </w:r>
      <w:r>
        <w:rPr>
          <w:rFonts w:hint="eastAsia"/>
          <w:lang w:val="en-US" w:eastAsia="zh-CN"/>
        </w:rPr>
        <w:t>十二</w:t>
      </w:r>
      <w:r>
        <w:t xml:space="preserve">章，其中第一章和第二章介绍了 </w:t>
      </w:r>
      <w:r>
        <w:rPr>
          <w:rFonts w:ascii="Times New Roman" w:eastAsia="Times New Roman"/>
        </w:rPr>
        <w:t xml:space="preserve">SuperMap iDesktop 9D(2019)  </w:t>
      </w:r>
      <w:r>
        <w:t>的基础知识，包括产品的界面、数据组织以及如何快速的制作出一幅地图，了解制作地图需要通过哪些步骤；快速的构建三维场景，不同的数据来源，是如何加载到三维场景中。</w:t>
      </w:r>
    </w:p>
    <w:p>
      <w:pPr>
        <w:pStyle w:val="8"/>
        <w:spacing w:before="104" w:line="309" w:lineRule="auto"/>
        <w:ind w:left="787" w:right="3079"/>
      </w:pPr>
      <w:r>
        <w:t xml:space="preserve">第三章通过一系列实例介绍 </w:t>
      </w:r>
      <w:r>
        <w:rPr>
          <w:rFonts w:ascii="Times New Roman" w:eastAsia="Times New Roman"/>
        </w:rPr>
        <w:t xml:space="preserve">SuperMap iDesktop 9D(2019) </w:t>
      </w:r>
      <w:r>
        <w:t>编辑数据功能的使用。第四章详细介绍了对象绘制和对象编辑的相关内容。</w:t>
      </w:r>
    </w:p>
    <w:p>
      <w:pPr>
        <w:pStyle w:val="8"/>
        <w:spacing w:before="4" w:line="309" w:lineRule="auto"/>
        <w:ind w:left="787" w:right="1229"/>
      </w:pPr>
      <w:r>
        <w:t>第五章分别介绍了投影、数据转换、数据配准、矢量</w:t>
      </w:r>
      <w:r>
        <w:rPr>
          <w:rFonts w:ascii="Times New Roman" w:eastAsia="Times New Roman"/>
        </w:rPr>
        <w:t>/</w:t>
      </w:r>
      <w:r>
        <w:t>栅格数据处理、拓扑分析等数据处理功能。第六章、第七章介绍了地图可视化表达、及丰富的地图专题表达功能。</w:t>
      </w:r>
    </w:p>
    <w:p>
      <w:pPr>
        <w:pStyle w:val="8"/>
        <w:spacing w:before="1" w:line="309" w:lineRule="auto"/>
        <w:ind w:left="787" w:right="2720"/>
      </w:pPr>
      <w:r>
        <w:t xml:space="preserve">第八章介绍了通过创建镶嵌数据集的方式、对海量影像数据进行管理和显示。第九章介绍了使用 </w:t>
      </w:r>
      <w:r>
        <w:rPr>
          <w:rFonts w:ascii="Times New Roman" w:eastAsia="Times New Roman"/>
        </w:rPr>
        <w:t xml:space="preserve">SQL </w:t>
      </w:r>
      <w:r>
        <w:t>查询的基本原理、具体操作以及相关实例。</w:t>
      </w:r>
    </w:p>
    <w:p>
      <w:pPr>
        <w:pStyle w:val="8"/>
        <w:spacing w:before="1" w:line="309" w:lineRule="auto"/>
        <w:ind w:left="787" w:right="739"/>
      </w:pPr>
      <w:r>
        <w:t>第十章介绍了将地图制作为布局打印输出的相关功能。</w:t>
      </w:r>
    </w:p>
    <w:p>
      <w:pPr>
        <w:pStyle w:val="8"/>
        <w:spacing w:before="119" w:line="223" w:lineRule="auto"/>
        <w:ind w:left="427" w:right="652" w:firstLine="360"/>
        <w:jc w:val="both"/>
      </w:pPr>
      <w:r>
        <w:t>第十</w:t>
      </w:r>
      <w:r>
        <w:rPr>
          <w:rFonts w:hint="eastAsia"/>
          <w:lang w:val="en-US" w:eastAsia="zh-CN"/>
        </w:rPr>
        <w:t>一</w:t>
      </w:r>
      <w:r>
        <w:t xml:space="preserve">章三维可视化表达介绍了如何在 </w:t>
      </w:r>
      <w:r>
        <w:rPr>
          <w:rFonts w:ascii="Times New Roman" w:eastAsia="Times New Roman"/>
        </w:rPr>
        <w:t xml:space="preserve">SuperMap iDesktop 9D(2019) </w:t>
      </w:r>
      <w:r>
        <w:t>的三维场景中进行数据加载、浏览、数据符号化、快速建模等操作。</w:t>
      </w:r>
    </w:p>
    <w:p>
      <w:pPr>
        <w:pStyle w:val="8"/>
        <w:spacing w:before="103"/>
        <w:ind w:left="787"/>
        <w:jc w:val="both"/>
      </w:pPr>
      <w:r>
        <w:t>第十</w:t>
      </w:r>
      <w:r>
        <w:rPr>
          <w:rFonts w:hint="eastAsia"/>
          <w:lang w:val="en-US" w:eastAsia="zh-CN"/>
        </w:rPr>
        <w:t>二</w:t>
      </w:r>
      <w:r>
        <w:t>章介绍了为帮助用户提高工作效率和工作质量，</w:t>
      </w:r>
      <w:r>
        <w:rPr>
          <w:rFonts w:ascii="Times New Roman" w:eastAsia="Times New Roman"/>
        </w:rPr>
        <w:t xml:space="preserve">SuperMap iDesktop 9D(2019) </w:t>
      </w:r>
      <w:r>
        <w:t>提供的性能优化措施。</w:t>
      </w:r>
    </w:p>
    <w:p>
      <w:pPr>
        <w:pStyle w:val="8"/>
        <w:spacing w:before="114" w:line="223" w:lineRule="auto"/>
        <w:ind w:left="427" w:right="560" w:firstLine="360"/>
        <w:jc w:val="both"/>
      </w:pPr>
      <w:r>
        <w:t xml:space="preserve">本书通过对 </w:t>
      </w:r>
      <w:r>
        <w:rPr>
          <w:rFonts w:ascii="Times New Roman" w:eastAsia="Times New Roman"/>
        </w:rPr>
        <w:t xml:space="preserve">SuperMap iDesktop 9D(2019) </w:t>
      </w:r>
      <w:r>
        <w:t xml:space="preserve">产品进行详细的介绍，通过对基本功能以及具体操作步骤的介绍，帮助用户尽快掌握本产品的使用。本书中操作步骤中涉及的数据都来自于产品包中的示范数据，便于用户直接进行使用与练习。特别申明，本用户手册适用于 </w:t>
      </w:r>
      <w:r>
        <w:rPr>
          <w:rFonts w:ascii="Times New Roman" w:eastAsia="Times New Roman"/>
        </w:rPr>
        <w:t xml:space="preserve">SuperMap iDesktop 9D(2019) </w:t>
      </w:r>
      <w:r>
        <w:t>及以前版本。</w:t>
      </w:r>
    </w:p>
    <w:p>
      <w:pPr>
        <w:pStyle w:val="8"/>
        <w:spacing w:before="104"/>
        <w:ind w:left="787"/>
        <w:jc w:val="both"/>
      </w:pPr>
    </w:p>
    <w:p>
      <w:pPr>
        <w:pStyle w:val="8"/>
        <w:spacing w:before="7"/>
        <w:rPr>
          <w:sz w:val="10"/>
        </w:rPr>
      </w:pPr>
    </w:p>
    <w:p>
      <w:pPr>
        <w:spacing w:before="0" w:beforeLines="0" w:after="0" w:afterLines="0" w:line="240" w:lineRule="auto"/>
        <w:ind w:left="0" w:leftChars="0" w:right="0" w:rightChars="0" w:firstLine="0" w:firstLineChars="0"/>
        <w:jc w:val="center"/>
        <w:rPr>
          <w:rFonts w:ascii="宋体" w:hAnsi="宋体" w:eastAsia="宋体"/>
          <w:sz w:val="21"/>
        </w:rPr>
      </w:pPr>
    </w:p>
    <w:p>
      <w:pPr>
        <w:spacing w:before="0" w:beforeLines="0" w:after="0" w:afterLines="0" w:line="240" w:lineRule="auto"/>
        <w:ind w:left="0" w:leftChars="0" w:right="0" w:rightChars="0" w:firstLine="0" w:firstLineChars="0"/>
        <w:jc w:val="center"/>
      </w:pPr>
      <w:r>
        <w:rPr>
          <w:rFonts w:ascii="宋体" w:hAnsi="宋体" w:eastAsia="宋体"/>
          <w:sz w:val="21"/>
        </w:rPr>
        <w:t>目</w:t>
      </w:r>
      <w:r>
        <w:rPr>
          <w:rFonts w:hint="eastAsia" w:ascii="宋体" w:hAnsi="宋体" w:eastAsia="宋体"/>
          <w:sz w:val="21"/>
          <w:lang w:val="en-US" w:eastAsia="zh-CN"/>
        </w:rPr>
        <w:t xml:space="preserve"> </w:t>
      </w:r>
      <w:r>
        <w:rPr>
          <w:rFonts w:ascii="宋体" w:hAnsi="宋体" w:eastAsia="宋体"/>
          <w:sz w:val="21"/>
        </w:rPr>
        <w:t>录</w:t>
      </w:r>
    </w:p>
    <w:p>
      <w:pPr>
        <w:pStyle w:val="14"/>
        <w:tabs>
          <w:tab w:val="right" w:leader="dot" w:pos="9640"/>
        </w:tabs>
        <w:rPr>
          <w:rFonts w:hint="default" w:ascii="Times New Roman" w:hAnsi="Times New Roman" w:eastAsia="宋体" w:cs="Times New Roman"/>
          <w:lang w:val="en-US" w:eastAsia="zh-CN"/>
        </w:rPr>
      </w:pPr>
      <w:r>
        <w:fldChar w:fldCharType="begin"/>
      </w:r>
      <w:r>
        <w:instrText xml:space="preserve">TOC \o "1-2" \h \u </w:instrText>
      </w:r>
      <w:r>
        <w:fldChar w:fldCharType="separate"/>
      </w:r>
      <w:r>
        <w:rPr>
          <w:rFonts w:hint="default" w:ascii="Times New Roman" w:hAnsi="Times New Roman" w:cs="Times New Roman"/>
        </w:rPr>
        <w:fldChar w:fldCharType="begin"/>
      </w:r>
      <w:r>
        <w:rPr>
          <w:rFonts w:hint="default" w:ascii="Times New Roman" w:hAnsi="Times New Roman" w:cs="Times New Roman"/>
        </w:rPr>
        <w:instrText xml:space="preserve"> HYPERLINK \l _Toc17875 </w:instrText>
      </w:r>
      <w:r>
        <w:rPr>
          <w:rFonts w:hint="default" w:ascii="Times New Roman" w:hAnsi="Times New Roman" w:cs="Times New Roman"/>
        </w:rPr>
        <w:fldChar w:fldCharType="separate"/>
      </w:r>
      <w:r>
        <w:rPr>
          <w:rFonts w:hint="default" w:ascii="Times New Roman" w:hAnsi="Times New Roman" w:cs="Times New Roman"/>
          <w:w w:val="115"/>
        </w:rPr>
        <w:t>法律声明</w:t>
      </w:r>
      <w:r>
        <w:rPr>
          <w:rFonts w:hint="default" w:ascii="Times New Roman" w:hAnsi="Times New Roman" w:cs="Times New Roman"/>
        </w:rPr>
        <w:tab/>
      </w:r>
      <w:r>
        <w:rPr>
          <w:rFonts w:hint="default" w:ascii="Times New Roman" w:hAnsi="Times New Roman" w:eastAsia="宋体" w:cs="Times New Roman"/>
          <w:lang w:val="en-US" w:eastAsia="zh-CN"/>
        </w:rPr>
        <w:t>I</w:t>
      </w:r>
      <w:r>
        <w:rPr>
          <w:rFonts w:hint="default" w:ascii="Times New Roman" w:hAnsi="Times New Roman" w:cs="Times New Roman"/>
        </w:rPr>
        <w:fldChar w:fldCharType="end"/>
      </w:r>
      <w:r>
        <w:rPr>
          <w:rFonts w:hint="default" w:ascii="Times New Roman" w:hAnsi="Times New Roman" w:eastAsia="宋体" w:cs="Times New Roman"/>
          <w:lang w:val="en-US" w:eastAsia="zh-CN"/>
        </w:rPr>
        <w:t>I</w:t>
      </w:r>
    </w:p>
    <w:p>
      <w:pPr>
        <w:pStyle w:val="14"/>
        <w:tabs>
          <w:tab w:val="right" w:leader="dot" w:pos="9640"/>
        </w:tabs>
        <w:rPr>
          <w:rFonts w:hint="default" w:ascii="Times New Roman" w:hAnsi="Times New Roman" w:eastAsia="宋体" w:cs="Times New Roman"/>
          <w:lang w:val="en-US" w:eastAsia="zh-C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_Toc6285 </w:instrText>
      </w:r>
      <w:r>
        <w:rPr>
          <w:rFonts w:hint="default" w:ascii="Times New Roman" w:hAnsi="Times New Roman" w:cs="Times New Roman"/>
        </w:rPr>
        <w:fldChar w:fldCharType="separate"/>
      </w:r>
      <w:r>
        <w:rPr>
          <w:rFonts w:hint="default" w:ascii="Times New Roman" w:hAnsi="Times New Roman" w:cs="Times New Roman"/>
          <w:w w:val="115"/>
        </w:rPr>
        <w:t>前言</w:t>
      </w:r>
      <w:r>
        <w:rPr>
          <w:rFonts w:hint="default" w:ascii="Times New Roman" w:hAnsi="Times New Roman" w:cs="Times New Roman"/>
        </w:rPr>
        <w:tab/>
      </w:r>
      <w:r>
        <w:rPr>
          <w:rFonts w:hint="default" w:ascii="Times New Roman" w:hAnsi="Times New Roman" w:eastAsia="宋体" w:cs="Times New Roman"/>
          <w:lang w:val="en-US" w:eastAsia="zh-CN"/>
        </w:rPr>
        <w:t>I</w:t>
      </w:r>
      <w:r>
        <w:rPr>
          <w:rFonts w:hint="default" w:ascii="Times New Roman" w:hAnsi="Times New Roman" w:cs="Times New Roman"/>
        </w:rPr>
        <w:fldChar w:fldCharType="end"/>
      </w:r>
      <w:r>
        <w:rPr>
          <w:rFonts w:hint="default" w:ascii="Times New Roman" w:hAnsi="Times New Roman" w:eastAsia="宋体" w:cs="Times New Roman"/>
          <w:lang w:val="en-US" w:eastAsia="zh-CN"/>
        </w:rPr>
        <w:t>II</w:t>
      </w:r>
    </w:p>
    <w:p>
      <w:pPr>
        <w:pStyle w:val="14"/>
        <w:tabs>
          <w:tab w:val="right" w:pos="2000"/>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_Toc12684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lang w:val="en-US" w:eastAsia="zh-CN"/>
        </w:rPr>
        <w:t xml:space="preserve"> </w:t>
      </w:r>
      <w:r>
        <w:rPr>
          <w:rFonts w:hint="default" w:ascii="Times New Roman" w:hAnsi="Times New Roman" w:cs="Times New Roman"/>
        </w:rPr>
        <w:t>欢迎使用</w:t>
      </w:r>
      <w:r>
        <w:rPr>
          <w:rFonts w:hint="default" w:ascii="Times New Roman" w:hAnsi="Times New Roman" w:cs="Times New Roman"/>
        </w:rPr>
        <w:tab/>
      </w:r>
      <w:r>
        <w:rPr>
          <w:rFonts w:hint="default" w:ascii="Times New Roman" w:hAnsi="Times New Roman" w:cs="Times New Roman"/>
        </w:rPr>
        <w:t>SuperMap iDesktop</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_Toc12684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_Toc13364 </w:instrText>
      </w:r>
      <w:r>
        <w:rPr>
          <w:rFonts w:hint="default" w:ascii="Times New Roman" w:hAnsi="Times New Roman" w:cs="Times New Roman"/>
        </w:rPr>
        <w:fldChar w:fldCharType="separate"/>
      </w:r>
      <w:r>
        <w:rPr>
          <w:rFonts w:hint="default" w:ascii="Times New Roman" w:hAnsi="Times New Roman" w:cs="Times New Roman"/>
          <w:w w:val="110"/>
        </w:rPr>
        <w:t>产品简介</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_Toc13364 \h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_Toc32705 </w:instrText>
      </w:r>
      <w:r>
        <w:rPr>
          <w:rFonts w:hint="default" w:ascii="Times New Roman" w:hAnsi="Times New Roman" w:cs="Times New Roman"/>
        </w:rPr>
        <w:fldChar w:fldCharType="separate"/>
      </w:r>
      <w:r>
        <w:rPr>
          <w:rFonts w:hint="default" w:ascii="Times New Roman" w:hAnsi="Times New Roman" w:cs="Times New Roman"/>
          <w:w w:val="110"/>
        </w:rPr>
        <w:t>界面构成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_Toc32705 \h </w:instrText>
      </w:r>
      <w:r>
        <w:rPr>
          <w:rFonts w:hint="default" w:ascii="Times New Roman" w:hAnsi="Times New Roman" w:cs="Times New Roman"/>
        </w:rPr>
        <w:fldChar w:fldCharType="separate"/>
      </w:r>
      <w:r>
        <w:rPr>
          <w:rFonts w:hint="default" w:ascii="Times New Roman" w:hAnsi="Times New Roman" w:cs="Times New Roman"/>
        </w:rPr>
        <w:t>6</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_Toc11585 </w:instrText>
      </w:r>
      <w:r>
        <w:rPr>
          <w:rFonts w:hint="default" w:ascii="Times New Roman" w:hAnsi="Times New Roman" w:cs="Times New Roman"/>
        </w:rPr>
        <w:fldChar w:fldCharType="separate"/>
      </w:r>
      <w:r>
        <w:rPr>
          <w:rFonts w:hint="default" w:ascii="Times New Roman" w:hAnsi="Times New Roman" w:cs="Times New Roman"/>
          <w:w w:val="110"/>
        </w:rPr>
        <w:t>数据组织</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_Toc11585 \h </w:instrText>
      </w:r>
      <w:r>
        <w:rPr>
          <w:rFonts w:hint="default" w:ascii="Times New Roman" w:hAnsi="Times New Roman" w:cs="Times New Roman"/>
        </w:rPr>
        <w:fldChar w:fldCharType="separate"/>
      </w:r>
      <w:r>
        <w:rPr>
          <w:rFonts w:hint="default" w:ascii="Times New Roman" w:hAnsi="Times New Roman" w:cs="Times New Roman"/>
        </w:rPr>
        <w:t>8</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4"/>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_Toc5179 </w:instrText>
      </w:r>
      <w:r>
        <w:rPr>
          <w:rFonts w:hint="default" w:ascii="Times New Roman" w:hAnsi="Times New Roman" w:cs="Times New Roman"/>
        </w:rPr>
        <w:fldChar w:fldCharType="separate"/>
      </w:r>
      <w:r>
        <w:rPr>
          <w:rFonts w:hint="default" w:ascii="Times New Roman" w:hAnsi="Times New Roman" w:cs="Times New Roman"/>
          <w:lang w:val="en-US" w:eastAsia="zh-CN"/>
        </w:rPr>
        <w:t xml:space="preserve">2 </w:t>
      </w:r>
      <w:r>
        <w:rPr>
          <w:rFonts w:hint="default" w:ascii="Times New Roman" w:hAnsi="Times New Roman" w:cs="Times New Roman"/>
        </w:rPr>
        <w:t>快速入门</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_Toc5179 \h </w:instrText>
      </w:r>
      <w:r>
        <w:rPr>
          <w:rFonts w:hint="default" w:ascii="Times New Roman" w:hAnsi="Times New Roman" w:cs="Times New Roman"/>
        </w:rPr>
        <w:fldChar w:fldCharType="separate"/>
      </w:r>
      <w:r>
        <w:rPr>
          <w:rFonts w:hint="default" w:ascii="Times New Roman" w:hAnsi="Times New Roman" w:cs="Times New Roman"/>
        </w:rPr>
        <w:t>11</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_Toc28942 </w:instrText>
      </w:r>
      <w:r>
        <w:rPr>
          <w:rFonts w:hint="default" w:ascii="Times New Roman" w:hAnsi="Times New Roman" w:cs="Times New Roman"/>
        </w:rPr>
        <w:fldChar w:fldCharType="separate"/>
      </w:r>
      <w:r>
        <w:rPr>
          <w:rFonts w:hint="default" w:ascii="Times New Roman" w:hAnsi="Times New Roman" w:cs="Times New Roman"/>
          <w:w w:val="110"/>
        </w:rPr>
        <w:t>快速制图教程</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_Toc28942 \h </w:instrText>
      </w:r>
      <w:r>
        <w:rPr>
          <w:rFonts w:hint="default" w:ascii="Times New Roman" w:hAnsi="Times New Roman" w:cs="Times New Roman"/>
        </w:rPr>
        <w:fldChar w:fldCharType="separate"/>
      </w:r>
      <w:r>
        <w:rPr>
          <w:rFonts w:hint="default" w:ascii="Times New Roman" w:hAnsi="Times New Roman" w:cs="Times New Roman"/>
        </w:rPr>
        <w:t>12</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_Toc17601 </w:instrText>
      </w:r>
      <w:r>
        <w:rPr>
          <w:rFonts w:hint="default" w:ascii="Times New Roman" w:hAnsi="Times New Roman" w:cs="Times New Roman"/>
        </w:rPr>
        <w:fldChar w:fldCharType="separate"/>
      </w:r>
      <w:r>
        <w:rPr>
          <w:rFonts w:hint="default" w:ascii="Times New Roman" w:hAnsi="Times New Roman" w:cs="Times New Roman"/>
          <w:w w:val="110"/>
        </w:rPr>
        <w:t>快速构建三维场景教程</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_Toc17601 \h </w:instrText>
      </w:r>
      <w:r>
        <w:rPr>
          <w:rFonts w:hint="default" w:ascii="Times New Roman" w:hAnsi="Times New Roman" w:cs="Times New Roman"/>
        </w:rPr>
        <w:fldChar w:fldCharType="separate"/>
      </w:r>
      <w:r>
        <w:rPr>
          <w:rFonts w:hint="default" w:ascii="Times New Roman" w:hAnsi="Times New Roman" w:cs="Times New Roman"/>
        </w:rPr>
        <w:t>19</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4"/>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_Toc27859 </w:instrText>
      </w:r>
      <w:r>
        <w:rPr>
          <w:rFonts w:hint="default" w:ascii="Times New Roman" w:hAnsi="Times New Roman" w:cs="Times New Roman"/>
        </w:rPr>
        <w:fldChar w:fldCharType="separate"/>
      </w:r>
      <w:r>
        <w:rPr>
          <w:rFonts w:hint="default" w:ascii="Times New Roman" w:hAnsi="Times New Roman" w:cs="Times New Roman"/>
        </w:rPr>
        <w:t>3</w:t>
      </w:r>
      <w:r>
        <w:rPr>
          <w:rFonts w:hint="default" w:ascii="Times New Roman" w:hAnsi="Times New Roman" w:cs="Times New Roman"/>
          <w:lang w:val="en-US" w:eastAsia="zh-CN"/>
        </w:rPr>
        <w:t xml:space="preserve"> 编辑数据</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_Toc27859 \h </w:instrText>
      </w:r>
      <w:r>
        <w:rPr>
          <w:rFonts w:hint="default" w:ascii="Times New Roman" w:hAnsi="Times New Roman" w:cs="Times New Roman"/>
        </w:rPr>
        <w:fldChar w:fldCharType="separate"/>
      </w:r>
      <w:r>
        <w:rPr>
          <w:rFonts w:hint="default" w:ascii="Times New Roman" w:hAnsi="Times New Roman" w:cs="Times New Roman"/>
        </w:rPr>
        <w:t>24</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_Toc9741 </w:instrText>
      </w:r>
      <w:r>
        <w:rPr>
          <w:rFonts w:hint="default" w:ascii="Times New Roman" w:hAnsi="Times New Roman" w:cs="Times New Roman"/>
        </w:rPr>
        <w:fldChar w:fldCharType="separate"/>
      </w:r>
      <w:r>
        <w:rPr>
          <w:rFonts w:hint="default" w:ascii="Times New Roman" w:hAnsi="Times New Roman" w:cs="Times New Roman"/>
          <w:w w:val="110"/>
        </w:rPr>
        <w:t>新建数据源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_Toc9741 \h </w:instrText>
      </w:r>
      <w:r>
        <w:rPr>
          <w:rFonts w:hint="default" w:ascii="Times New Roman" w:hAnsi="Times New Roman" w:cs="Times New Roman"/>
        </w:rPr>
        <w:fldChar w:fldCharType="separate"/>
      </w:r>
      <w:r>
        <w:rPr>
          <w:rFonts w:hint="default" w:ascii="Times New Roman" w:hAnsi="Times New Roman" w:cs="Times New Roman"/>
        </w:rPr>
        <w:t>25</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_Toc21818 </w:instrText>
      </w:r>
      <w:r>
        <w:rPr>
          <w:rFonts w:hint="default" w:ascii="Times New Roman" w:hAnsi="Times New Roman" w:cs="Times New Roman"/>
        </w:rPr>
        <w:fldChar w:fldCharType="separate"/>
      </w:r>
      <w:r>
        <w:rPr>
          <w:rFonts w:hint="default" w:ascii="Times New Roman" w:hAnsi="Times New Roman" w:cs="Times New Roman"/>
          <w:w w:val="110"/>
        </w:rPr>
        <w:t>新建数据集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_Toc21818 \h </w:instrText>
      </w:r>
      <w:r>
        <w:rPr>
          <w:rFonts w:hint="default" w:ascii="Times New Roman" w:hAnsi="Times New Roman" w:cs="Times New Roman"/>
        </w:rPr>
        <w:fldChar w:fldCharType="separate"/>
      </w:r>
      <w:r>
        <w:rPr>
          <w:rFonts w:hint="default" w:ascii="Times New Roman" w:hAnsi="Times New Roman" w:cs="Times New Roman"/>
        </w:rPr>
        <w:t>25</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_Toc10647 </w:instrText>
      </w:r>
      <w:r>
        <w:rPr>
          <w:rFonts w:hint="default" w:ascii="Times New Roman" w:hAnsi="Times New Roman" w:cs="Times New Roman"/>
        </w:rPr>
        <w:fldChar w:fldCharType="separate"/>
      </w:r>
      <w:r>
        <w:rPr>
          <w:rFonts w:hint="default" w:ascii="Times New Roman" w:hAnsi="Times New Roman" w:cs="Times New Roman"/>
          <w:w w:val="110"/>
        </w:rPr>
        <w:t>新建对象</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_Toc10647 \h </w:instrText>
      </w:r>
      <w:r>
        <w:rPr>
          <w:rFonts w:hint="default" w:ascii="Times New Roman" w:hAnsi="Times New Roman" w:cs="Times New Roman"/>
        </w:rPr>
        <w:fldChar w:fldCharType="separate"/>
      </w:r>
      <w:r>
        <w:rPr>
          <w:rFonts w:hint="default" w:ascii="Times New Roman" w:hAnsi="Times New Roman" w:cs="Times New Roman"/>
        </w:rPr>
        <w:t>26</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_Toc28552 </w:instrText>
      </w:r>
      <w:r>
        <w:rPr>
          <w:rFonts w:hint="default" w:ascii="Times New Roman" w:hAnsi="Times New Roman" w:cs="Times New Roman"/>
        </w:rPr>
        <w:fldChar w:fldCharType="separate"/>
      </w:r>
      <w:r>
        <w:rPr>
          <w:rFonts w:hint="default" w:ascii="Times New Roman" w:hAnsi="Times New Roman" w:cs="Times New Roman"/>
          <w:w w:val="110"/>
        </w:rPr>
        <w:t>编辑属性表结构</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_Toc28552 \h </w:instrText>
      </w:r>
      <w:r>
        <w:rPr>
          <w:rFonts w:hint="default" w:ascii="Times New Roman" w:hAnsi="Times New Roman" w:cs="Times New Roman"/>
        </w:rPr>
        <w:fldChar w:fldCharType="separate"/>
      </w:r>
      <w:r>
        <w:rPr>
          <w:rFonts w:hint="default" w:ascii="Times New Roman" w:hAnsi="Times New Roman" w:cs="Times New Roman"/>
        </w:rPr>
        <w:t>27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_Toc23179 </w:instrText>
      </w:r>
      <w:r>
        <w:rPr>
          <w:rFonts w:hint="default" w:ascii="Times New Roman" w:hAnsi="Times New Roman" w:cs="Times New Roman"/>
        </w:rPr>
        <w:fldChar w:fldCharType="separate"/>
      </w:r>
      <w:r>
        <w:rPr>
          <w:rFonts w:hint="default" w:ascii="Times New Roman" w:hAnsi="Times New Roman" w:cs="Times New Roman"/>
          <w:w w:val="110"/>
        </w:rPr>
        <w:t>编辑属性数据</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_Toc23179 \h </w:instrText>
      </w:r>
      <w:r>
        <w:rPr>
          <w:rFonts w:hint="default" w:ascii="Times New Roman" w:hAnsi="Times New Roman" w:cs="Times New Roman"/>
        </w:rPr>
        <w:fldChar w:fldCharType="separate"/>
      </w:r>
      <w:r>
        <w:rPr>
          <w:rFonts w:hint="default" w:ascii="Times New Roman" w:hAnsi="Times New Roman" w:cs="Times New Roman"/>
        </w:rPr>
        <w:t>28</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_Toc4399 </w:instrText>
      </w:r>
      <w:r>
        <w:rPr>
          <w:rFonts w:hint="default" w:ascii="Times New Roman" w:hAnsi="Times New Roman" w:cs="Times New Roman"/>
        </w:rPr>
        <w:fldChar w:fldCharType="separate"/>
      </w:r>
      <w:r>
        <w:rPr>
          <w:rFonts w:hint="default" w:ascii="Times New Roman" w:hAnsi="Times New Roman" w:cs="Times New Roman"/>
          <w:w w:val="110"/>
        </w:rPr>
        <w:t>复制数据集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_Toc4399 \h </w:instrText>
      </w:r>
      <w:r>
        <w:rPr>
          <w:rFonts w:hint="default" w:ascii="Times New Roman" w:hAnsi="Times New Roman" w:cs="Times New Roman"/>
        </w:rPr>
        <w:fldChar w:fldCharType="separate"/>
      </w:r>
      <w:r>
        <w:rPr>
          <w:rFonts w:hint="default" w:ascii="Times New Roman" w:hAnsi="Times New Roman" w:cs="Times New Roman"/>
        </w:rPr>
        <w:t>29</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4"/>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_Toc15271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lang w:val="en-US" w:eastAsia="zh-CN"/>
        </w:rPr>
        <w:t xml:space="preserve"> 对象操作</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_Toc15271 \h </w:instrText>
      </w:r>
      <w:r>
        <w:rPr>
          <w:rFonts w:hint="default" w:ascii="Times New Roman" w:hAnsi="Times New Roman" w:cs="Times New Roman"/>
        </w:rPr>
        <w:fldChar w:fldCharType="separate"/>
      </w:r>
      <w:r>
        <w:rPr>
          <w:rFonts w:hint="default" w:ascii="Times New Roman" w:hAnsi="Times New Roman" w:cs="Times New Roman"/>
        </w:rPr>
        <w:t>31</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_Toc28867 </w:instrText>
      </w:r>
      <w:r>
        <w:rPr>
          <w:rFonts w:hint="default" w:ascii="Times New Roman" w:hAnsi="Times New Roman" w:cs="Times New Roman"/>
        </w:rPr>
        <w:fldChar w:fldCharType="separate"/>
      </w:r>
      <w:r>
        <w:rPr>
          <w:rFonts w:hint="default" w:ascii="Times New Roman" w:hAnsi="Times New Roman" w:cs="Times New Roman"/>
          <w:w w:val="110"/>
        </w:rPr>
        <w:t>对象操作</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_Toc28867 \h </w:instrText>
      </w:r>
      <w:r>
        <w:rPr>
          <w:rFonts w:hint="default" w:ascii="Times New Roman" w:hAnsi="Times New Roman" w:cs="Times New Roman"/>
        </w:rPr>
        <w:fldChar w:fldCharType="separate"/>
      </w:r>
      <w:r>
        <w:rPr>
          <w:rFonts w:hint="default" w:ascii="Times New Roman" w:hAnsi="Times New Roman" w:cs="Times New Roman"/>
        </w:rPr>
        <w:t>32</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_Toc5333 </w:instrText>
      </w:r>
      <w:r>
        <w:rPr>
          <w:rFonts w:hint="default" w:ascii="Times New Roman" w:hAnsi="Times New Roman" w:cs="Times New Roman"/>
        </w:rPr>
        <w:fldChar w:fldCharType="separate"/>
      </w:r>
      <w:r>
        <w:rPr>
          <w:rFonts w:hint="default" w:ascii="Times New Roman" w:hAnsi="Times New Roman" w:cs="Times New Roman"/>
          <w:w w:val="110"/>
        </w:rPr>
        <w:t>对象绘制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_Toc5333 \h </w:instrText>
      </w:r>
      <w:r>
        <w:rPr>
          <w:rFonts w:hint="default" w:ascii="Times New Roman" w:hAnsi="Times New Roman" w:cs="Times New Roman"/>
        </w:rPr>
        <w:fldChar w:fldCharType="separate"/>
      </w:r>
      <w:r>
        <w:rPr>
          <w:rFonts w:hint="default" w:ascii="Times New Roman" w:hAnsi="Times New Roman" w:cs="Times New Roman"/>
        </w:rPr>
        <w:t>37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_Toc31645 </w:instrText>
      </w:r>
      <w:r>
        <w:rPr>
          <w:rFonts w:hint="default" w:ascii="Times New Roman" w:hAnsi="Times New Roman" w:cs="Times New Roman"/>
        </w:rPr>
        <w:fldChar w:fldCharType="separate"/>
      </w:r>
      <w:r>
        <w:rPr>
          <w:rFonts w:hint="default" w:ascii="Times New Roman" w:hAnsi="Times New Roman" w:cs="Times New Roman"/>
        </w:rPr>
        <w:t>自动切割面对象</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_Toc31645 \h </w:instrText>
      </w:r>
      <w:r>
        <w:rPr>
          <w:rFonts w:hint="default" w:ascii="Times New Roman" w:hAnsi="Times New Roman" w:cs="Times New Roman"/>
        </w:rPr>
        <w:fldChar w:fldCharType="separate"/>
      </w:r>
      <w:r>
        <w:rPr>
          <w:rFonts w:hint="default" w:ascii="Times New Roman" w:hAnsi="Times New Roman" w:cs="Times New Roman"/>
        </w:rPr>
        <w:t>55</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_Toc14008 </w:instrText>
      </w:r>
      <w:r>
        <w:rPr>
          <w:rFonts w:hint="default" w:ascii="Times New Roman" w:hAnsi="Times New Roman" w:cs="Times New Roman"/>
        </w:rPr>
        <w:fldChar w:fldCharType="separate"/>
      </w:r>
      <w:r>
        <w:rPr>
          <w:rFonts w:hint="default" w:ascii="Times New Roman" w:hAnsi="Times New Roman" w:cs="Times New Roman"/>
          <w:spacing w:val="19"/>
          <w:w w:val="105"/>
        </w:rPr>
        <w:t>对象编辑</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_Toc14008 \h </w:instrText>
      </w:r>
      <w:r>
        <w:rPr>
          <w:rFonts w:hint="default" w:ascii="Times New Roman" w:hAnsi="Times New Roman" w:cs="Times New Roman"/>
        </w:rPr>
        <w:fldChar w:fldCharType="separate"/>
      </w:r>
      <w:r>
        <w:rPr>
          <w:rFonts w:hint="default" w:ascii="Times New Roman" w:hAnsi="Times New Roman" w:cs="Times New Roman"/>
        </w:rPr>
        <w:t>57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_Toc15808 </w:instrText>
      </w:r>
      <w:r>
        <w:rPr>
          <w:rFonts w:hint="default" w:ascii="Times New Roman" w:hAnsi="Times New Roman" w:cs="Times New Roman"/>
        </w:rPr>
        <w:fldChar w:fldCharType="separate"/>
      </w:r>
      <w:r>
        <w:rPr>
          <w:rFonts w:hint="default" w:ascii="Times New Roman" w:hAnsi="Times New Roman" w:cs="Times New Roman"/>
        </w:rPr>
        <w:t>选择对象分割</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_Toc15808 \h </w:instrText>
      </w:r>
      <w:r>
        <w:rPr>
          <w:rFonts w:hint="default" w:ascii="Times New Roman" w:hAnsi="Times New Roman" w:cs="Times New Roman"/>
        </w:rPr>
        <w:fldChar w:fldCharType="separate"/>
      </w:r>
      <w:r>
        <w:rPr>
          <w:rFonts w:hint="default" w:ascii="Times New Roman" w:hAnsi="Times New Roman" w:cs="Times New Roman"/>
        </w:rPr>
        <w:t>60</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_Toc11146 </w:instrText>
      </w:r>
      <w:r>
        <w:rPr>
          <w:rFonts w:hint="default" w:ascii="Times New Roman" w:hAnsi="Times New Roman" w:cs="Times New Roman"/>
        </w:rPr>
        <w:fldChar w:fldCharType="separate"/>
      </w:r>
      <w:r>
        <w:rPr>
          <w:rFonts w:hint="default" w:ascii="Times New Roman" w:hAnsi="Times New Roman" w:cs="Times New Roman"/>
          <w:w w:val="105"/>
        </w:rPr>
        <w:t>查看和编辑对象属性</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_Toc11146 \h </w:instrText>
      </w:r>
      <w:r>
        <w:rPr>
          <w:rFonts w:hint="default" w:ascii="Times New Roman" w:hAnsi="Times New Roman" w:cs="Times New Roman"/>
        </w:rPr>
        <w:fldChar w:fldCharType="separate"/>
      </w:r>
      <w:r>
        <w:rPr>
          <w:rFonts w:hint="default" w:ascii="Times New Roman" w:hAnsi="Times New Roman" w:cs="Times New Roman"/>
        </w:rPr>
        <w:t>86</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4"/>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_Toc5561 </w:instrText>
      </w:r>
      <w:r>
        <w:rPr>
          <w:rFonts w:hint="default" w:ascii="Times New Roman" w:hAnsi="Times New Roman" w:cs="Times New Roman"/>
        </w:rPr>
        <w:fldChar w:fldCharType="separate"/>
      </w:r>
      <w:r>
        <w:rPr>
          <w:rFonts w:hint="default" w:ascii="Times New Roman" w:hAnsi="Times New Roman" w:cs="Times New Roman"/>
        </w:rPr>
        <w:t>5</w:t>
      </w:r>
      <w:r>
        <w:rPr>
          <w:rFonts w:hint="default" w:ascii="Times New Roman" w:hAnsi="Times New Roman" w:cs="Times New Roman"/>
          <w:lang w:val="en-US" w:eastAsia="zh-CN"/>
        </w:rPr>
        <w:t xml:space="preserve"> 数据处理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_Toc5561 \h </w:instrText>
      </w:r>
      <w:r>
        <w:rPr>
          <w:rFonts w:hint="default" w:ascii="Times New Roman" w:hAnsi="Times New Roman" w:cs="Times New Roman"/>
        </w:rPr>
        <w:fldChar w:fldCharType="separate"/>
      </w:r>
      <w:r>
        <w:rPr>
          <w:rFonts w:hint="default" w:ascii="Times New Roman" w:hAnsi="Times New Roman" w:cs="Times New Roman"/>
        </w:rPr>
        <w:t>89</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_Toc18425 </w:instrText>
      </w:r>
      <w:r>
        <w:rPr>
          <w:rFonts w:hint="default" w:ascii="Times New Roman" w:hAnsi="Times New Roman" w:cs="Times New Roman"/>
        </w:rPr>
        <w:fldChar w:fldCharType="separate"/>
      </w:r>
      <w:r>
        <w:rPr>
          <w:rFonts w:hint="default" w:ascii="Times New Roman" w:hAnsi="Times New Roman" w:cs="Times New Roman"/>
          <w:w w:val="110"/>
        </w:rPr>
        <w:t>数据转换</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_Toc18425 \h </w:instrText>
      </w:r>
      <w:r>
        <w:rPr>
          <w:rFonts w:hint="default" w:ascii="Times New Roman" w:hAnsi="Times New Roman" w:cs="Times New Roman"/>
        </w:rPr>
        <w:fldChar w:fldCharType="separate"/>
      </w:r>
      <w:r>
        <w:rPr>
          <w:rFonts w:hint="default" w:ascii="Times New Roman" w:hAnsi="Times New Roman" w:cs="Times New Roman"/>
        </w:rPr>
        <w:t>90</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_Toc25576 </w:instrText>
      </w:r>
      <w:r>
        <w:rPr>
          <w:rFonts w:hint="default" w:ascii="Times New Roman" w:hAnsi="Times New Roman" w:cs="Times New Roman"/>
        </w:rPr>
        <w:fldChar w:fldCharType="separate"/>
      </w:r>
      <w:r>
        <w:rPr>
          <w:rFonts w:hint="default" w:ascii="Times New Roman" w:hAnsi="Times New Roman" w:cs="Times New Roman"/>
          <w:w w:val="110"/>
        </w:rPr>
        <w:t>数据配准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_Toc25576 \h </w:instrText>
      </w:r>
      <w:r>
        <w:rPr>
          <w:rFonts w:hint="default" w:ascii="Times New Roman" w:hAnsi="Times New Roman" w:cs="Times New Roman"/>
        </w:rPr>
        <w:fldChar w:fldCharType="separate"/>
      </w:r>
      <w:r>
        <w:rPr>
          <w:rFonts w:hint="default" w:ascii="Times New Roman" w:hAnsi="Times New Roman" w:cs="Times New Roman"/>
        </w:rPr>
        <w:t>98</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_Toc10708 </w:instrText>
      </w:r>
      <w:r>
        <w:rPr>
          <w:rFonts w:hint="default" w:ascii="Times New Roman" w:hAnsi="Times New Roman" w:cs="Times New Roman"/>
        </w:rPr>
        <w:fldChar w:fldCharType="separate"/>
      </w:r>
      <w:r>
        <w:rPr>
          <w:rFonts w:hint="default" w:ascii="Times New Roman" w:hAnsi="Times New Roman" w:cs="Times New Roman"/>
          <w:spacing w:val="19"/>
          <w:w w:val="105"/>
        </w:rPr>
        <w:t>矢量数据处理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_Toc10708 \h </w:instrText>
      </w:r>
      <w:r>
        <w:rPr>
          <w:rFonts w:hint="default" w:ascii="Times New Roman" w:hAnsi="Times New Roman" w:cs="Times New Roman"/>
        </w:rPr>
        <w:fldChar w:fldCharType="separate"/>
      </w:r>
      <w:r>
        <w:rPr>
          <w:rFonts w:hint="default" w:ascii="Times New Roman" w:hAnsi="Times New Roman" w:cs="Times New Roman"/>
        </w:rPr>
        <w:t>102</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_Toc577 </w:instrText>
      </w:r>
      <w:r>
        <w:rPr>
          <w:rFonts w:hint="default" w:ascii="Times New Roman" w:hAnsi="Times New Roman" w:cs="Times New Roman"/>
        </w:rPr>
        <w:fldChar w:fldCharType="separate"/>
      </w:r>
      <w:r>
        <w:rPr>
          <w:rFonts w:hint="default" w:ascii="Times New Roman" w:hAnsi="Times New Roman" w:cs="Times New Roman"/>
          <w:w w:val="110"/>
        </w:rPr>
        <w:t>栅格数据处理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_Toc577 \h </w:instrText>
      </w:r>
      <w:r>
        <w:rPr>
          <w:rFonts w:hint="default" w:ascii="Times New Roman" w:hAnsi="Times New Roman" w:cs="Times New Roman"/>
        </w:rPr>
        <w:fldChar w:fldCharType="separate"/>
      </w:r>
      <w:r>
        <w:rPr>
          <w:rFonts w:hint="default" w:ascii="Times New Roman" w:hAnsi="Times New Roman" w:cs="Times New Roman"/>
        </w:rPr>
        <w:t>122</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_Toc24342 </w:instrText>
      </w:r>
      <w:r>
        <w:rPr>
          <w:rFonts w:hint="default" w:ascii="Times New Roman" w:hAnsi="Times New Roman" w:cs="Times New Roman"/>
        </w:rPr>
        <w:fldChar w:fldCharType="separate"/>
      </w:r>
      <w:r>
        <w:rPr>
          <w:rFonts w:hint="default" w:ascii="Times New Roman" w:hAnsi="Times New Roman" w:cs="Times New Roman"/>
          <w:w w:val="110"/>
        </w:rPr>
        <w:t>拓扑分析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_Toc24342 \h </w:instrText>
      </w:r>
      <w:r>
        <w:rPr>
          <w:rFonts w:hint="default" w:ascii="Times New Roman" w:hAnsi="Times New Roman" w:cs="Times New Roman"/>
        </w:rPr>
        <w:fldChar w:fldCharType="separate"/>
      </w:r>
      <w:r>
        <w:rPr>
          <w:rFonts w:hint="default" w:ascii="Times New Roman" w:hAnsi="Times New Roman" w:cs="Times New Roman"/>
        </w:rPr>
        <w:t>131</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_Toc10293 </w:instrText>
      </w:r>
      <w:r>
        <w:rPr>
          <w:rFonts w:hint="default" w:ascii="Times New Roman" w:hAnsi="Times New Roman" w:cs="Times New Roman"/>
        </w:rPr>
        <w:fldChar w:fldCharType="separate"/>
      </w:r>
      <w:r>
        <w:rPr>
          <w:rFonts w:hint="default" w:ascii="Times New Roman" w:hAnsi="Times New Roman" w:cs="Times New Roman"/>
          <w:w w:val="110"/>
        </w:rPr>
        <w:t>投影</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_Toc10293 \h </w:instrText>
      </w:r>
      <w:r>
        <w:rPr>
          <w:rFonts w:hint="default" w:ascii="Times New Roman" w:hAnsi="Times New Roman" w:cs="Times New Roman"/>
        </w:rPr>
        <w:fldChar w:fldCharType="separate"/>
      </w:r>
      <w:r>
        <w:rPr>
          <w:rFonts w:hint="default" w:ascii="Times New Roman" w:hAnsi="Times New Roman" w:cs="Times New Roman"/>
        </w:rPr>
        <w:t>138</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4"/>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_Toc14387 </w:instrText>
      </w:r>
      <w:r>
        <w:rPr>
          <w:rFonts w:hint="default" w:ascii="Times New Roman" w:hAnsi="Times New Roman" w:cs="Times New Roman"/>
        </w:rPr>
        <w:fldChar w:fldCharType="separate"/>
      </w:r>
      <w:r>
        <w:rPr>
          <w:rFonts w:hint="default" w:ascii="Times New Roman" w:hAnsi="Times New Roman" w:cs="Times New Roman"/>
        </w:rPr>
        <w:t>6</w:t>
      </w:r>
      <w:r>
        <w:rPr>
          <w:rFonts w:hint="default" w:ascii="Times New Roman" w:hAnsi="Times New Roman" w:cs="Times New Roman"/>
          <w:lang w:val="en-US" w:eastAsia="zh-CN"/>
        </w:rPr>
        <w:t xml:space="preserve"> </w:t>
      </w:r>
      <w:r>
        <w:rPr>
          <w:rFonts w:hint="default" w:ascii="Times New Roman" w:hAnsi="Times New Roman" w:cs="Times New Roman"/>
        </w:rPr>
        <w:t>地图可视化表达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_Toc14387 \h </w:instrText>
      </w:r>
      <w:r>
        <w:rPr>
          <w:rFonts w:hint="default" w:ascii="Times New Roman" w:hAnsi="Times New Roman" w:cs="Times New Roman"/>
        </w:rPr>
        <w:fldChar w:fldCharType="separate"/>
      </w:r>
      <w:r>
        <w:rPr>
          <w:rFonts w:hint="default" w:ascii="Times New Roman" w:hAnsi="Times New Roman" w:cs="Times New Roman"/>
        </w:rPr>
        <w:t>147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_Toc26523 </w:instrText>
      </w:r>
      <w:r>
        <w:rPr>
          <w:rFonts w:hint="default" w:ascii="Times New Roman" w:hAnsi="Times New Roman" w:cs="Times New Roman"/>
        </w:rPr>
        <w:fldChar w:fldCharType="separate"/>
      </w:r>
      <w:r>
        <w:rPr>
          <w:rFonts w:hint="default" w:ascii="Times New Roman" w:hAnsi="Times New Roman" w:cs="Times New Roman"/>
          <w:w w:val="110"/>
        </w:rPr>
        <w:t>新建地图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_Toc26523 \h </w:instrText>
      </w:r>
      <w:r>
        <w:rPr>
          <w:rFonts w:hint="default" w:ascii="Times New Roman" w:hAnsi="Times New Roman" w:cs="Times New Roman"/>
        </w:rPr>
        <w:fldChar w:fldCharType="separate"/>
      </w:r>
      <w:r>
        <w:rPr>
          <w:rFonts w:hint="default" w:ascii="Times New Roman" w:hAnsi="Times New Roman" w:cs="Times New Roman"/>
        </w:rPr>
        <w:t>148</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_Toc32093 </w:instrText>
      </w:r>
      <w:r>
        <w:rPr>
          <w:rFonts w:hint="default" w:ascii="Times New Roman" w:hAnsi="Times New Roman" w:cs="Times New Roman"/>
        </w:rPr>
        <w:fldChar w:fldCharType="separate"/>
      </w:r>
      <w:r>
        <w:rPr>
          <w:rFonts w:hint="default" w:ascii="Times New Roman" w:hAnsi="Times New Roman" w:cs="Times New Roman"/>
          <w:w w:val="110"/>
        </w:rPr>
        <w:t>加载地图数据</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_Toc32093 \h </w:instrText>
      </w:r>
      <w:r>
        <w:rPr>
          <w:rFonts w:hint="default" w:ascii="Times New Roman" w:hAnsi="Times New Roman" w:cs="Times New Roman"/>
        </w:rPr>
        <w:fldChar w:fldCharType="separate"/>
      </w:r>
      <w:r>
        <w:rPr>
          <w:rFonts w:hint="default" w:ascii="Times New Roman" w:hAnsi="Times New Roman" w:cs="Times New Roman"/>
        </w:rPr>
        <w:t>149</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_Toc9755 </w:instrText>
      </w:r>
      <w:r>
        <w:rPr>
          <w:rFonts w:hint="default" w:ascii="Times New Roman" w:hAnsi="Times New Roman" w:cs="Times New Roman"/>
        </w:rPr>
        <w:fldChar w:fldCharType="separate"/>
      </w:r>
      <w:r>
        <w:rPr>
          <w:rFonts w:hint="default" w:ascii="Times New Roman" w:hAnsi="Times New Roman" w:cs="Times New Roman"/>
          <w:w w:val="110"/>
        </w:rPr>
        <w:t>图层操作</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_Toc9755 \h </w:instrText>
      </w:r>
      <w:r>
        <w:rPr>
          <w:rFonts w:hint="default" w:ascii="Times New Roman" w:hAnsi="Times New Roman" w:cs="Times New Roman"/>
        </w:rPr>
        <w:fldChar w:fldCharType="separate"/>
      </w:r>
      <w:r>
        <w:rPr>
          <w:rFonts w:hint="default" w:ascii="Times New Roman" w:hAnsi="Times New Roman" w:cs="Times New Roman"/>
        </w:rPr>
        <w:t>150</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_Toc11266 </w:instrText>
      </w:r>
      <w:r>
        <w:rPr>
          <w:rFonts w:hint="default" w:ascii="Times New Roman" w:hAnsi="Times New Roman" w:cs="Times New Roman"/>
        </w:rPr>
        <w:fldChar w:fldCharType="separate"/>
      </w:r>
      <w:r>
        <w:rPr>
          <w:rFonts w:hint="default" w:ascii="Times New Roman" w:hAnsi="Times New Roman" w:cs="Times New Roman"/>
          <w:w w:val="110"/>
        </w:rPr>
        <w:t>地图符号化</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_Toc11266 \h </w:instrText>
      </w:r>
      <w:r>
        <w:rPr>
          <w:rFonts w:hint="default" w:ascii="Times New Roman" w:hAnsi="Times New Roman" w:cs="Times New Roman"/>
        </w:rPr>
        <w:fldChar w:fldCharType="separate"/>
      </w:r>
      <w:r>
        <w:rPr>
          <w:rFonts w:hint="default" w:ascii="Times New Roman" w:hAnsi="Times New Roman" w:cs="Times New Roman"/>
        </w:rPr>
        <w:t>156</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_Toc7321 </w:instrText>
      </w:r>
      <w:r>
        <w:rPr>
          <w:rFonts w:hint="default" w:ascii="Times New Roman" w:hAnsi="Times New Roman" w:cs="Times New Roman"/>
        </w:rPr>
        <w:fldChar w:fldCharType="separate"/>
      </w:r>
      <w:r>
        <w:rPr>
          <w:rFonts w:hint="default" w:ascii="Times New Roman" w:hAnsi="Times New Roman" w:cs="Times New Roman"/>
          <w:w w:val="110"/>
        </w:rPr>
        <w:t>地图操作</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_Toc7321 \h </w:instrText>
      </w:r>
      <w:r>
        <w:rPr>
          <w:rFonts w:hint="default" w:ascii="Times New Roman" w:hAnsi="Times New Roman" w:cs="Times New Roman"/>
        </w:rPr>
        <w:fldChar w:fldCharType="separate"/>
      </w:r>
      <w:r>
        <w:rPr>
          <w:rFonts w:hint="default" w:ascii="Times New Roman" w:hAnsi="Times New Roman" w:cs="Times New Roman"/>
        </w:rPr>
        <w:t>165</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_Toc31708 </w:instrText>
      </w:r>
      <w:r>
        <w:rPr>
          <w:rFonts w:hint="default" w:ascii="Times New Roman" w:hAnsi="Times New Roman" w:cs="Times New Roman"/>
        </w:rPr>
        <w:fldChar w:fldCharType="separate"/>
      </w:r>
      <w:r>
        <w:rPr>
          <w:rFonts w:hint="default" w:ascii="Times New Roman" w:hAnsi="Times New Roman" w:cs="Times New Roman"/>
          <w:w w:val="110"/>
        </w:rPr>
        <w:t>制图工具</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_Toc31708 \h </w:instrText>
      </w:r>
      <w:r>
        <w:rPr>
          <w:rFonts w:hint="default" w:ascii="Times New Roman" w:hAnsi="Times New Roman" w:cs="Times New Roman"/>
        </w:rPr>
        <w:fldChar w:fldCharType="separate"/>
      </w:r>
      <w:r>
        <w:rPr>
          <w:rFonts w:hint="default" w:ascii="Times New Roman" w:hAnsi="Times New Roman" w:cs="Times New Roman"/>
        </w:rPr>
        <w:t>179</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4"/>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_Toc25387 </w:instrText>
      </w:r>
      <w:r>
        <w:rPr>
          <w:rFonts w:hint="default" w:ascii="Times New Roman" w:hAnsi="Times New Roman" w:cs="Times New Roman"/>
        </w:rPr>
        <w:fldChar w:fldCharType="separate"/>
      </w:r>
      <w:r>
        <w:rPr>
          <w:rFonts w:hint="default" w:ascii="Times New Roman" w:hAnsi="Times New Roman" w:cs="Times New Roman"/>
        </w:rPr>
        <w:t>7</w:t>
      </w:r>
      <w:r>
        <w:rPr>
          <w:rFonts w:hint="default" w:ascii="Times New Roman" w:hAnsi="Times New Roman" w:cs="Times New Roman"/>
          <w:lang w:val="en-US" w:eastAsia="zh-CN"/>
        </w:rPr>
        <w:t xml:space="preserve"> </w:t>
      </w:r>
      <w:r>
        <w:rPr>
          <w:rFonts w:hint="default" w:ascii="Times New Roman" w:hAnsi="Times New Roman" w:cs="Times New Roman"/>
        </w:rPr>
        <w:t>地图专题表达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_Toc25387 \h </w:instrText>
      </w:r>
      <w:r>
        <w:rPr>
          <w:rFonts w:hint="default" w:ascii="Times New Roman" w:hAnsi="Times New Roman" w:cs="Times New Roman"/>
        </w:rPr>
        <w:fldChar w:fldCharType="separate"/>
      </w:r>
      <w:r>
        <w:rPr>
          <w:rFonts w:hint="default" w:ascii="Times New Roman" w:hAnsi="Times New Roman" w:cs="Times New Roman"/>
        </w:rPr>
        <w:t>204</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_Toc5481 </w:instrText>
      </w:r>
      <w:r>
        <w:rPr>
          <w:rFonts w:hint="default" w:ascii="Times New Roman" w:hAnsi="Times New Roman" w:cs="Times New Roman"/>
        </w:rPr>
        <w:fldChar w:fldCharType="separate"/>
      </w:r>
      <w:r>
        <w:rPr>
          <w:rFonts w:hint="default" w:ascii="Times New Roman" w:hAnsi="Times New Roman" w:cs="Times New Roman"/>
          <w:w w:val="110"/>
        </w:rPr>
        <w:t>单值专题图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_Toc5481 \h </w:instrText>
      </w:r>
      <w:r>
        <w:rPr>
          <w:rFonts w:hint="default" w:ascii="Times New Roman" w:hAnsi="Times New Roman" w:cs="Times New Roman"/>
        </w:rPr>
        <w:fldChar w:fldCharType="separate"/>
      </w:r>
      <w:r>
        <w:rPr>
          <w:rFonts w:hint="default" w:ascii="Times New Roman" w:hAnsi="Times New Roman" w:cs="Times New Roman"/>
        </w:rPr>
        <w:t>206</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_Toc8158 </w:instrText>
      </w:r>
      <w:r>
        <w:rPr>
          <w:rFonts w:hint="default" w:ascii="Times New Roman" w:hAnsi="Times New Roman" w:cs="Times New Roman"/>
        </w:rPr>
        <w:fldChar w:fldCharType="separate"/>
      </w:r>
      <w:r>
        <w:rPr>
          <w:rFonts w:hint="default" w:ascii="Times New Roman" w:hAnsi="Times New Roman" w:cs="Times New Roman"/>
          <w:w w:val="110"/>
        </w:rPr>
        <w:t>分段专题图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_Toc8158 \h </w:instrText>
      </w:r>
      <w:r>
        <w:rPr>
          <w:rFonts w:hint="default" w:ascii="Times New Roman" w:hAnsi="Times New Roman" w:cs="Times New Roman"/>
        </w:rPr>
        <w:fldChar w:fldCharType="separate"/>
      </w:r>
      <w:r>
        <w:rPr>
          <w:rFonts w:hint="default" w:ascii="Times New Roman" w:hAnsi="Times New Roman" w:cs="Times New Roman"/>
        </w:rPr>
        <w:t>207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_Toc20446 </w:instrText>
      </w:r>
      <w:r>
        <w:rPr>
          <w:rFonts w:hint="default" w:ascii="Times New Roman" w:hAnsi="Times New Roman" w:cs="Times New Roman"/>
        </w:rPr>
        <w:fldChar w:fldCharType="separate"/>
      </w:r>
      <w:r>
        <w:rPr>
          <w:rFonts w:hint="default" w:ascii="Times New Roman" w:hAnsi="Times New Roman" w:cs="Times New Roman"/>
          <w:w w:val="110"/>
        </w:rPr>
        <w:t>标签专题图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_Toc20446 \h </w:instrText>
      </w:r>
      <w:r>
        <w:rPr>
          <w:rFonts w:hint="default" w:ascii="Times New Roman" w:hAnsi="Times New Roman" w:cs="Times New Roman"/>
        </w:rPr>
        <w:fldChar w:fldCharType="separate"/>
      </w:r>
      <w:r>
        <w:rPr>
          <w:rFonts w:hint="default" w:ascii="Times New Roman" w:hAnsi="Times New Roman" w:cs="Times New Roman"/>
        </w:rPr>
        <w:t>210</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_Toc30959 </w:instrText>
      </w:r>
      <w:r>
        <w:rPr>
          <w:rFonts w:hint="default" w:ascii="Times New Roman" w:hAnsi="Times New Roman" w:cs="Times New Roman"/>
        </w:rPr>
        <w:fldChar w:fldCharType="separate"/>
      </w:r>
      <w:r>
        <w:rPr>
          <w:rFonts w:hint="default" w:ascii="Times New Roman" w:hAnsi="Times New Roman" w:cs="Times New Roman"/>
          <w:w w:val="110"/>
        </w:rPr>
        <w:t>统计专题图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_Toc30959 \h </w:instrText>
      </w:r>
      <w:r>
        <w:rPr>
          <w:rFonts w:hint="default" w:ascii="Times New Roman" w:hAnsi="Times New Roman" w:cs="Times New Roman"/>
        </w:rPr>
        <w:fldChar w:fldCharType="separate"/>
      </w:r>
      <w:r>
        <w:rPr>
          <w:rFonts w:hint="default" w:ascii="Times New Roman" w:hAnsi="Times New Roman" w:cs="Times New Roman"/>
        </w:rPr>
        <w:t>220</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_Toc7423 </w:instrText>
      </w:r>
      <w:r>
        <w:rPr>
          <w:rFonts w:hint="default" w:ascii="Times New Roman" w:hAnsi="Times New Roman" w:cs="Times New Roman"/>
        </w:rPr>
        <w:fldChar w:fldCharType="separate"/>
      </w:r>
      <w:r>
        <w:rPr>
          <w:rFonts w:hint="default" w:ascii="Times New Roman" w:hAnsi="Times New Roman" w:cs="Times New Roman"/>
          <w:w w:val="105"/>
        </w:rPr>
        <w:t>等级符号专题图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_Toc7423 \h </w:instrText>
      </w:r>
      <w:r>
        <w:rPr>
          <w:rFonts w:hint="default" w:ascii="Times New Roman" w:hAnsi="Times New Roman" w:cs="Times New Roman"/>
        </w:rPr>
        <w:fldChar w:fldCharType="separate"/>
      </w:r>
      <w:r>
        <w:rPr>
          <w:rFonts w:hint="default" w:ascii="Times New Roman" w:hAnsi="Times New Roman" w:cs="Times New Roman"/>
        </w:rPr>
        <w:t>222</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_Toc13245 </w:instrText>
      </w:r>
      <w:r>
        <w:rPr>
          <w:rFonts w:hint="default" w:ascii="Times New Roman" w:hAnsi="Times New Roman" w:cs="Times New Roman"/>
        </w:rPr>
        <w:fldChar w:fldCharType="separate"/>
      </w:r>
      <w:r>
        <w:rPr>
          <w:rFonts w:hint="default" w:ascii="Times New Roman" w:hAnsi="Times New Roman" w:cs="Times New Roman"/>
          <w:w w:val="110"/>
        </w:rPr>
        <w:t>点密度专题图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_Toc13245 \h </w:instrText>
      </w:r>
      <w:r>
        <w:rPr>
          <w:rFonts w:hint="default" w:ascii="Times New Roman" w:hAnsi="Times New Roman" w:cs="Times New Roman"/>
        </w:rPr>
        <w:fldChar w:fldCharType="separate"/>
      </w:r>
      <w:r>
        <w:rPr>
          <w:rFonts w:hint="default" w:ascii="Times New Roman" w:hAnsi="Times New Roman" w:cs="Times New Roman"/>
        </w:rPr>
        <w:t>224</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_Toc1189 </w:instrText>
      </w:r>
      <w:r>
        <w:rPr>
          <w:rFonts w:hint="default" w:ascii="Times New Roman" w:hAnsi="Times New Roman" w:cs="Times New Roman"/>
        </w:rPr>
        <w:fldChar w:fldCharType="separate"/>
      </w:r>
      <w:r>
        <w:rPr>
          <w:rFonts w:hint="default" w:ascii="Times New Roman" w:hAnsi="Times New Roman" w:cs="Times New Roman"/>
          <w:w w:val="110"/>
        </w:rPr>
        <w:t>聚合图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_Toc1189 \h </w:instrText>
      </w:r>
      <w:r>
        <w:rPr>
          <w:rFonts w:hint="default" w:ascii="Times New Roman" w:hAnsi="Times New Roman" w:cs="Times New Roman"/>
        </w:rPr>
        <w:fldChar w:fldCharType="separate"/>
      </w:r>
      <w:r>
        <w:rPr>
          <w:rFonts w:hint="default" w:ascii="Times New Roman" w:hAnsi="Times New Roman" w:cs="Times New Roman"/>
        </w:rPr>
        <w:t>226</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_Toc14513 </w:instrText>
      </w:r>
      <w:r>
        <w:rPr>
          <w:rFonts w:hint="default" w:ascii="Times New Roman" w:hAnsi="Times New Roman" w:cs="Times New Roman"/>
        </w:rPr>
        <w:fldChar w:fldCharType="separate"/>
      </w:r>
      <w:r>
        <w:rPr>
          <w:rFonts w:hint="default" w:ascii="Times New Roman" w:hAnsi="Times New Roman" w:cs="Times New Roman"/>
          <w:w w:val="110"/>
        </w:rPr>
        <w:t>自定义专题图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_Toc14513 \h </w:instrText>
      </w:r>
      <w:r>
        <w:rPr>
          <w:rFonts w:hint="default" w:ascii="Times New Roman" w:hAnsi="Times New Roman" w:cs="Times New Roman"/>
        </w:rPr>
        <w:fldChar w:fldCharType="separate"/>
      </w:r>
      <w:r>
        <w:rPr>
          <w:rFonts w:hint="default" w:ascii="Times New Roman" w:hAnsi="Times New Roman" w:cs="Times New Roman"/>
        </w:rPr>
        <w:t>230</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_Toc13744 </w:instrText>
      </w:r>
      <w:r>
        <w:rPr>
          <w:rFonts w:hint="default" w:ascii="Times New Roman" w:hAnsi="Times New Roman" w:cs="Times New Roman"/>
        </w:rPr>
        <w:fldChar w:fldCharType="separate"/>
      </w:r>
      <w:r>
        <w:rPr>
          <w:rFonts w:hint="default" w:ascii="Times New Roman" w:hAnsi="Times New Roman" w:cs="Times New Roman"/>
          <w:w w:val="105"/>
        </w:rPr>
        <w:t>栅格单值专题图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_Toc13744 \h </w:instrText>
      </w:r>
      <w:r>
        <w:rPr>
          <w:rFonts w:hint="default" w:ascii="Times New Roman" w:hAnsi="Times New Roman" w:cs="Times New Roman"/>
        </w:rPr>
        <w:fldChar w:fldCharType="separate"/>
      </w:r>
      <w:r>
        <w:rPr>
          <w:rFonts w:hint="default" w:ascii="Times New Roman" w:hAnsi="Times New Roman" w:cs="Times New Roman"/>
        </w:rPr>
        <w:t>232</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_Toc2812 </w:instrText>
      </w:r>
      <w:r>
        <w:rPr>
          <w:rFonts w:hint="default" w:ascii="Times New Roman" w:hAnsi="Times New Roman" w:cs="Times New Roman"/>
        </w:rPr>
        <w:fldChar w:fldCharType="separate"/>
      </w:r>
      <w:r>
        <w:rPr>
          <w:rFonts w:hint="default" w:ascii="Times New Roman" w:hAnsi="Times New Roman" w:cs="Times New Roman"/>
          <w:w w:val="105"/>
        </w:rPr>
        <w:t>栅格分段专题图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_Toc2812 \h </w:instrText>
      </w:r>
      <w:r>
        <w:rPr>
          <w:rFonts w:hint="default" w:ascii="Times New Roman" w:hAnsi="Times New Roman" w:cs="Times New Roman"/>
        </w:rPr>
        <w:fldChar w:fldCharType="separate"/>
      </w:r>
      <w:r>
        <w:rPr>
          <w:rFonts w:hint="default" w:ascii="Times New Roman" w:hAnsi="Times New Roman" w:cs="Times New Roman"/>
        </w:rPr>
        <w:t>233</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4"/>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_Toc7980 </w:instrText>
      </w:r>
      <w:r>
        <w:rPr>
          <w:rFonts w:hint="default" w:ascii="Times New Roman" w:hAnsi="Times New Roman" w:cs="Times New Roman"/>
        </w:rPr>
        <w:fldChar w:fldCharType="separate"/>
      </w:r>
      <w:r>
        <w:rPr>
          <w:rFonts w:hint="default" w:ascii="Times New Roman" w:hAnsi="Times New Roman" w:cs="Times New Roman"/>
        </w:rPr>
        <w:t>8</w:t>
      </w:r>
      <w:r>
        <w:rPr>
          <w:rFonts w:hint="default" w:ascii="Times New Roman" w:hAnsi="Times New Roman" w:cs="Times New Roman"/>
          <w:lang w:val="en-US" w:eastAsia="zh-CN"/>
        </w:rPr>
        <w:t xml:space="preserve"> </w:t>
      </w:r>
      <w:r>
        <w:rPr>
          <w:rFonts w:hint="default" w:ascii="Times New Roman" w:hAnsi="Times New Roman" w:cs="Times New Roman"/>
        </w:rPr>
        <w:t>镶嵌数据集应用</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_Toc7980 \h </w:instrText>
      </w:r>
      <w:r>
        <w:rPr>
          <w:rFonts w:hint="default" w:ascii="Times New Roman" w:hAnsi="Times New Roman" w:cs="Times New Roman"/>
        </w:rPr>
        <w:fldChar w:fldCharType="separate"/>
      </w:r>
      <w:r>
        <w:rPr>
          <w:rFonts w:hint="default" w:ascii="Times New Roman" w:hAnsi="Times New Roman" w:cs="Times New Roman"/>
        </w:rPr>
        <w:t>236</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_Toc31634 </w:instrText>
      </w:r>
      <w:r>
        <w:rPr>
          <w:rFonts w:hint="default" w:ascii="Times New Roman" w:hAnsi="Times New Roman" w:cs="Times New Roman"/>
        </w:rPr>
        <w:fldChar w:fldCharType="separate"/>
      </w:r>
      <w:r>
        <w:rPr>
          <w:rFonts w:hint="default" w:ascii="Times New Roman" w:hAnsi="Times New Roman" w:cs="Times New Roman"/>
          <w:w w:val="110"/>
        </w:rPr>
        <w:t>镶嵌数据集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_Toc31634 \h </w:instrText>
      </w:r>
      <w:r>
        <w:rPr>
          <w:rFonts w:hint="default" w:ascii="Times New Roman" w:hAnsi="Times New Roman" w:cs="Times New Roman"/>
        </w:rPr>
        <w:fldChar w:fldCharType="separate"/>
      </w:r>
      <w:r>
        <w:rPr>
          <w:rFonts w:hint="default" w:ascii="Times New Roman" w:hAnsi="Times New Roman" w:cs="Times New Roman"/>
        </w:rPr>
        <w:t>237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_Toc23535 </w:instrText>
      </w:r>
      <w:r>
        <w:rPr>
          <w:rFonts w:hint="default" w:ascii="Times New Roman" w:hAnsi="Times New Roman" w:cs="Times New Roman"/>
        </w:rPr>
        <w:fldChar w:fldCharType="separate"/>
      </w:r>
      <w:r>
        <w:rPr>
          <w:rFonts w:hint="default" w:ascii="Times New Roman" w:hAnsi="Times New Roman" w:cs="Times New Roman"/>
          <w:w w:val="110"/>
        </w:rPr>
        <w:t>创建镶嵌数据集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_Toc23535 \h </w:instrText>
      </w:r>
      <w:r>
        <w:rPr>
          <w:rFonts w:hint="default" w:ascii="Times New Roman" w:hAnsi="Times New Roman" w:cs="Times New Roman"/>
        </w:rPr>
        <w:fldChar w:fldCharType="separate"/>
      </w:r>
      <w:r>
        <w:rPr>
          <w:rFonts w:hint="default" w:ascii="Times New Roman" w:hAnsi="Times New Roman" w:cs="Times New Roman"/>
        </w:rPr>
        <w:t>239</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_Toc22745 </w:instrText>
      </w:r>
      <w:r>
        <w:rPr>
          <w:rFonts w:hint="default" w:ascii="Times New Roman" w:hAnsi="Times New Roman" w:cs="Times New Roman"/>
        </w:rPr>
        <w:fldChar w:fldCharType="separate"/>
      </w:r>
      <w:r>
        <w:rPr>
          <w:rFonts w:hint="default" w:ascii="Times New Roman" w:hAnsi="Times New Roman" w:cs="Times New Roman"/>
          <w:w w:val="110"/>
        </w:rPr>
        <w:t>管理镶嵌数据集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_Toc22745 \h </w:instrText>
      </w:r>
      <w:r>
        <w:rPr>
          <w:rFonts w:hint="default" w:ascii="Times New Roman" w:hAnsi="Times New Roman" w:cs="Times New Roman"/>
        </w:rPr>
        <w:fldChar w:fldCharType="separate"/>
      </w:r>
      <w:r>
        <w:rPr>
          <w:rFonts w:hint="default" w:ascii="Times New Roman" w:hAnsi="Times New Roman" w:cs="Times New Roman"/>
        </w:rPr>
        <w:t>241</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_Toc10458 </w:instrText>
      </w:r>
      <w:r>
        <w:rPr>
          <w:rFonts w:hint="default" w:ascii="Times New Roman" w:hAnsi="Times New Roman" w:cs="Times New Roman"/>
        </w:rPr>
        <w:fldChar w:fldCharType="separate"/>
      </w:r>
      <w:r>
        <w:rPr>
          <w:rFonts w:hint="default" w:ascii="Times New Roman" w:hAnsi="Times New Roman" w:cs="Times New Roman"/>
          <w:w w:val="110"/>
        </w:rPr>
        <w:t>镶嵌数据集在地图窗口中的显示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_Toc10458 \h </w:instrText>
      </w:r>
      <w:r>
        <w:rPr>
          <w:rFonts w:hint="default" w:ascii="Times New Roman" w:hAnsi="Times New Roman" w:cs="Times New Roman"/>
        </w:rPr>
        <w:fldChar w:fldCharType="separate"/>
      </w:r>
      <w:r>
        <w:rPr>
          <w:rFonts w:hint="default" w:ascii="Times New Roman" w:hAnsi="Times New Roman" w:cs="Times New Roman"/>
        </w:rPr>
        <w:t>247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4"/>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_Toc21171 </w:instrText>
      </w:r>
      <w:r>
        <w:rPr>
          <w:rFonts w:hint="default" w:ascii="Times New Roman" w:hAnsi="Times New Roman" w:cs="Times New Roman"/>
        </w:rPr>
        <w:fldChar w:fldCharType="separate"/>
      </w:r>
      <w:r>
        <w:rPr>
          <w:rFonts w:hint="default" w:ascii="Times New Roman" w:hAnsi="Times New Roman" w:cs="Times New Roman"/>
        </w:rPr>
        <w:t>9</w:t>
      </w:r>
      <w:r>
        <w:rPr>
          <w:rFonts w:hint="default" w:ascii="Times New Roman" w:hAnsi="Times New Roman" w:cs="Times New Roman"/>
          <w:lang w:val="en-US" w:eastAsia="zh-CN"/>
        </w:rPr>
        <w:t xml:space="preserve"> 查询</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_Toc21171 \h </w:instrText>
      </w:r>
      <w:r>
        <w:rPr>
          <w:rFonts w:hint="default" w:ascii="Times New Roman" w:hAnsi="Times New Roman" w:cs="Times New Roman"/>
        </w:rPr>
        <w:fldChar w:fldCharType="separate"/>
      </w:r>
      <w:r>
        <w:rPr>
          <w:rFonts w:hint="default" w:ascii="Times New Roman" w:hAnsi="Times New Roman" w:cs="Times New Roman"/>
        </w:rPr>
        <w:t>249</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_Toc10748 </w:instrText>
      </w:r>
      <w:r>
        <w:rPr>
          <w:rFonts w:hint="default" w:ascii="Times New Roman" w:hAnsi="Times New Roman" w:cs="Times New Roman"/>
        </w:rPr>
        <w:fldChar w:fldCharType="separate"/>
      </w:r>
      <w:r>
        <w:rPr>
          <w:rFonts w:hint="default" w:ascii="Times New Roman" w:hAnsi="Times New Roman" w:cs="Times New Roman"/>
          <w:w w:val="110"/>
        </w:rPr>
        <w:t>属性查图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_Toc10748 \h </w:instrText>
      </w:r>
      <w:r>
        <w:rPr>
          <w:rFonts w:hint="default" w:ascii="Times New Roman" w:hAnsi="Times New Roman" w:cs="Times New Roman"/>
        </w:rPr>
        <w:fldChar w:fldCharType="separate"/>
      </w:r>
      <w:r>
        <w:rPr>
          <w:rFonts w:hint="default" w:ascii="Times New Roman" w:hAnsi="Times New Roman" w:cs="Times New Roman"/>
        </w:rPr>
        <w:t>250</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_Toc9368 </w:instrText>
      </w:r>
      <w:r>
        <w:rPr>
          <w:rFonts w:hint="default" w:ascii="Times New Roman" w:hAnsi="Times New Roman" w:cs="Times New Roman"/>
        </w:rPr>
        <w:fldChar w:fldCharType="separate"/>
      </w:r>
      <w:r>
        <w:rPr>
          <w:rFonts w:hint="default" w:ascii="Times New Roman" w:hAnsi="Times New Roman" w:cs="Times New Roman"/>
          <w:w w:val="110"/>
        </w:rPr>
        <w:t>图查属性</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_Toc9368 \h </w:instrText>
      </w:r>
      <w:r>
        <w:rPr>
          <w:rFonts w:hint="default" w:ascii="Times New Roman" w:hAnsi="Times New Roman" w:cs="Times New Roman"/>
        </w:rPr>
        <w:fldChar w:fldCharType="separate"/>
      </w:r>
      <w:r>
        <w:rPr>
          <w:rFonts w:hint="default" w:ascii="Times New Roman" w:hAnsi="Times New Roman" w:cs="Times New Roman"/>
        </w:rPr>
        <w:t>257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_Toc30349 </w:instrText>
      </w:r>
      <w:r>
        <w:rPr>
          <w:rFonts w:hint="default" w:ascii="Times New Roman" w:hAnsi="Times New Roman" w:cs="Times New Roman"/>
        </w:rPr>
        <w:fldChar w:fldCharType="separate"/>
      </w:r>
      <w:r>
        <w:rPr>
          <w:rFonts w:hint="default" w:ascii="Times New Roman" w:hAnsi="Times New Roman" w:cs="Times New Roman"/>
          <w:w w:val="110"/>
        </w:rPr>
        <w:t>关联属性查询</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_Toc30349 \h </w:instrText>
      </w:r>
      <w:r>
        <w:rPr>
          <w:rFonts w:hint="default" w:ascii="Times New Roman" w:hAnsi="Times New Roman" w:cs="Times New Roman"/>
        </w:rPr>
        <w:fldChar w:fldCharType="separate"/>
      </w:r>
      <w:r>
        <w:rPr>
          <w:rFonts w:hint="default" w:ascii="Times New Roman" w:hAnsi="Times New Roman" w:cs="Times New Roman"/>
        </w:rPr>
        <w:t>261</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4"/>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_Toc12735 </w:instrText>
      </w:r>
      <w:r>
        <w:rPr>
          <w:rFonts w:hint="default" w:ascii="Times New Roman" w:hAnsi="Times New Roman" w:cs="Times New Roman"/>
        </w:rPr>
        <w:fldChar w:fldCharType="separate"/>
      </w:r>
      <w:r>
        <w:rPr>
          <w:rFonts w:hint="default" w:ascii="Times New Roman" w:hAnsi="Times New Roman" w:cs="Times New Roman"/>
          <w:spacing w:val="3"/>
          <w:w w:val="115"/>
        </w:rPr>
        <w:t>1</w:t>
      </w:r>
      <w:r>
        <w:rPr>
          <w:rFonts w:hint="default" w:ascii="Times New Roman" w:hAnsi="Times New Roman" w:cs="Times New Roman"/>
          <w:spacing w:val="3"/>
          <w:w w:val="115"/>
          <w:lang w:val="en-US" w:eastAsia="zh-CN"/>
        </w:rPr>
        <w:t xml:space="preserve">0 </w:t>
      </w:r>
      <w:r>
        <w:rPr>
          <w:rFonts w:hint="default" w:ascii="Times New Roman" w:hAnsi="Times New Roman" w:cs="Times New Roman"/>
          <w:spacing w:val="16"/>
          <w:w w:val="115"/>
        </w:rPr>
        <w:t>布局排版打印</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_Toc12735 \h </w:instrText>
      </w:r>
      <w:r>
        <w:rPr>
          <w:rFonts w:hint="default" w:ascii="Times New Roman" w:hAnsi="Times New Roman" w:cs="Times New Roman"/>
        </w:rPr>
        <w:fldChar w:fldCharType="separate"/>
      </w:r>
      <w:r>
        <w:rPr>
          <w:rFonts w:hint="default" w:ascii="Times New Roman" w:hAnsi="Times New Roman" w:cs="Times New Roman"/>
        </w:rPr>
        <w:t>264</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_Toc18857 </w:instrText>
      </w:r>
      <w:r>
        <w:rPr>
          <w:rFonts w:hint="default" w:ascii="Times New Roman" w:hAnsi="Times New Roman" w:cs="Times New Roman"/>
        </w:rPr>
        <w:fldChar w:fldCharType="separate"/>
      </w:r>
      <w:r>
        <w:rPr>
          <w:rFonts w:hint="default" w:ascii="Times New Roman" w:hAnsi="Times New Roman" w:cs="Times New Roman"/>
          <w:w w:val="110"/>
        </w:rPr>
        <w:t>设置页面</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_Toc18857 \h </w:instrText>
      </w:r>
      <w:r>
        <w:rPr>
          <w:rFonts w:hint="default" w:ascii="Times New Roman" w:hAnsi="Times New Roman" w:cs="Times New Roman"/>
        </w:rPr>
        <w:fldChar w:fldCharType="separate"/>
      </w:r>
      <w:r>
        <w:rPr>
          <w:rFonts w:hint="default" w:ascii="Times New Roman" w:hAnsi="Times New Roman" w:cs="Times New Roman"/>
        </w:rPr>
        <w:t>265</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_Toc20310 </w:instrText>
      </w:r>
      <w:r>
        <w:rPr>
          <w:rFonts w:hint="default" w:ascii="Times New Roman" w:hAnsi="Times New Roman" w:cs="Times New Roman"/>
        </w:rPr>
        <w:fldChar w:fldCharType="separate"/>
      </w:r>
      <w:r>
        <w:rPr>
          <w:rFonts w:hint="default" w:ascii="Times New Roman" w:hAnsi="Times New Roman" w:cs="Times New Roman"/>
          <w:w w:val="110"/>
        </w:rPr>
        <w:t>绘制地图元素</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_Toc20310 \h </w:instrText>
      </w:r>
      <w:r>
        <w:rPr>
          <w:rFonts w:hint="default" w:ascii="Times New Roman" w:hAnsi="Times New Roman" w:cs="Times New Roman"/>
        </w:rPr>
        <w:fldChar w:fldCharType="separate"/>
      </w:r>
      <w:r>
        <w:rPr>
          <w:rFonts w:hint="default" w:ascii="Times New Roman" w:hAnsi="Times New Roman" w:cs="Times New Roman"/>
        </w:rPr>
        <w:t>265</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_Toc6207 </w:instrText>
      </w:r>
      <w:r>
        <w:rPr>
          <w:rFonts w:hint="default" w:ascii="Times New Roman" w:hAnsi="Times New Roman" w:cs="Times New Roman"/>
        </w:rPr>
        <w:fldChar w:fldCharType="separate"/>
      </w:r>
      <w:r>
        <w:rPr>
          <w:rFonts w:hint="default" w:ascii="Times New Roman" w:hAnsi="Times New Roman" w:cs="Times New Roman"/>
          <w:w w:val="110"/>
        </w:rPr>
        <w:t>布局排版</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_Toc6207 \h </w:instrText>
      </w:r>
      <w:r>
        <w:rPr>
          <w:rFonts w:hint="default" w:ascii="Times New Roman" w:hAnsi="Times New Roman" w:cs="Times New Roman"/>
        </w:rPr>
        <w:fldChar w:fldCharType="separate"/>
      </w:r>
      <w:r>
        <w:rPr>
          <w:rFonts w:hint="default" w:ascii="Times New Roman" w:hAnsi="Times New Roman" w:cs="Times New Roman"/>
        </w:rPr>
        <w:t>270</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_Toc10535 </w:instrText>
      </w:r>
      <w:r>
        <w:rPr>
          <w:rFonts w:hint="default" w:ascii="Times New Roman" w:hAnsi="Times New Roman" w:cs="Times New Roman"/>
        </w:rPr>
        <w:fldChar w:fldCharType="separate"/>
      </w:r>
      <w:r>
        <w:rPr>
          <w:rFonts w:hint="default" w:ascii="Times New Roman" w:hAnsi="Times New Roman" w:cs="Times New Roman"/>
          <w:w w:val="110"/>
        </w:rPr>
        <w:t>输出布局</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_Toc10535 \h </w:instrText>
      </w:r>
      <w:r>
        <w:rPr>
          <w:rFonts w:hint="default" w:ascii="Times New Roman" w:hAnsi="Times New Roman" w:cs="Times New Roman"/>
        </w:rPr>
        <w:fldChar w:fldCharType="separate"/>
      </w:r>
      <w:r>
        <w:rPr>
          <w:rFonts w:hint="default" w:ascii="Times New Roman" w:hAnsi="Times New Roman" w:cs="Times New Roman"/>
        </w:rPr>
        <w:t>273</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4"/>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_Toc1850 </w:instrText>
      </w:r>
      <w:r>
        <w:rPr>
          <w:rFonts w:hint="default" w:ascii="Times New Roman" w:hAnsi="Times New Roman" w:cs="Times New Roman"/>
        </w:rPr>
        <w:fldChar w:fldCharType="separate"/>
      </w:r>
      <w:r>
        <w:rPr>
          <w:rFonts w:hint="default" w:ascii="Times New Roman" w:hAnsi="Times New Roman" w:cs="Times New Roman"/>
          <w:spacing w:val="6"/>
          <w:w w:val="120"/>
        </w:rPr>
        <w:t>1</w:t>
      </w:r>
      <w:r>
        <w:rPr>
          <w:rFonts w:hint="default" w:ascii="Times New Roman" w:hAnsi="Times New Roman" w:cs="Times New Roman"/>
          <w:spacing w:val="6"/>
          <w:w w:val="120"/>
          <w:lang w:val="en-US" w:eastAsia="zh-CN"/>
        </w:rPr>
        <w:t>1 三维可视化表达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_Toc1850 \h </w:instrText>
      </w:r>
      <w:r>
        <w:rPr>
          <w:rFonts w:hint="default" w:ascii="Times New Roman" w:hAnsi="Times New Roman" w:cs="Times New Roman"/>
        </w:rPr>
        <w:fldChar w:fldCharType="separate"/>
      </w:r>
      <w:r>
        <w:rPr>
          <w:rFonts w:hint="default" w:ascii="Times New Roman" w:hAnsi="Times New Roman" w:cs="Times New Roman"/>
        </w:rPr>
        <w:t>277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_Toc32651 </w:instrText>
      </w:r>
      <w:r>
        <w:rPr>
          <w:rFonts w:hint="default" w:ascii="Times New Roman" w:hAnsi="Times New Roman" w:cs="Times New Roman"/>
        </w:rPr>
        <w:fldChar w:fldCharType="separate"/>
      </w:r>
      <w:r>
        <w:rPr>
          <w:rFonts w:hint="default" w:ascii="Times New Roman" w:hAnsi="Times New Roman" w:cs="Times New Roman"/>
        </w:rPr>
        <w:t>新建场景</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_Toc32651 \h </w:instrText>
      </w:r>
      <w:r>
        <w:rPr>
          <w:rFonts w:hint="default" w:ascii="Times New Roman" w:hAnsi="Times New Roman" w:cs="Times New Roman"/>
        </w:rPr>
        <w:fldChar w:fldCharType="separate"/>
      </w:r>
      <w:r>
        <w:rPr>
          <w:rFonts w:hint="default" w:ascii="Times New Roman" w:hAnsi="Times New Roman" w:cs="Times New Roman"/>
        </w:rPr>
        <w:t>278</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_Toc20520 </w:instrText>
      </w:r>
      <w:r>
        <w:rPr>
          <w:rFonts w:hint="default" w:ascii="Times New Roman" w:hAnsi="Times New Roman" w:cs="Times New Roman"/>
        </w:rPr>
        <w:fldChar w:fldCharType="separate"/>
      </w:r>
      <w:r>
        <w:rPr>
          <w:rFonts w:hint="default" w:ascii="Times New Roman" w:hAnsi="Times New Roman" w:cs="Times New Roman"/>
        </w:rPr>
        <w:t>加载数据</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_Toc20520 \h </w:instrText>
      </w:r>
      <w:r>
        <w:rPr>
          <w:rFonts w:hint="default" w:ascii="Times New Roman" w:hAnsi="Times New Roman" w:cs="Times New Roman"/>
        </w:rPr>
        <w:fldChar w:fldCharType="separate"/>
      </w:r>
      <w:r>
        <w:rPr>
          <w:rFonts w:hint="default" w:ascii="Times New Roman" w:hAnsi="Times New Roman" w:cs="Times New Roman"/>
        </w:rPr>
        <w:t>279</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_Toc7696 </w:instrText>
      </w:r>
      <w:r>
        <w:rPr>
          <w:rFonts w:hint="default" w:ascii="Times New Roman" w:hAnsi="Times New Roman" w:cs="Times New Roman"/>
        </w:rPr>
        <w:fldChar w:fldCharType="separate"/>
      </w:r>
      <w:r>
        <w:rPr>
          <w:rFonts w:hint="default" w:ascii="Times New Roman" w:hAnsi="Times New Roman" w:cs="Times New Roman"/>
          <w:w w:val="110"/>
        </w:rPr>
        <w:t>场景浏览</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_Toc7696 \h </w:instrText>
      </w:r>
      <w:r>
        <w:rPr>
          <w:rFonts w:hint="default" w:ascii="Times New Roman" w:hAnsi="Times New Roman" w:cs="Times New Roman"/>
        </w:rPr>
        <w:fldChar w:fldCharType="separate"/>
      </w:r>
      <w:r>
        <w:rPr>
          <w:rFonts w:hint="default" w:ascii="Times New Roman" w:hAnsi="Times New Roman" w:cs="Times New Roman"/>
        </w:rPr>
        <w:t>293</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_Toc28621 </w:instrText>
      </w:r>
      <w:r>
        <w:rPr>
          <w:rFonts w:hint="default" w:ascii="Times New Roman" w:hAnsi="Times New Roman" w:cs="Times New Roman"/>
        </w:rPr>
        <w:fldChar w:fldCharType="separate"/>
      </w:r>
      <w:r>
        <w:rPr>
          <w:rFonts w:hint="default" w:ascii="Times New Roman" w:hAnsi="Times New Roman" w:cs="Times New Roman"/>
          <w:w w:val="110"/>
        </w:rPr>
        <w:t>向场景中添加对象</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_Toc28621 \h </w:instrText>
      </w:r>
      <w:r>
        <w:rPr>
          <w:rFonts w:hint="default" w:ascii="Times New Roman" w:hAnsi="Times New Roman" w:cs="Times New Roman"/>
        </w:rPr>
        <w:fldChar w:fldCharType="separate"/>
      </w:r>
      <w:r>
        <w:rPr>
          <w:rFonts w:hint="default" w:ascii="Times New Roman" w:hAnsi="Times New Roman" w:cs="Times New Roman"/>
        </w:rPr>
        <w:t>307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_Toc6188 </w:instrText>
      </w:r>
      <w:r>
        <w:rPr>
          <w:rFonts w:hint="default" w:ascii="Times New Roman" w:hAnsi="Times New Roman" w:cs="Times New Roman"/>
        </w:rPr>
        <w:fldChar w:fldCharType="separate"/>
      </w:r>
      <w:r>
        <w:rPr>
          <w:rFonts w:hint="default" w:ascii="Times New Roman" w:hAnsi="Times New Roman" w:cs="Times New Roman"/>
          <w:w w:val="110"/>
        </w:rPr>
        <w:t>三维数据符号化</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_Toc6188 \h </w:instrText>
      </w:r>
      <w:r>
        <w:rPr>
          <w:rFonts w:hint="default" w:ascii="Times New Roman" w:hAnsi="Times New Roman" w:cs="Times New Roman"/>
        </w:rPr>
        <w:fldChar w:fldCharType="separate"/>
      </w:r>
      <w:r>
        <w:rPr>
          <w:rFonts w:hint="default" w:ascii="Times New Roman" w:hAnsi="Times New Roman" w:cs="Times New Roman"/>
        </w:rPr>
        <w:t>308</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_Toc5755 </w:instrText>
      </w:r>
      <w:r>
        <w:rPr>
          <w:rFonts w:hint="default" w:ascii="Times New Roman" w:hAnsi="Times New Roman" w:cs="Times New Roman"/>
        </w:rPr>
        <w:fldChar w:fldCharType="separate"/>
      </w:r>
      <w:r>
        <w:rPr>
          <w:rFonts w:hint="default" w:ascii="Times New Roman" w:hAnsi="Times New Roman" w:cs="Times New Roman"/>
          <w:w w:val="110"/>
        </w:rPr>
        <w:t>三维粒子特效</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_Toc5755 \h </w:instrText>
      </w:r>
      <w:r>
        <w:rPr>
          <w:rFonts w:hint="default" w:ascii="Times New Roman" w:hAnsi="Times New Roman" w:cs="Times New Roman"/>
        </w:rPr>
        <w:fldChar w:fldCharType="separate"/>
      </w:r>
      <w:r>
        <w:rPr>
          <w:rFonts w:hint="default" w:ascii="Times New Roman" w:hAnsi="Times New Roman" w:cs="Times New Roman"/>
        </w:rPr>
        <w:t>317</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_Toc1207 </w:instrText>
      </w:r>
      <w:r>
        <w:rPr>
          <w:rFonts w:hint="default" w:ascii="Times New Roman" w:hAnsi="Times New Roman" w:cs="Times New Roman"/>
        </w:rPr>
        <w:fldChar w:fldCharType="separate"/>
      </w:r>
      <w:r>
        <w:rPr>
          <w:rFonts w:hint="default" w:ascii="Times New Roman" w:hAnsi="Times New Roman" w:cs="Times New Roman"/>
          <w:w w:val="110"/>
        </w:rPr>
        <w:t>三维专题表达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_Toc1207 \h </w:instrText>
      </w:r>
      <w:r>
        <w:rPr>
          <w:rFonts w:hint="default" w:ascii="Times New Roman" w:hAnsi="Times New Roman" w:cs="Times New Roman"/>
        </w:rPr>
        <w:fldChar w:fldCharType="separate"/>
      </w:r>
      <w:r>
        <w:rPr>
          <w:rFonts w:hint="default" w:ascii="Times New Roman" w:hAnsi="Times New Roman" w:cs="Times New Roman"/>
        </w:rPr>
        <w:t>318</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_Toc20538 </w:instrText>
      </w:r>
      <w:r>
        <w:rPr>
          <w:rFonts w:hint="default" w:ascii="Times New Roman" w:hAnsi="Times New Roman" w:cs="Times New Roman"/>
        </w:rPr>
        <w:fldChar w:fldCharType="separate"/>
      </w:r>
      <w:r>
        <w:rPr>
          <w:rFonts w:hint="default" w:ascii="Times New Roman" w:hAnsi="Times New Roman" w:cs="Times New Roman"/>
          <w:w w:val="110"/>
        </w:rPr>
        <w:t>快速建模</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_Toc20538 \h </w:instrText>
      </w:r>
      <w:r>
        <w:rPr>
          <w:rFonts w:hint="default" w:ascii="Times New Roman" w:hAnsi="Times New Roman" w:cs="Times New Roman"/>
        </w:rPr>
        <w:fldChar w:fldCharType="separate"/>
      </w:r>
      <w:r>
        <w:rPr>
          <w:rFonts w:hint="default" w:ascii="Times New Roman" w:hAnsi="Times New Roman" w:cs="Times New Roman"/>
        </w:rPr>
        <w:t>319</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_Toc30207 </w:instrText>
      </w:r>
      <w:r>
        <w:rPr>
          <w:rFonts w:hint="default" w:ascii="Times New Roman" w:hAnsi="Times New Roman" w:cs="Times New Roman"/>
        </w:rPr>
        <w:fldChar w:fldCharType="separate"/>
      </w:r>
      <w:r>
        <w:rPr>
          <w:rFonts w:hint="default" w:ascii="Times New Roman" w:hAnsi="Times New Roman" w:cs="Times New Roman"/>
          <w:w w:val="110"/>
        </w:rPr>
        <w:t>三维飞行模拟</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_Toc30207 \h </w:instrText>
      </w:r>
      <w:r>
        <w:rPr>
          <w:rFonts w:hint="default" w:ascii="Times New Roman" w:hAnsi="Times New Roman" w:cs="Times New Roman"/>
        </w:rPr>
        <w:fldChar w:fldCharType="separate"/>
      </w:r>
      <w:r>
        <w:rPr>
          <w:rFonts w:hint="default" w:ascii="Times New Roman" w:hAnsi="Times New Roman" w:cs="Times New Roman"/>
        </w:rPr>
        <w:t>322</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_Toc19188 </w:instrText>
      </w:r>
      <w:r>
        <w:rPr>
          <w:rFonts w:hint="default" w:ascii="Times New Roman" w:hAnsi="Times New Roman" w:cs="Times New Roman"/>
        </w:rPr>
        <w:fldChar w:fldCharType="separate"/>
      </w:r>
      <w:r>
        <w:rPr>
          <w:rFonts w:hint="default" w:ascii="Times New Roman" w:hAnsi="Times New Roman" w:cs="Times New Roman"/>
          <w:w w:val="110"/>
        </w:rPr>
        <w:t>设置图层的可视范围</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_Toc19188 \h </w:instrText>
      </w:r>
      <w:r>
        <w:rPr>
          <w:rFonts w:hint="default" w:ascii="Times New Roman" w:hAnsi="Times New Roman" w:cs="Times New Roman"/>
        </w:rPr>
        <w:fldChar w:fldCharType="separate"/>
      </w:r>
      <w:r>
        <w:rPr>
          <w:rFonts w:hint="default" w:ascii="Times New Roman" w:hAnsi="Times New Roman" w:cs="Times New Roman"/>
        </w:rPr>
        <w:t>329</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_Toc7093 </w:instrText>
      </w:r>
      <w:r>
        <w:rPr>
          <w:rFonts w:hint="default" w:ascii="Times New Roman" w:hAnsi="Times New Roman" w:cs="Times New Roman"/>
        </w:rPr>
        <w:fldChar w:fldCharType="separate"/>
      </w:r>
      <w:r>
        <w:rPr>
          <w:rFonts w:hint="default" w:ascii="Times New Roman" w:hAnsi="Times New Roman" w:cs="Times New Roman"/>
          <w:w w:val="110"/>
        </w:rPr>
        <w:t>栅格数据在场景中的显示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_Toc7093 \h </w:instrText>
      </w:r>
      <w:r>
        <w:rPr>
          <w:rFonts w:hint="default" w:ascii="Times New Roman" w:hAnsi="Times New Roman" w:cs="Times New Roman"/>
        </w:rPr>
        <w:fldChar w:fldCharType="separate"/>
      </w:r>
      <w:r>
        <w:rPr>
          <w:rFonts w:hint="default" w:ascii="Times New Roman" w:hAnsi="Times New Roman" w:cs="Times New Roman"/>
        </w:rPr>
        <w:t>331</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4"/>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_Toc4936 </w:instrText>
      </w:r>
      <w:r>
        <w:rPr>
          <w:rFonts w:hint="default" w:ascii="Times New Roman" w:hAnsi="Times New Roman" w:cs="Times New Roman"/>
        </w:rPr>
        <w:fldChar w:fldCharType="separate"/>
      </w:r>
      <w:r>
        <w:rPr>
          <w:rFonts w:hint="default" w:ascii="Times New Roman" w:hAnsi="Times New Roman" w:cs="Times New Roman"/>
          <w:spacing w:val="3"/>
          <w:w w:val="115"/>
        </w:rPr>
        <w:t>1</w:t>
      </w:r>
      <w:r>
        <w:rPr>
          <w:rFonts w:hint="default" w:ascii="Times New Roman" w:hAnsi="Times New Roman" w:cs="Times New Roman"/>
          <w:spacing w:val="3"/>
          <w:w w:val="115"/>
          <w:lang w:val="en-US" w:eastAsia="zh-CN"/>
        </w:rPr>
        <w:t>2 性能优化</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_Toc4936 \h </w:instrText>
      </w:r>
      <w:r>
        <w:rPr>
          <w:rFonts w:hint="default" w:ascii="Times New Roman" w:hAnsi="Times New Roman" w:cs="Times New Roman"/>
        </w:rPr>
        <w:fldChar w:fldCharType="separate"/>
      </w:r>
      <w:r>
        <w:rPr>
          <w:rFonts w:hint="default" w:ascii="Times New Roman" w:hAnsi="Times New Roman" w:cs="Times New Roman"/>
        </w:rPr>
        <w:t>333</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_Toc9472 </w:instrText>
      </w:r>
      <w:r>
        <w:rPr>
          <w:rFonts w:hint="default" w:ascii="Times New Roman" w:hAnsi="Times New Roman" w:cs="Times New Roman"/>
        </w:rPr>
        <w:fldChar w:fldCharType="separate"/>
      </w:r>
      <w:r>
        <w:rPr>
          <w:rFonts w:hint="default" w:ascii="Times New Roman" w:hAnsi="Times New Roman" w:cs="Times New Roman"/>
          <w:w w:val="110"/>
        </w:rPr>
        <w:t>性能诊断</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_Toc9472 \h </w:instrText>
      </w:r>
      <w:r>
        <w:rPr>
          <w:rFonts w:hint="default" w:ascii="Times New Roman" w:hAnsi="Times New Roman" w:cs="Times New Roman"/>
        </w:rPr>
        <w:fldChar w:fldCharType="separate"/>
      </w:r>
      <w:r>
        <w:rPr>
          <w:rFonts w:hint="default" w:ascii="Times New Roman" w:hAnsi="Times New Roman" w:cs="Times New Roman"/>
        </w:rPr>
        <w:t>334</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_Toc9392 </w:instrText>
      </w:r>
      <w:r>
        <w:rPr>
          <w:rFonts w:hint="default" w:ascii="Times New Roman" w:hAnsi="Times New Roman" w:cs="Times New Roman"/>
        </w:rPr>
        <w:fldChar w:fldCharType="separate"/>
      </w:r>
      <w:r>
        <w:rPr>
          <w:rFonts w:hint="default" w:ascii="Times New Roman" w:hAnsi="Times New Roman" w:cs="Times New Roman"/>
          <w:w w:val="110"/>
        </w:rPr>
        <w:t>地图缓存</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_Toc9392 \h </w:instrText>
      </w:r>
      <w:r>
        <w:rPr>
          <w:rFonts w:hint="default" w:ascii="Times New Roman" w:hAnsi="Times New Roman" w:cs="Times New Roman"/>
        </w:rPr>
        <w:fldChar w:fldCharType="separate"/>
      </w:r>
      <w:r>
        <w:rPr>
          <w:rFonts w:hint="default" w:ascii="Times New Roman" w:hAnsi="Times New Roman" w:cs="Times New Roman"/>
        </w:rPr>
        <w:t>340</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_Toc27777 </w:instrText>
      </w:r>
      <w:r>
        <w:rPr>
          <w:rFonts w:hint="default" w:ascii="Times New Roman" w:hAnsi="Times New Roman" w:cs="Times New Roman"/>
        </w:rPr>
        <w:fldChar w:fldCharType="separate"/>
      </w:r>
      <w:r>
        <w:rPr>
          <w:rFonts w:hint="default" w:ascii="Times New Roman" w:hAnsi="Times New Roman" w:cs="Times New Roman"/>
          <w:spacing w:val="19"/>
          <w:w w:val="105"/>
        </w:rPr>
        <w:t>多进程地图缓存</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_Toc27777 \h </w:instrText>
      </w:r>
      <w:r>
        <w:rPr>
          <w:rFonts w:hint="default" w:ascii="Times New Roman" w:hAnsi="Times New Roman" w:cs="Times New Roman"/>
        </w:rPr>
        <w:fldChar w:fldCharType="separate"/>
      </w:r>
      <w:r>
        <w:rPr>
          <w:rFonts w:hint="default" w:ascii="Times New Roman" w:hAnsi="Times New Roman" w:cs="Times New Roman"/>
        </w:rPr>
        <w:t>345</w:t>
      </w:r>
      <w:r>
        <w:rPr>
          <w:rFonts w:hint="default" w:ascii="Times New Roman" w:hAnsi="Times New Roman" w:cs="Times New Roman"/>
        </w:rPr>
        <w:fldChar w:fldCharType="end"/>
      </w:r>
      <w:r>
        <w:rPr>
          <w:rFonts w:hint="default" w:ascii="Times New Roman" w:hAnsi="Times New Roman" w:cs="Times New Roman"/>
        </w:rPr>
        <w:fldChar w:fldCharType="end"/>
      </w:r>
    </w:p>
    <w:p>
      <w:pPr>
        <w:pStyle w:val="16"/>
        <w:tabs>
          <w:tab w:val="right" w:leader="dot" w:pos="9640"/>
        </w:tabs>
      </w:pPr>
      <w:r>
        <w:rPr>
          <w:rFonts w:hint="default" w:ascii="Times New Roman" w:hAnsi="Times New Roman" w:cs="Times New Roman"/>
        </w:rPr>
        <w:fldChar w:fldCharType="begin"/>
      </w:r>
      <w:r>
        <w:rPr>
          <w:rFonts w:hint="default" w:ascii="Times New Roman" w:hAnsi="Times New Roman" w:cs="Times New Roman"/>
        </w:rPr>
        <w:instrText xml:space="preserve"> HYPERLINK \l _Toc20512 </w:instrText>
      </w:r>
      <w:r>
        <w:rPr>
          <w:rFonts w:hint="default" w:ascii="Times New Roman" w:hAnsi="Times New Roman" w:cs="Times New Roman"/>
        </w:rPr>
        <w:fldChar w:fldCharType="separate"/>
      </w:r>
      <w:r>
        <w:rPr>
          <w:rFonts w:hint="default" w:ascii="Times New Roman" w:hAnsi="Times New Roman" w:cs="Times New Roman"/>
          <w:w w:val="110"/>
        </w:rPr>
        <w:t>场景缓存</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_Toc20512 \h </w:instrText>
      </w:r>
      <w:r>
        <w:rPr>
          <w:rFonts w:hint="default" w:ascii="Times New Roman" w:hAnsi="Times New Roman" w:cs="Times New Roman"/>
        </w:rPr>
        <w:fldChar w:fldCharType="separate"/>
      </w:r>
      <w:r>
        <w:rPr>
          <w:rFonts w:hint="default" w:ascii="Times New Roman" w:hAnsi="Times New Roman" w:cs="Times New Roman"/>
        </w:rPr>
        <w:t>351</w:t>
      </w:r>
      <w:r>
        <w:rPr>
          <w:rFonts w:hint="default" w:ascii="Times New Roman" w:hAnsi="Times New Roman" w:cs="Times New Roman"/>
        </w:rPr>
        <w:fldChar w:fldCharType="end"/>
      </w:r>
      <w:r>
        <w:rPr>
          <w:rFonts w:hint="default" w:ascii="Times New Roman" w:hAnsi="Times New Roman" w:cs="Times New Roman"/>
        </w:rPr>
        <w:fldChar w:fldCharType="end"/>
      </w:r>
    </w:p>
    <w:p>
      <w:pPr>
        <w:jc w:val="left"/>
        <w:rPr>
          <w:rFonts w:ascii="Times New Roman"/>
        </w:rPr>
        <w:sectPr>
          <w:type w:val="continuous"/>
          <w:pgSz w:w="10500" w:h="13050"/>
          <w:pgMar w:top="1500" w:right="380" w:bottom="280" w:left="480" w:header="720" w:footer="720" w:gutter="0"/>
          <w:pgNumType w:fmt="decimal"/>
          <w:cols w:space="720" w:num="1"/>
        </w:sectPr>
      </w:pPr>
      <w:r>
        <w:fldChar w:fldCharType="end"/>
      </w:r>
    </w:p>
    <w:p>
      <w:pPr>
        <w:pStyle w:val="2"/>
        <w:spacing w:before="273"/>
        <w:ind w:right="534"/>
        <w:jc w:val="right"/>
        <w:rPr>
          <w:rFonts w:hint="eastAsia" w:eastAsia="微软雅黑"/>
          <w:lang w:eastAsia="zh-CN"/>
        </w:rPr>
      </w:pPr>
      <w:bookmarkStart w:id="26" w:name="_Toc3973"/>
      <w:bookmarkStart w:id="27" w:name="_Toc15461"/>
      <w:bookmarkStart w:id="28" w:name="_Toc12370"/>
      <w:bookmarkStart w:id="29" w:name="_Toc26732"/>
      <w:bookmarkStart w:id="30" w:name="_Toc16300"/>
      <w:bookmarkStart w:id="31" w:name="_Toc5676"/>
      <w:bookmarkStart w:id="32" w:name="_Toc21250"/>
      <w:bookmarkStart w:id="33" w:name="_Toc3570"/>
      <w:bookmarkStart w:id="34" w:name="_Toc7121"/>
      <w:bookmarkStart w:id="35" w:name="_Toc31484"/>
      <w:bookmarkStart w:id="36" w:name="_Toc30139"/>
      <w:bookmarkStart w:id="37" w:name="_Toc19619"/>
      <w:bookmarkStart w:id="38" w:name="_Toc12684"/>
      <w:r>
        <w:t>1</w:t>
      </w:r>
      <w:bookmarkEnd w:id="26"/>
      <w:bookmarkEnd w:id="27"/>
      <w:r>
        <w:rPr>
          <w:rFonts w:hint="eastAsia"/>
          <w:lang w:val="en-US" w:eastAsia="zh-CN"/>
        </w:rPr>
        <w:t xml:space="preserve"> </w:t>
      </w:r>
      <w:r>
        <w:t>欢迎使用</w:t>
      </w:r>
      <w:r>
        <w:tab/>
      </w:r>
      <w:r>
        <w:t>SuperMap iDesktop</w:t>
      </w:r>
      <w:bookmarkEnd w:id="28"/>
      <w:bookmarkEnd w:id="29"/>
      <w:bookmarkEnd w:id="30"/>
      <w:bookmarkEnd w:id="31"/>
      <w:bookmarkEnd w:id="32"/>
      <w:bookmarkEnd w:id="33"/>
      <w:bookmarkEnd w:id="34"/>
      <w:bookmarkEnd w:id="35"/>
      <w:bookmarkEnd w:id="36"/>
      <w:bookmarkEnd w:id="37"/>
      <w:bookmarkEnd w:id="38"/>
    </w:p>
    <w:p>
      <w:pPr>
        <w:pStyle w:val="8"/>
        <w:spacing w:before="296" w:line="223" w:lineRule="auto"/>
        <w:ind w:left="427" w:right="561" w:firstLine="360"/>
        <w:jc w:val="both"/>
      </w:pPr>
      <w:r>
        <w:rPr>
          <w:rFonts w:ascii="Times New Roman" w:eastAsia="Times New Roman"/>
          <w:color w:val="333333"/>
        </w:rPr>
        <w:t xml:space="preserve">SuperMap iDesktop 9D(2019) </w:t>
      </w:r>
      <w:r>
        <w:rPr>
          <w:color w:val="333333"/>
        </w:rPr>
        <w:t xml:space="preserve">是插件式桌面 </w:t>
      </w:r>
      <w:r>
        <w:rPr>
          <w:rFonts w:ascii="Times New Roman" w:eastAsia="Times New Roman"/>
          <w:color w:val="333333"/>
        </w:rPr>
        <w:t xml:space="preserve">GIS </w:t>
      </w:r>
      <w:r>
        <w:rPr>
          <w:color w:val="333333"/>
        </w:rPr>
        <w:t>软件，提供高级版本，具备二三维一体化的数据处理、制图、分析、海图、二三维标绘等功能，支持对在线地图服务的无缝访问及云端资源的协同共享，可用于空间数据的生产、加工、分析和行业应用系统快速定制开发。</w:t>
      </w:r>
    </w:p>
    <w:p>
      <w:pPr>
        <w:pStyle w:val="8"/>
        <w:spacing w:before="105"/>
        <w:ind w:left="787"/>
      </w:pPr>
      <w:r>
        <w:t xml:space="preserve">本章重点介绍 </w:t>
      </w:r>
      <w:r>
        <w:rPr>
          <w:rFonts w:ascii="Times New Roman" w:eastAsia="Times New Roman"/>
        </w:rPr>
        <w:t xml:space="preserve">SuperMap iDesktop 9D(2019)  </w:t>
      </w:r>
      <w:r>
        <w:t>的基本概况。</w:t>
      </w:r>
    </w:p>
    <w:p>
      <w:pPr>
        <w:pStyle w:val="20"/>
        <w:numPr>
          <w:ilvl w:val="1"/>
          <w:numId w:val="1"/>
        </w:numPr>
        <w:tabs>
          <w:tab w:val="left" w:pos="1147"/>
          <w:tab w:val="left" w:pos="1148"/>
        </w:tabs>
        <w:spacing w:before="93"/>
        <w:ind w:hanging="361"/>
        <w:rPr>
          <w:sz w:val="18"/>
        </w:rPr>
      </w:pPr>
      <w:r>
        <w:rPr>
          <w:b/>
          <w:sz w:val="18"/>
        </w:rPr>
        <w:t>产品简介</w:t>
      </w:r>
      <w:r>
        <w:rPr>
          <w:spacing w:val="-3"/>
          <w:sz w:val="18"/>
        </w:rPr>
        <w:t xml:space="preserve">，介绍 </w:t>
      </w:r>
      <w:r>
        <w:rPr>
          <w:rFonts w:ascii="Times New Roman" w:hAnsi="Times New Roman" w:eastAsia="Times New Roman"/>
          <w:sz w:val="18"/>
        </w:rPr>
        <w:t>SuperMap</w:t>
      </w:r>
      <w:r>
        <w:rPr>
          <w:rFonts w:ascii="Times New Roman" w:hAnsi="Times New Roman" w:eastAsia="Times New Roman"/>
          <w:spacing w:val="2"/>
          <w:sz w:val="18"/>
        </w:rPr>
        <w:t xml:space="preserve"> </w:t>
      </w:r>
      <w:r>
        <w:rPr>
          <w:rFonts w:ascii="Times New Roman" w:hAnsi="Times New Roman" w:eastAsia="Times New Roman"/>
          <w:sz w:val="18"/>
        </w:rPr>
        <w:t>iDesktop</w:t>
      </w:r>
      <w:r>
        <w:rPr>
          <w:rFonts w:ascii="Times New Roman" w:hAnsi="Times New Roman" w:eastAsia="Times New Roman"/>
          <w:spacing w:val="1"/>
          <w:sz w:val="18"/>
        </w:rPr>
        <w:t xml:space="preserve"> </w:t>
      </w:r>
      <w:r>
        <w:rPr>
          <w:rFonts w:ascii="Times New Roman" w:hAnsi="Times New Roman" w:eastAsia="Times New Roman"/>
          <w:sz w:val="18"/>
        </w:rPr>
        <w:t>9D(2019)</w:t>
      </w:r>
      <w:r>
        <w:rPr>
          <w:rFonts w:ascii="Times New Roman" w:hAnsi="Times New Roman" w:eastAsia="Times New Roman"/>
          <w:spacing w:val="43"/>
          <w:sz w:val="18"/>
        </w:rPr>
        <w:t xml:space="preserve"> </w:t>
      </w:r>
      <w:r>
        <w:rPr>
          <w:spacing w:val="-1"/>
          <w:sz w:val="18"/>
        </w:rPr>
        <w:t>提供的功能、产品特点及其亮点功能。</w:t>
      </w:r>
    </w:p>
    <w:p>
      <w:pPr>
        <w:pStyle w:val="20"/>
        <w:numPr>
          <w:ilvl w:val="1"/>
          <w:numId w:val="1"/>
        </w:numPr>
        <w:tabs>
          <w:tab w:val="left" w:pos="1147"/>
          <w:tab w:val="left" w:pos="1148"/>
        </w:tabs>
        <w:spacing w:before="38"/>
        <w:ind w:hanging="361"/>
        <w:rPr>
          <w:sz w:val="18"/>
        </w:rPr>
      </w:pPr>
      <w:r>
        <w:rPr>
          <w:b/>
          <w:sz w:val="18"/>
        </w:rPr>
        <w:t>界面构成</w:t>
      </w:r>
      <w:r>
        <w:rPr>
          <w:spacing w:val="-3"/>
          <w:sz w:val="18"/>
        </w:rPr>
        <w:t xml:space="preserve">，介绍 </w:t>
      </w:r>
      <w:r>
        <w:rPr>
          <w:rFonts w:ascii="Times New Roman" w:hAnsi="Times New Roman" w:eastAsia="Times New Roman"/>
          <w:sz w:val="18"/>
        </w:rPr>
        <w:t>SuperMap</w:t>
      </w:r>
      <w:r>
        <w:rPr>
          <w:rFonts w:ascii="Times New Roman" w:hAnsi="Times New Roman" w:eastAsia="Times New Roman"/>
          <w:spacing w:val="2"/>
          <w:sz w:val="18"/>
        </w:rPr>
        <w:t xml:space="preserve"> </w:t>
      </w:r>
      <w:r>
        <w:rPr>
          <w:rFonts w:ascii="Times New Roman" w:hAnsi="Times New Roman" w:eastAsia="Times New Roman"/>
          <w:sz w:val="18"/>
        </w:rPr>
        <w:t>iDesktop</w:t>
      </w:r>
      <w:r>
        <w:rPr>
          <w:rFonts w:ascii="Times New Roman" w:hAnsi="Times New Roman" w:eastAsia="Times New Roman"/>
          <w:spacing w:val="1"/>
          <w:sz w:val="18"/>
        </w:rPr>
        <w:t xml:space="preserve"> </w:t>
      </w:r>
      <w:r>
        <w:rPr>
          <w:rFonts w:ascii="Times New Roman" w:hAnsi="Times New Roman" w:eastAsia="Times New Roman"/>
          <w:sz w:val="18"/>
        </w:rPr>
        <w:t>9D(2019)</w:t>
      </w:r>
      <w:r>
        <w:rPr>
          <w:rFonts w:ascii="Times New Roman" w:hAnsi="Times New Roman" w:eastAsia="Times New Roman"/>
          <w:spacing w:val="43"/>
          <w:sz w:val="18"/>
        </w:rPr>
        <w:t xml:space="preserve"> </w:t>
      </w:r>
      <w:r>
        <w:rPr>
          <w:spacing w:val="-5"/>
          <w:sz w:val="18"/>
        </w:rPr>
        <w:t xml:space="preserve">的 </w:t>
      </w:r>
      <w:r>
        <w:rPr>
          <w:rFonts w:ascii="Times New Roman" w:hAnsi="Times New Roman" w:eastAsia="Times New Roman"/>
          <w:sz w:val="18"/>
        </w:rPr>
        <w:t>Ribbon</w:t>
      </w:r>
      <w:r>
        <w:rPr>
          <w:rFonts w:ascii="Times New Roman" w:hAnsi="Times New Roman" w:eastAsia="Times New Roman"/>
          <w:spacing w:val="2"/>
          <w:sz w:val="18"/>
        </w:rPr>
        <w:t xml:space="preserve"> </w:t>
      </w:r>
      <w:r>
        <w:rPr>
          <w:spacing w:val="-1"/>
          <w:sz w:val="18"/>
        </w:rPr>
        <w:t>界面风格，以及用户界面的各个部分。</w:t>
      </w:r>
    </w:p>
    <w:p>
      <w:pPr>
        <w:pStyle w:val="20"/>
        <w:numPr>
          <w:ilvl w:val="1"/>
          <w:numId w:val="1"/>
        </w:numPr>
        <w:tabs>
          <w:tab w:val="left" w:pos="1147"/>
          <w:tab w:val="left" w:pos="1148"/>
        </w:tabs>
        <w:spacing w:before="35"/>
        <w:ind w:hanging="361"/>
        <w:rPr>
          <w:sz w:val="18"/>
        </w:rPr>
      </w:pPr>
      <w:r>
        <w:rPr>
          <w:b/>
          <w:sz w:val="18"/>
        </w:rPr>
        <w:t>数据组织</w:t>
      </w:r>
      <w:r>
        <w:rPr>
          <w:spacing w:val="-3"/>
          <w:sz w:val="18"/>
        </w:rPr>
        <w:t xml:space="preserve">，介绍 </w:t>
      </w:r>
      <w:r>
        <w:rPr>
          <w:rFonts w:ascii="Times New Roman" w:hAnsi="Times New Roman" w:eastAsia="Times New Roman"/>
          <w:sz w:val="18"/>
        </w:rPr>
        <w:t>SuperMap</w:t>
      </w:r>
      <w:r>
        <w:rPr>
          <w:rFonts w:ascii="Times New Roman" w:hAnsi="Times New Roman" w:eastAsia="Times New Roman"/>
          <w:spacing w:val="2"/>
          <w:sz w:val="18"/>
        </w:rPr>
        <w:t xml:space="preserve"> </w:t>
      </w:r>
      <w:r>
        <w:rPr>
          <w:rFonts w:ascii="Times New Roman" w:hAnsi="Times New Roman" w:eastAsia="Times New Roman"/>
          <w:sz w:val="18"/>
        </w:rPr>
        <w:t>iDesktop</w:t>
      </w:r>
      <w:r>
        <w:rPr>
          <w:rFonts w:ascii="Times New Roman" w:hAnsi="Times New Roman" w:eastAsia="Times New Roman"/>
          <w:spacing w:val="1"/>
          <w:sz w:val="18"/>
        </w:rPr>
        <w:t xml:space="preserve"> </w:t>
      </w:r>
      <w:r>
        <w:rPr>
          <w:rFonts w:ascii="Times New Roman" w:hAnsi="Times New Roman" w:eastAsia="Times New Roman"/>
          <w:sz w:val="18"/>
        </w:rPr>
        <w:t>9D(2019)</w:t>
      </w:r>
      <w:r>
        <w:rPr>
          <w:rFonts w:ascii="Times New Roman" w:hAnsi="Times New Roman" w:eastAsia="Times New Roman"/>
          <w:spacing w:val="43"/>
          <w:sz w:val="18"/>
        </w:rPr>
        <w:t xml:space="preserve"> </w:t>
      </w:r>
      <w:r>
        <w:rPr>
          <w:sz w:val="18"/>
        </w:rPr>
        <w:t>的数据组织形式。</w:t>
      </w:r>
    </w:p>
    <w:p>
      <w:pPr>
        <w:rPr>
          <w:sz w:val="18"/>
        </w:rPr>
        <w:sectPr>
          <w:headerReference r:id="rId3" w:type="default"/>
          <w:footerReference r:id="rId4" w:type="default"/>
          <w:pgSz w:w="10500" w:h="13050"/>
          <w:pgMar w:top="1220" w:right="380" w:bottom="280" w:left="480" w:header="0" w:footer="0" w:gutter="0"/>
          <w:pgNumType w:fmt="decimal" w:start="1"/>
          <w:cols w:space="720" w:num="1"/>
        </w:sectPr>
      </w:pPr>
    </w:p>
    <w:p>
      <w:pPr>
        <w:pStyle w:val="8"/>
        <w:spacing w:line="20" w:lineRule="exact"/>
        <w:ind w:left="460"/>
        <w:rPr>
          <w:sz w:val="2"/>
        </w:rPr>
      </w:pPr>
      <w:r>
        <w:rPr>
          <w:sz w:val="2"/>
        </w:rPr>
        <mc:AlternateContent>
          <mc:Choice Requires="wpg">
            <w:drawing>
              <wp:inline distT="0" distB="0" distL="114300" distR="114300">
                <wp:extent cx="5502910" cy="9525"/>
                <wp:effectExtent l="0" t="0" r="0" b="0"/>
                <wp:docPr id="6" name="组合 123"/>
                <wp:cNvGraphicFramePr/>
                <a:graphic xmlns:a="http://schemas.openxmlformats.org/drawingml/2006/main">
                  <a:graphicData uri="http://schemas.microsoft.com/office/word/2010/wordprocessingGroup">
                    <wpg:wgp>
                      <wpg:cNvGrpSpPr/>
                      <wpg:grpSpPr>
                        <a:xfrm>
                          <a:off x="0" y="0"/>
                          <a:ext cx="5502910" cy="9525"/>
                          <a:chOff x="0" y="0"/>
                          <a:chExt cx="8666" cy="15"/>
                        </a:xfrm>
                      </wpg:grpSpPr>
                      <wps:wsp>
                        <wps:cNvPr id="4" name="直线 124"/>
                        <wps:cNvCnPr/>
                        <wps:spPr>
                          <a:xfrm>
                            <a:off x="0" y="7"/>
                            <a:ext cx="8666" cy="0"/>
                          </a:xfrm>
                          <a:prstGeom prst="line">
                            <a:avLst/>
                          </a:prstGeom>
                          <a:ln w="9144" cap="flat" cmpd="sng">
                            <a:solidFill>
                              <a:srgbClr val="000000"/>
                            </a:solidFill>
                            <a:prstDash val="solid"/>
                            <a:headEnd type="none" w="med" len="med"/>
                            <a:tailEnd type="none" w="med" len="med"/>
                          </a:ln>
                        </wps:spPr>
                        <wps:bodyPr upright="1"/>
                      </wps:wsp>
                    </wpg:wgp>
                  </a:graphicData>
                </a:graphic>
              </wp:inline>
            </w:drawing>
          </mc:Choice>
          <mc:Fallback>
            <w:pict>
              <v:group id="组合 123" o:spid="_x0000_s1026" o:spt="203" style="height:0.75pt;width:433.3pt;" coordsize="8666,15" o:gfxdata="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VeK5ldQAAAADAQAADwAAAAAA&#10;AAABACAAAAAiAAAAZHJzL2Rvd25yZXYueG1sUEsBAhQAFAAAAAgAh07iQCQEn/FQAgAAAgUAAA4A&#10;AAAAAAAAAQAgAAAAIwEAAGRycy9lMm9Eb2MueG1sUEsFBgAAAAAGAAYAWQEAAOUFAAAAAA==&#10;">
                <o:lock v:ext="edit" aspectratio="f"/>
                <v:line id="直线 124" o:spid="_x0000_s1026" o:spt="20" style="position:absolute;left:0;top:7;height:0;width:8666;" filled="f" stroked="t" coordsize="21600,21600" o:gfxdata="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K6de8AAAA&#10;2gAAAA8AAAAAAAAAAQAgAAAAIgAAAGRycy9kb3ducmV2LnhtbFBLAQIUABQAAAAIAIdO4kAzLwWe&#10;OwAAADkAAAAQAAAAAAAAAAEAIAAAAAsBAABkcnMvc2hhcGV4bWwueG1sUEsFBgAAAAAGAAYAWwEA&#10;ALUDAAAAAA==&#10;">
                  <v:fill on="f" focussize="0,0"/>
                  <v:stroke weight="0.72pt" color="#000000" joinstyle="round"/>
                  <v:imagedata o:title=""/>
                  <o:lock v:ext="edit" aspectratio="f"/>
                </v:line>
                <w10:wrap type="none"/>
                <w10:anchorlock/>
              </v:group>
            </w:pict>
          </mc:Fallback>
        </mc:AlternateContent>
      </w:r>
    </w:p>
    <w:p>
      <w:pPr>
        <w:pStyle w:val="8"/>
        <w:spacing w:before="1"/>
        <w:rPr>
          <w:sz w:val="6"/>
        </w:rPr>
      </w:pPr>
    </w:p>
    <w:p>
      <w:pPr>
        <w:pStyle w:val="3"/>
        <w:spacing w:before="28"/>
      </w:pPr>
      <w:bookmarkStart w:id="39" w:name="_Toc23593"/>
      <w:bookmarkStart w:id="40" w:name="_Toc10683"/>
      <w:bookmarkStart w:id="41" w:name="_Toc31104"/>
      <w:bookmarkStart w:id="42" w:name="_Toc890"/>
      <w:bookmarkStart w:id="43" w:name="_Toc14460"/>
      <w:bookmarkStart w:id="44" w:name="_Toc21530"/>
      <w:bookmarkStart w:id="45" w:name="_Toc6680"/>
      <w:bookmarkStart w:id="46" w:name="_Toc22708"/>
      <w:bookmarkStart w:id="47" w:name="_Toc30301"/>
      <w:bookmarkStart w:id="48" w:name="_Toc32142"/>
      <w:bookmarkStart w:id="49" w:name="_Toc2386"/>
      <w:bookmarkStart w:id="50" w:name="_Toc11207"/>
      <w:bookmarkStart w:id="51" w:name="_Toc13364"/>
      <w:r>
        <w:rPr>
          <w:lang w:val="en-US" w:bidi="ar-SA"/>
        </w:rPr>
        <w:drawing>
          <wp:anchor distT="0" distB="0" distL="0" distR="0" simplePos="0" relativeHeight="252426240" behindDoc="0" locked="0" layoutInCell="1" allowOverlap="1">
            <wp:simplePos x="0" y="0"/>
            <wp:positionH relativeFrom="page">
              <wp:posOffset>600075</wp:posOffset>
            </wp:positionH>
            <wp:positionV relativeFrom="paragraph">
              <wp:posOffset>131445</wp:posOffset>
            </wp:positionV>
            <wp:extent cx="199390" cy="126365"/>
            <wp:effectExtent l="0" t="0" r="0" b="0"/>
            <wp:wrapNone/>
            <wp:docPr id="909" name="image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image455.png"/>
                    <pic:cNvPicPr>
                      <a:picLocks noChangeAspect="1"/>
                    </pic:cNvPicPr>
                  </pic:nvPicPr>
                  <pic:blipFill>
                    <a:blip r:embed="rId270" cstate="print"/>
                    <a:stretch>
                      <a:fillRect/>
                    </a:stretch>
                  </pic:blipFill>
                  <pic:spPr>
                    <a:xfrm>
                      <a:off x="0" y="0"/>
                      <a:ext cx="199574" cy="126383"/>
                    </a:xfrm>
                    <a:prstGeom prst="rect">
                      <a:avLst/>
                    </a:prstGeom>
                  </pic:spPr>
                </pic:pic>
              </a:graphicData>
            </a:graphic>
          </wp:anchor>
        </w:drawing>
      </w:r>
      <w:bookmarkStart w:id="52" w:name="_bookmark1"/>
      <w:bookmarkEnd w:id="52"/>
      <w:r>
        <w:rPr>
          <w:w w:val="110"/>
        </w:rPr>
        <w:t>产品简介</w:t>
      </w:r>
      <w:bookmarkEnd w:id="39"/>
      <w:bookmarkEnd w:id="40"/>
      <w:bookmarkEnd w:id="41"/>
      <w:bookmarkEnd w:id="42"/>
      <w:bookmarkEnd w:id="43"/>
      <w:bookmarkEnd w:id="44"/>
      <w:bookmarkEnd w:id="45"/>
      <w:bookmarkEnd w:id="46"/>
      <w:bookmarkEnd w:id="47"/>
      <w:bookmarkEnd w:id="48"/>
      <w:bookmarkEnd w:id="49"/>
      <w:bookmarkEnd w:id="50"/>
      <w:bookmarkEnd w:id="51"/>
    </w:p>
    <w:p>
      <w:pPr>
        <w:pStyle w:val="8"/>
        <w:spacing w:before="8"/>
        <w:rPr>
          <w:b/>
          <w:sz w:val="8"/>
        </w:rPr>
      </w:pPr>
    </w:p>
    <w:p>
      <w:pPr>
        <w:pStyle w:val="8"/>
        <w:spacing w:before="70" w:line="223" w:lineRule="auto"/>
        <w:ind w:left="427" w:right="554" w:firstLine="360"/>
        <w:jc w:val="both"/>
      </w:pPr>
      <w:r>
        <w:rPr>
          <w:rFonts w:ascii="Times New Roman" w:eastAsia="Times New Roman"/>
        </w:rPr>
        <w:t xml:space="preserve">SuperMap iDesktop 9D(2019) </w:t>
      </w:r>
      <w:r>
        <w:rPr>
          <w:spacing w:val="-2"/>
        </w:rPr>
        <w:t xml:space="preserve">是一款企业级插件式桌面 </w:t>
      </w:r>
      <w:r>
        <w:rPr>
          <w:rFonts w:ascii="Times New Roman" w:eastAsia="Times New Roman"/>
        </w:rPr>
        <w:t xml:space="preserve">GIS </w:t>
      </w:r>
      <w:r>
        <w:rPr>
          <w:spacing w:val="-3"/>
        </w:rPr>
        <w:t xml:space="preserve">软件，是通过 </w:t>
      </w:r>
      <w:r>
        <w:rPr>
          <w:rFonts w:ascii="Times New Roman" w:eastAsia="Times New Roman"/>
        </w:rPr>
        <w:t>SuperMap iObjects .NET 9D(2019)</w:t>
      </w:r>
      <w:r>
        <w:t>、桌面核心</w:t>
      </w:r>
      <w:r>
        <w:rPr>
          <w:spacing w:val="12"/>
        </w:rPr>
        <w:t xml:space="preserve">库和 </w:t>
      </w:r>
      <w:r>
        <w:rPr>
          <w:rFonts w:ascii="Times New Roman" w:eastAsia="Times New Roman"/>
        </w:rPr>
        <w:t xml:space="preserve">.NET Framework 4.0 </w:t>
      </w:r>
      <w:r>
        <w:rPr>
          <w:spacing w:val="-2"/>
        </w:rPr>
        <w:t xml:space="preserve">构建的插件式 </w:t>
      </w:r>
      <w:r>
        <w:rPr>
          <w:rFonts w:ascii="Times New Roman" w:eastAsia="Times New Roman"/>
        </w:rPr>
        <w:t xml:space="preserve">GIS </w:t>
      </w:r>
      <w:r>
        <w:t>应用。</w:t>
      </w:r>
      <w:r>
        <w:rPr>
          <w:rFonts w:ascii="Times New Roman" w:eastAsia="Times New Roman"/>
        </w:rPr>
        <w:t xml:space="preserve">SuperMap iDesktop 9D(2019) </w:t>
      </w:r>
      <w:r>
        <w:rPr>
          <w:spacing w:val="-4"/>
        </w:rPr>
        <w:t xml:space="preserve">分为 </w:t>
      </w:r>
      <w:r>
        <w:rPr>
          <w:rFonts w:ascii="Times New Roman" w:eastAsia="Times New Roman"/>
        </w:rPr>
        <w:t xml:space="preserve">64 </w:t>
      </w:r>
      <w:r>
        <w:rPr>
          <w:spacing w:val="-3"/>
        </w:rPr>
        <w:t xml:space="preserve">位和 </w:t>
      </w:r>
      <w:r>
        <w:rPr>
          <w:rFonts w:ascii="Times New Roman" w:eastAsia="Times New Roman"/>
        </w:rPr>
        <w:t xml:space="preserve">32 </w:t>
      </w:r>
      <w:r>
        <w:rPr>
          <w:spacing w:val="-2"/>
        </w:rPr>
        <w:t>位两个产品，</w:t>
      </w:r>
      <w:r>
        <w:rPr>
          <w:rFonts w:ascii="Times New Roman" w:eastAsia="Times New Roman"/>
        </w:rPr>
        <w:t xml:space="preserve">64 </w:t>
      </w:r>
      <w:r>
        <w:t>位</w:t>
      </w:r>
      <w:r>
        <w:rPr>
          <w:spacing w:val="-1"/>
        </w:rPr>
        <w:t xml:space="preserve">系统的机器可运行 </w:t>
      </w:r>
      <w:r>
        <w:rPr>
          <w:rFonts w:ascii="Times New Roman" w:eastAsia="Times New Roman"/>
        </w:rPr>
        <w:t xml:space="preserve">64 </w:t>
      </w:r>
      <w:r>
        <w:rPr>
          <w:spacing w:val="-4"/>
        </w:rPr>
        <w:t xml:space="preserve">位和 </w:t>
      </w:r>
      <w:r>
        <w:rPr>
          <w:rFonts w:ascii="Times New Roman" w:eastAsia="Times New Roman"/>
        </w:rPr>
        <w:t xml:space="preserve">32 </w:t>
      </w:r>
      <w:r>
        <w:rPr>
          <w:spacing w:val="-1"/>
        </w:rPr>
        <w:t xml:space="preserve">位两个版本，而 </w:t>
      </w:r>
      <w:r>
        <w:rPr>
          <w:rFonts w:ascii="Times New Roman" w:eastAsia="Times New Roman"/>
        </w:rPr>
        <w:t xml:space="preserve">32 </w:t>
      </w:r>
      <w:r>
        <w:rPr>
          <w:spacing w:val="-2"/>
        </w:rPr>
        <w:t xml:space="preserve">位系统的机器只能安装 </w:t>
      </w:r>
      <w:r>
        <w:rPr>
          <w:rFonts w:ascii="Times New Roman" w:eastAsia="Times New Roman"/>
        </w:rPr>
        <w:t xml:space="preserve">32 </w:t>
      </w:r>
      <w:r>
        <w:rPr>
          <w:spacing w:val="-1"/>
        </w:rPr>
        <w:t>位版本。两个版本的区别在于：</w:t>
      </w:r>
      <w:r>
        <w:rPr>
          <w:rFonts w:ascii="Times New Roman" w:eastAsia="Times New Roman"/>
        </w:rPr>
        <w:t xml:space="preserve">32 </w:t>
      </w:r>
      <w:r>
        <w:rPr>
          <w:spacing w:val="-3"/>
        </w:rPr>
        <w:t xml:space="preserve">位和 </w:t>
      </w:r>
      <w:r>
        <w:rPr>
          <w:rFonts w:ascii="Times New Roman" w:eastAsia="Times New Roman"/>
        </w:rPr>
        <w:t xml:space="preserve">64 </w:t>
      </w:r>
      <w:r>
        <w:rPr>
          <w:spacing w:val="-2"/>
        </w:rPr>
        <w:t xml:space="preserve">位版本都支持 </w:t>
      </w:r>
      <w:r>
        <w:rPr>
          <w:rFonts w:ascii="Times New Roman" w:eastAsia="Times New Roman"/>
        </w:rPr>
        <w:t xml:space="preserve">VS </w:t>
      </w:r>
      <w:r>
        <w:rPr>
          <w:spacing w:val="-3"/>
        </w:rPr>
        <w:t xml:space="preserve">扩展开发，但 </w:t>
      </w:r>
      <w:r>
        <w:rPr>
          <w:rFonts w:ascii="Times New Roman" w:eastAsia="Times New Roman"/>
        </w:rPr>
        <w:t xml:space="preserve">64 </w:t>
      </w:r>
      <w:r>
        <w:rPr>
          <w:spacing w:val="-1"/>
        </w:rPr>
        <w:t>位版本不支持可视化的界面设计，除此之外，其他功能都一致。</w:t>
      </w:r>
    </w:p>
    <w:p>
      <w:pPr>
        <w:pStyle w:val="8"/>
        <w:spacing w:before="6" w:line="430" w:lineRule="atLeast"/>
        <w:ind w:left="787" w:right="558"/>
      </w:pPr>
    </w:p>
    <w:p>
      <w:pPr>
        <w:pStyle w:val="8"/>
        <w:spacing w:before="6" w:line="430" w:lineRule="atLeast"/>
        <w:ind w:left="787" w:right="558"/>
        <w:rPr>
          <w:sz w:val="20"/>
        </w:rPr>
      </w:pPr>
      <w:r>
        <w:rPr>
          <w:rFonts w:hint="eastAsia"/>
        </w:rPr>
        <w:t>可在当前产品的基础上单独购买扩展功能模块，桌面产品提供的扩展功能</w:t>
      </w:r>
      <w:r>
        <w:t xml:space="preserve"> 模块包括：拓扑处理、三维特效</w:t>
      </w:r>
      <w:r>
        <w:rPr>
          <w:rFonts w:hint="eastAsia"/>
          <w:lang w:eastAsia="zh-CN"/>
        </w:rPr>
        <w:t>。</w:t>
      </w:r>
    </w:p>
    <w:p>
      <w:pPr>
        <w:pStyle w:val="8"/>
        <w:rPr>
          <w:sz w:val="2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4"/>
        <w:rPr>
          <w:sz w:val="10"/>
        </w:rPr>
      </w:pPr>
    </w:p>
    <w:p>
      <w:pPr>
        <w:pStyle w:val="8"/>
        <w:spacing w:before="53"/>
        <w:ind w:left="427"/>
      </w:pPr>
      <w:r>
        <w:t>产品使用手册</w:t>
      </w:r>
    </w:p>
    <w:p>
      <w:pPr>
        <w:sectPr>
          <w:headerReference r:id="rId5" w:type="default"/>
          <w:pgSz w:w="10500" w:h="13050"/>
          <w:pgMar w:top="1060" w:right="380" w:bottom="280" w:left="480" w:header="772" w:footer="0" w:gutter="0"/>
          <w:pgNumType w:fmt="decimal"/>
          <w:cols w:space="720" w:num="1"/>
        </w:sectPr>
      </w:pPr>
    </w:p>
    <w:p>
      <w:pPr>
        <w:pStyle w:val="8"/>
        <w:spacing w:line="20" w:lineRule="exact"/>
        <w:ind w:left="390"/>
        <w:rPr>
          <w:sz w:val="2"/>
        </w:rPr>
      </w:pPr>
      <w:r>
        <w:rPr>
          <w:sz w:val="2"/>
        </w:rPr>
        <mc:AlternateContent>
          <mc:Choice Requires="wpg">
            <w:drawing>
              <wp:inline distT="0" distB="0" distL="114300" distR="114300">
                <wp:extent cx="5425440" cy="9525"/>
                <wp:effectExtent l="0" t="0" r="0" b="0"/>
                <wp:docPr id="70" name="组合 121"/>
                <wp:cNvGraphicFramePr/>
                <a:graphic xmlns:a="http://schemas.openxmlformats.org/drawingml/2006/main">
                  <a:graphicData uri="http://schemas.microsoft.com/office/word/2010/wordprocessingGroup">
                    <wpg:wgp>
                      <wpg:cNvGrpSpPr/>
                      <wpg:grpSpPr>
                        <a:xfrm>
                          <a:off x="0" y="0"/>
                          <a:ext cx="5425440" cy="9525"/>
                          <a:chOff x="0" y="0"/>
                          <a:chExt cx="8544" cy="15"/>
                        </a:xfrm>
                      </wpg:grpSpPr>
                      <wps:wsp>
                        <wps:cNvPr id="68" name="直线 122"/>
                        <wps:cNvCnPr/>
                        <wps:spPr>
                          <a:xfrm>
                            <a:off x="0" y="7"/>
                            <a:ext cx="8544" cy="0"/>
                          </a:xfrm>
                          <a:prstGeom prst="line">
                            <a:avLst/>
                          </a:prstGeom>
                          <a:ln w="9144" cap="flat" cmpd="sng">
                            <a:solidFill>
                              <a:srgbClr val="000000"/>
                            </a:solidFill>
                            <a:prstDash val="solid"/>
                            <a:headEnd type="none" w="med" len="med"/>
                            <a:tailEnd type="none" w="med" len="med"/>
                          </a:ln>
                        </wps:spPr>
                        <wps:bodyPr upright="1"/>
                      </wps:wsp>
                    </wpg:wgp>
                  </a:graphicData>
                </a:graphic>
              </wp:inline>
            </w:drawing>
          </mc:Choice>
          <mc:Fallback>
            <w:pict>
              <v:group id="组合 121" o:spid="_x0000_s1026" o:spt="203" style="height:0.75pt;width:427.2pt;" coordsize="8544,15" o:gfxdata="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5g1X9QAAAADAQAADwAAAAAA&#10;AAABACAAAAAiAAAAZHJzL2Rvd25yZXYueG1sUEsBAhQAFAAAAAgAh07iQIWsZQVQAgAABAUAAA4A&#10;AAAAAAAAAQAgAAAAIwEAAGRycy9lMm9Eb2MueG1sUEsFBgAAAAAGAAYAWQEAAOUFAAAAAA==&#10;">
                <o:lock v:ext="edit" aspectratio="f"/>
                <v:line id="直线 122" o:spid="_x0000_s1026" o:spt="20" style="position:absolute;left:0;top:7;height:0;width:8544;" filled="f" stroked="t" coordsize="21600,21600" o:gfxdata="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2vA3S5AAAA2wAA&#10;AA8AAAAAAAAAAQAgAAAAIgAAAGRycy9kb3ducmV2LnhtbFBLAQIUABQAAAAIAIdO4kAzLwWeOwAA&#10;ADkAAAAQAAAAAAAAAAEAIAAAAAgBAABkcnMvc2hhcGV4bWwueG1sUEsFBgAAAAAGAAYAWwEAALID&#10;AAAAAA==&#10;">
                  <v:fill on="f" focussize="0,0"/>
                  <v:stroke weight="0.72pt" color="#000000" joinstyle="round"/>
                  <v:imagedata o:title=""/>
                  <o:lock v:ext="edit" aspectratio="f"/>
                </v:line>
                <w10:wrap type="none"/>
                <w10:anchorlock/>
              </v:group>
            </w:pict>
          </mc:Fallback>
        </mc:AlternateContent>
      </w:r>
    </w:p>
    <w:p>
      <w:pPr>
        <w:pStyle w:val="8"/>
        <w:spacing w:before="11"/>
        <w:rPr>
          <w:sz w:val="10"/>
        </w:rPr>
      </w:pPr>
    </w:p>
    <w:p>
      <w:pPr>
        <w:pStyle w:val="4"/>
        <w:spacing w:before="38"/>
      </w:pPr>
      <w:bookmarkStart w:id="53" w:name="_Toc4956"/>
      <w:bookmarkStart w:id="54" w:name="_Toc28980"/>
      <w:bookmarkStart w:id="55" w:name="_Toc21927"/>
      <w:r>
        <w:rPr>
          <w:lang w:val="en-US" w:bidi="ar-SA"/>
        </w:rPr>
        <w:drawing>
          <wp:anchor distT="0" distB="0" distL="0" distR="0" simplePos="0" relativeHeight="252427264" behindDoc="0" locked="0" layoutInCell="1" allowOverlap="1">
            <wp:simplePos x="0" y="0"/>
            <wp:positionH relativeFrom="page">
              <wp:posOffset>863600</wp:posOffset>
            </wp:positionH>
            <wp:positionV relativeFrom="paragraph">
              <wp:posOffset>122555</wp:posOffset>
            </wp:positionV>
            <wp:extent cx="271145" cy="107950"/>
            <wp:effectExtent l="0" t="0" r="0" b="0"/>
            <wp:wrapNone/>
            <wp:docPr id="913" name="image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image457.png"/>
                    <pic:cNvPicPr>
                      <a:picLocks noChangeAspect="1"/>
                    </pic:cNvPicPr>
                  </pic:nvPicPr>
                  <pic:blipFill>
                    <a:blip r:embed="rId271" cstate="print"/>
                    <a:stretch>
                      <a:fillRect/>
                    </a:stretch>
                  </pic:blipFill>
                  <pic:spPr>
                    <a:xfrm>
                      <a:off x="0" y="0"/>
                      <a:ext cx="271246" cy="108076"/>
                    </a:xfrm>
                    <a:prstGeom prst="rect">
                      <a:avLst/>
                    </a:prstGeom>
                  </pic:spPr>
                </pic:pic>
              </a:graphicData>
            </a:graphic>
          </wp:anchor>
        </w:drawing>
      </w:r>
      <w:bookmarkStart w:id="56" w:name="_bookmark3"/>
      <w:bookmarkEnd w:id="56"/>
      <w:r>
        <w:t>提供功能</w:t>
      </w:r>
      <w:bookmarkEnd w:id="53"/>
      <w:bookmarkEnd w:id="54"/>
      <w:bookmarkEnd w:id="55"/>
    </w:p>
    <w:p>
      <w:pPr>
        <w:pStyle w:val="8"/>
        <w:spacing w:before="5"/>
        <w:rPr>
          <w:b/>
          <w:sz w:val="14"/>
        </w:rPr>
      </w:pPr>
    </w:p>
    <w:p>
      <w:pPr>
        <w:pStyle w:val="20"/>
        <w:numPr>
          <w:ilvl w:val="1"/>
          <w:numId w:val="1"/>
        </w:numPr>
        <w:tabs>
          <w:tab w:val="left" w:pos="1148"/>
        </w:tabs>
        <w:spacing w:before="69" w:line="223" w:lineRule="auto"/>
        <w:ind w:right="520"/>
        <w:jc w:val="both"/>
        <w:rPr>
          <w:sz w:val="18"/>
        </w:rPr>
      </w:pPr>
      <w:r>
        <w:rPr>
          <w:b/>
          <w:sz w:val="18"/>
        </w:rPr>
        <w:t>数据管理功能</w:t>
      </w:r>
      <w:r>
        <w:rPr>
          <w:sz w:val="18"/>
        </w:rPr>
        <w:t>：提供工作空间、数据源及数据集管理功能；支持多种格式的数据导入导出功能；支持</w:t>
      </w:r>
      <w:r>
        <w:rPr>
          <w:spacing w:val="-5"/>
          <w:sz w:val="18"/>
        </w:rPr>
        <w:t>不同类型数据的相互转换功能；支持文件型数据（</w:t>
      </w:r>
      <w:r>
        <w:rPr>
          <w:rFonts w:ascii="Times New Roman" w:hAnsi="Times New Roman" w:eastAsia="Times New Roman"/>
          <w:spacing w:val="-5"/>
          <w:sz w:val="18"/>
        </w:rPr>
        <w:t>.UDB</w:t>
      </w:r>
      <w:r>
        <w:rPr>
          <w:spacing w:val="-5"/>
          <w:sz w:val="18"/>
        </w:rPr>
        <w:t>）</w:t>
      </w:r>
      <w:r>
        <w:rPr>
          <w:spacing w:val="-6"/>
          <w:sz w:val="18"/>
        </w:rPr>
        <w:t xml:space="preserve">和空间数据库读写与管理，支持 </w:t>
      </w:r>
      <w:r>
        <w:rPr>
          <w:rFonts w:ascii="Times New Roman" w:hAnsi="Times New Roman" w:eastAsia="Times New Roman"/>
          <w:sz w:val="18"/>
        </w:rPr>
        <w:t>12</w:t>
      </w:r>
      <w:r>
        <w:rPr>
          <w:rFonts w:ascii="Times New Roman" w:hAnsi="Times New Roman" w:eastAsia="Times New Roman"/>
          <w:spacing w:val="1"/>
          <w:sz w:val="18"/>
        </w:rPr>
        <w:t xml:space="preserve"> </w:t>
      </w:r>
      <w:r>
        <w:rPr>
          <w:spacing w:val="-3"/>
          <w:sz w:val="18"/>
        </w:rPr>
        <w:t>种以上的</w:t>
      </w:r>
      <w:r>
        <w:rPr>
          <w:spacing w:val="-2"/>
          <w:sz w:val="18"/>
        </w:rPr>
        <w:t xml:space="preserve">常用数据库读写，包括 </w:t>
      </w:r>
      <w:r>
        <w:rPr>
          <w:rFonts w:ascii="Times New Roman" w:hAnsi="Times New Roman" w:eastAsia="Times New Roman"/>
          <w:sz w:val="18"/>
        </w:rPr>
        <w:t>UDB</w:t>
      </w:r>
      <w:r>
        <w:rPr>
          <w:spacing w:val="-3"/>
          <w:sz w:val="18"/>
        </w:rPr>
        <w:t>、</w:t>
      </w:r>
      <w:r>
        <w:rPr>
          <w:rFonts w:ascii="Times New Roman" w:hAnsi="Times New Roman" w:eastAsia="Times New Roman"/>
          <w:sz w:val="18"/>
        </w:rPr>
        <w:t>OraclePlus</w:t>
      </w:r>
      <w:r>
        <w:rPr>
          <w:spacing w:val="-5"/>
          <w:sz w:val="18"/>
        </w:rPr>
        <w:t>、</w:t>
      </w:r>
      <w:r>
        <w:rPr>
          <w:rFonts w:ascii="Times New Roman" w:hAnsi="Times New Roman" w:eastAsia="Times New Roman"/>
          <w:sz w:val="18"/>
        </w:rPr>
        <w:t>OracleSpatial</w:t>
      </w:r>
      <w:r>
        <w:rPr>
          <w:spacing w:val="-5"/>
          <w:sz w:val="18"/>
        </w:rPr>
        <w:t>、</w:t>
      </w:r>
      <w:r>
        <w:rPr>
          <w:rFonts w:ascii="Times New Roman" w:hAnsi="Times New Roman" w:eastAsia="Times New Roman"/>
          <w:sz w:val="18"/>
        </w:rPr>
        <w:t>SQLPlus</w:t>
      </w:r>
      <w:r>
        <w:rPr>
          <w:spacing w:val="-5"/>
          <w:sz w:val="18"/>
        </w:rPr>
        <w:t>、</w:t>
      </w:r>
      <w:r>
        <w:rPr>
          <w:rFonts w:ascii="Times New Roman" w:hAnsi="Times New Roman" w:eastAsia="Times New Roman"/>
          <w:sz w:val="18"/>
        </w:rPr>
        <w:t>MySQL</w:t>
      </w:r>
      <w:r>
        <w:rPr>
          <w:rFonts w:ascii="Times New Roman" w:hAnsi="Times New Roman" w:eastAsia="Times New Roman"/>
          <w:spacing w:val="-4"/>
          <w:sz w:val="18"/>
        </w:rPr>
        <w:t xml:space="preserve"> </w:t>
      </w:r>
      <w:r>
        <w:rPr>
          <w:spacing w:val="-4"/>
          <w:sz w:val="18"/>
        </w:rPr>
        <w:t xml:space="preserve">等，支持 </w:t>
      </w:r>
      <w:r>
        <w:rPr>
          <w:rFonts w:ascii="Times New Roman" w:hAnsi="Times New Roman" w:eastAsia="Times New Roman"/>
          <w:sz w:val="18"/>
        </w:rPr>
        <w:t>4</w:t>
      </w:r>
      <w:r>
        <w:rPr>
          <w:rFonts w:ascii="Times New Roman" w:hAnsi="Times New Roman" w:eastAsia="Times New Roman"/>
          <w:spacing w:val="-1"/>
          <w:sz w:val="18"/>
        </w:rPr>
        <w:t xml:space="preserve"> </w:t>
      </w:r>
      <w:r>
        <w:rPr>
          <w:sz w:val="18"/>
        </w:rPr>
        <w:t>种以上的国产</w:t>
      </w:r>
      <w:r>
        <w:rPr>
          <w:spacing w:val="-1"/>
          <w:sz w:val="18"/>
        </w:rPr>
        <w:t xml:space="preserve">数据库的读写，包括 </w:t>
      </w:r>
      <w:r>
        <w:rPr>
          <w:rFonts w:ascii="Times New Roman" w:hAnsi="Times New Roman" w:eastAsia="Times New Roman"/>
          <w:sz w:val="18"/>
        </w:rPr>
        <w:t>DM</w:t>
      </w:r>
      <w:r>
        <w:rPr>
          <w:sz w:val="18"/>
        </w:rPr>
        <w:t>、</w:t>
      </w:r>
      <w:r>
        <w:rPr>
          <w:rFonts w:ascii="Times New Roman" w:hAnsi="Times New Roman" w:eastAsia="Times New Roman"/>
          <w:sz w:val="18"/>
        </w:rPr>
        <w:t>Kingbase</w:t>
      </w:r>
      <w:r>
        <w:rPr>
          <w:sz w:val="18"/>
        </w:rPr>
        <w:t>、</w:t>
      </w:r>
      <w:r>
        <w:rPr>
          <w:rFonts w:ascii="Times New Roman" w:hAnsi="Times New Roman" w:eastAsia="Times New Roman"/>
          <w:sz w:val="18"/>
        </w:rPr>
        <w:t>HighgoDB</w:t>
      </w:r>
      <w:r>
        <w:rPr>
          <w:sz w:val="18"/>
        </w:rPr>
        <w:t>、</w:t>
      </w:r>
      <w:r>
        <w:rPr>
          <w:rFonts w:ascii="Times New Roman" w:hAnsi="Times New Roman" w:eastAsia="Times New Roman"/>
          <w:sz w:val="18"/>
        </w:rPr>
        <w:t>BeyonDB</w:t>
      </w:r>
      <w:r>
        <w:rPr>
          <w:rFonts w:ascii="Times New Roman" w:hAnsi="Times New Roman" w:eastAsia="Times New Roman"/>
          <w:spacing w:val="3"/>
          <w:sz w:val="18"/>
        </w:rPr>
        <w:t xml:space="preserve"> </w:t>
      </w:r>
      <w:r>
        <w:rPr>
          <w:sz w:val="18"/>
        </w:rPr>
        <w:t>等。</w:t>
      </w:r>
    </w:p>
    <w:p>
      <w:pPr>
        <w:pStyle w:val="20"/>
        <w:numPr>
          <w:ilvl w:val="1"/>
          <w:numId w:val="1"/>
        </w:numPr>
        <w:tabs>
          <w:tab w:val="left" w:pos="1148"/>
        </w:tabs>
        <w:spacing w:before="60" w:line="223" w:lineRule="auto"/>
        <w:ind w:right="522"/>
        <w:jc w:val="both"/>
        <w:rPr>
          <w:sz w:val="18"/>
        </w:rPr>
      </w:pPr>
      <w:r>
        <w:rPr>
          <w:b/>
          <w:sz w:val="18"/>
        </w:rPr>
        <w:t>数据处理功能</w:t>
      </w:r>
      <w:r>
        <w:rPr>
          <w:spacing w:val="-8"/>
          <w:sz w:val="18"/>
        </w:rPr>
        <w:t>：支持投影设置、数据配准等常用基础功能；提供了全面高级的数据编辑功能； 提供了</w:t>
      </w:r>
      <w:r>
        <w:rPr>
          <w:spacing w:val="-1"/>
          <w:sz w:val="18"/>
        </w:rPr>
        <w:t>丰富的矢量数据和栅格数据处理功能；提供了拓扑检查、拓扑处理、拓扑构面等拓扑功能；此外，产品还提供了三维缓存生成的功能，可以对海量影像、地形、模型数据创建三维缓存，从而提高数据在</w:t>
      </w:r>
      <w:r>
        <w:rPr>
          <w:sz w:val="18"/>
        </w:rPr>
        <w:t>场景中的应用效率。</w:t>
      </w:r>
    </w:p>
    <w:p>
      <w:pPr>
        <w:pStyle w:val="20"/>
        <w:numPr>
          <w:ilvl w:val="1"/>
          <w:numId w:val="1"/>
        </w:numPr>
        <w:tabs>
          <w:tab w:val="left" w:pos="1148"/>
        </w:tabs>
        <w:spacing w:before="62" w:line="223" w:lineRule="auto"/>
        <w:ind w:right="522"/>
        <w:jc w:val="both"/>
        <w:rPr>
          <w:sz w:val="18"/>
        </w:rPr>
      </w:pPr>
      <w:r>
        <w:rPr>
          <w:b/>
          <w:sz w:val="18"/>
        </w:rPr>
        <w:t>地图制图：</w:t>
      </w:r>
      <w:r>
        <w:rPr>
          <w:spacing w:val="-1"/>
          <w:sz w:val="18"/>
        </w:rPr>
        <w:t>提供了综合的地图显示、渲染、编辑以及强大的出图等功能；提供了制作各种专题图的功</w:t>
      </w:r>
      <w:r>
        <w:rPr>
          <w:spacing w:val="-13"/>
          <w:sz w:val="18"/>
        </w:rPr>
        <w:t>能，支持单值、分段、标签、统计、点密度、自定义、栅格单值、栅格分段等多种专题图的创建和修改</w:t>
      </w:r>
      <w:r>
        <w:rPr>
          <w:spacing w:val="-9"/>
          <w:sz w:val="18"/>
        </w:rPr>
        <w:t xml:space="preserve">提供了丰富的符号资源，高效、易用的符号库管理器，支持符号渐变、透明度、颜色等效果设置效果， </w:t>
      </w:r>
      <w:r>
        <w:rPr>
          <w:sz w:val="18"/>
        </w:rPr>
        <w:t>增强地图的美观性。</w:t>
      </w:r>
    </w:p>
    <w:p>
      <w:pPr>
        <w:pStyle w:val="20"/>
        <w:numPr>
          <w:ilvl w:val="1"/>
          <w:numId w:val="1"/>
        </w:numPr>
        <w:tabs>
          <w:tab w:val="left" w:pos="1148"/>
        </w:tabs>
        <w:spacing w:before="58" w:line="223" w:lineRule="auto"/>
        <w:ind w:right="525"/>
        <w:jc w:val="both"/>
        <w:rPr>
          <w:sz w:val="18"/>
        </w:rPr>
      </w:pPr>
      <w:r>
        <w:rPr>
          <w:b/>
          <w:sz w:val="18"/>
        </w:rPr>
        <w:t>布局排版功能</w:t>
      </w:r>
      <w:r>
        <w:rPr>
          <w:spacing w:val="-1"/>
          <w:sz w:val="18"/>
        </w:rPr>
        <w:t>：提供了布局排版、打印功能，支持海量数据打印；提供了设置布局地图元素的网格功</w:t>
      </w:r>
      <w:r>
        <w:rPr>
          <w:sz w:val="18"/>
        </w:rPr>
        <w:t>能，同时支持经纬网和公里网的设置。</w:t>
      </w:r>
    </w:p>
    <w:p>
      <w:pPr>
        <w:pStyle w:val="20"/>
        <w:numPr>
          <w:ilvl w:val="1"/>
          <w:numId w:val="1"/>
        </w:numPr>
        <w:tabs>
          <w:tab w:val="left" w:pos="1148"/>
        </w:tabs>
        <w:spacing w:before="56" w:line="223" w:lineRule="auto"/>
        <w:ind w:right="523"/>
        <w:jc w:val="both"/>
        <w:rPr>
          <w:sz w:val="18"/>
        </w:rPr>
      </w:pPr>
      <w:r>
        <w:rPr>
          <w:b/>
          <w:sz w:val="18"/>
        </w:rPr>
        <w:t>三维应用</w:t>
      </w:r>
      <w:r>
        <w:rPr>
          <w:sz w:val="18"/>
        </w:rPr>
        <w:t>：提供场景（三维球体）</w:t>
      </w:r>
      <w:r>
        <w:rPr>
          <w:spacing w:val="-1"/>
          <w:sz w:val="18"/>
        </w:rPr>
        <w:t>模拟现实世界中的地球，场景中可以加载二维数据，实现二三维一体化的数据显示与操作，二维数据可在场景中进行显示、风格设置、专题图制作、快速建模等操作。</w:t>
      </w:r>
      <w:r>
        <w:rPr>
          <w:spacing w:val="-5"/>
          <w:sz w:val="18"/>
        </w:rPr>
        <w:t xml:space="preserve">场景中支持多源数据进行显示和浏览，包括影像数据、地形数据、模型数据和 </w:t>
      </w:r>
      <w:r>
        <w:rPr>
          <w:rFonts w:ascii="Times New Roman" w:hAnsi="Times New Roman" w:eastAsia="Times New Roman"/>
          <w:sz w:val="18"/>
        </w:rPr>
        <w:t>KML</w:t>
      </w:r>
      <w:r>
        <w:rPr>
          <w:rFonts w:ascii="Times New Roman" w:hAnsi="Times New Roman" w:eastAsia="Times New Roman"/>
          <w:spacing w:val="-1"/>
          <w:sz w:val="18"/>
        </w:rPr>
        <w:t xml:space="preserve"> </w:t>
      </w:r>
      <w:r>
        <w:rPr>
          <w:spacing w:val="-5"/>
          <w:sz w:val="18"/>
        </w:rPr>
        <w:t>格式的数据，提供</w:t>
      </w:r>
      <w:r>
        <w:rPr>
          <w:spacing w:val="-11"/>
          <w:sz w:val="18"/>
        </w:rPr>
        <w:t xml:space="preserve">了三维空间分析功能；提供了飞行管理功能，通过设置飞行路线上站点的参数，可实现飞行仿真应用； </w:t>
      </w:r>
      <w:r>
        <w:rPr>
          <w:sz w:val="18"/>
        </w:rPr>
        <w:t>此外，提供丰富、炫彩的三维特效，从而使三维表现形式更加贴近现实世界的地理事物，如太阳光照</w:t>
      </w:r>
      <w:r>
        <w:rPr>
          <w:spacing w:val="-12"/>
          <w:sz w:val="18"/>
        </w:rPr>
        <w:t>和阴影、仿真海洋水体、地下三维场景、海底三维效果、粒子特效。提供了三维空间分析功能，包括三</w:t>
      </w:r>
      <w:r>
        <w:rPr>
          <w:sz w:val="18"/>
        </w:rPr>
        <w:t>维通视分析和剖面分析等。</w:t>
      </w:r>
    </w:p>
    <w:p>
      <w:pPr>
        <w:pStyle w:val="8"/>
        <w:rPr>
          <w:sz w:val="20"/>
        </w:rPr>
      </w:pPr>
    </w:p>
    <w:p>
      <w:pPr>
        <w:pStyle w:val="8"/>
        <w:spacing w:before="6"/>
        <w:rPr>
          <w:sz w:val="13"/>
        </w:rPr>
      </w:pPr>
    </w:p>
    <w:p>
      <w:pPr>
        <w:pStyle w:val="8"/>
        <w:spacing w:before="53"/>
        <w:ind w:right="523"/>
        <w:jc w:val="right"/>
      </w:pPr>
      <w:r>
        <w:t>北京超图软件股份有限公司</w:t>
      </w:r>
    </w:p>
    <w:p>
      <w:pPr>
        <w:jc w:val="right"/>
        <w:sectPr>
          <w:headerReference r:id="rId6" w:type="default"/>
          <w:pgSz w:w="10500" w:h="13050"/>
          <w:pgMar w:top="1080" w:right="380" w:bottom="280" w:left="480" w:header="772" w:footer="0" w:gutter="0"/>
          <w:pgNumType w:fmt="decimal"/>
          <w:cols w:space="720" w:num="1"/>
        </w:sectPr>
      </w:pPr>
    </w:p>
    <w:p>
      <w:pPr>
        <w:pStyle w:val="8"/>
        <w:spacing w:line="20" w:lineRule="exact"/>
        <w:ind w:left="460"/>
        <w:rPr>
          <w:sz w:val="2"/>
        </w:rPr>
      </w:pPr>
      <w:r>
        <w:rPr>
          <w:sz w:val="2"/>
        </w:rPr>
        <mc:AlternateContent>
          <mc:Choice Requires="wpg">
            <w:drawing>
              <wp:inline distT="0" distB="0" distL="114300" distR="114300">
                <wp:extent cx="5502910" cy="9525"/>
                <wp:effectExtent l="0" t="0" r="0" b="0"/>
                <wp:docPr id="60" name="组合 119"/>
                <wp:cNvGraphicFramePr/>
                <a:graphic xmlns:a="http://schemas.openxmlformats.org/drawingml/2006/main">
                  <a:graphicData uri="http://schemas.microsoft.com/office/word/2010/wordprocessingGroup">
                    <wpg:wgp>
                      <wpg:cNvGrpSpPr/>
                      <wpg:grpSpPr>
                        <a:xfrm>
                          <a:off x="0" y="0"/>
                          <a:ext cx="5502910" cy="9525"/>
                          <a:chOff x="0" y="0"/>
                          <a:chExt cx="8666" cy="15"/>
                        </a:xfrm>
                      </wpg:grpSpPr>
                      <wps:wsp>
                        <wps:cNvPr id="58" name="直线 120"/>
                        <wps:cNvCnPr/>
                        <wps:spPr>
                          <a:xfrm>
                            <a:off x="0" y="7"/>
                            <a:ext cx="8666" cy="0"/>
                          </a:xfrm>
                          <a:prstGeom prst="line">
                            <a:avLst/>
                          </a:prstGeom>
                          <a:ln w="9144" cap="flat" cmpd="sng">
                            <a:solidFill>
                              <a:srgbClr val="000000"/>
                            </a:solidFill>
                            <a:prstDash val="solid"/>
                            <a:headEnd type="none" w="med" len="med"/>
                            <a:tailEnd type="none" w="med" len="med"/>
                          </a:ln>
                        </wps:spPr>
                        <wps:bodyPr upright="1"/>
                      </wps:wsp>
                    </wpg:wgp>
                  </a:graphicData>
                </a:graphic>
              </wp:inline>
            </w:drawing>
          </mc:Choice>
          <mc:Fallback>
            <w:pict>
              <v:group id="组合 119" o:spid="_x0000_s1026" o:spt="203" style="height:0.75pt;width:433.3pt;" coordsize="8666,15" o:gfxdata="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VeK5ldQAAAADAQAADwAA&#10;AAAAAAABACAAAAAiAAAAZHJzL2Rvd25yZXYueG1sUEsBAhQAFAAAAAgAh07iQCJJXydTAgAABAUA&#10;AA4AAAAAAAAAAQAgAAAAIwEAAGRycy9lMm9Eb2MueG1sUEsFBgAAAAAGAAYAWQEAAOgFAAAAAA==&#10;">
                <o:lock v:ext="edit" aspectratio="f"/>
                <v:line id="直线 120" o:spid="_x0000_s1026" o:spt="20" style="position:absolute;left:0;top:7;height:0;width:8666;" filled="f" stroked="t" coordsize="21600,21600" o:gfxdata="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Tw8nJugAAANsA&#10;AAAPAAAAAAAAAAEAIAAAACIAAABkcnMvZG93bnJldi54bWxQSwECFAAUAAAACACHTuJAMy8FnjsA&#10;AAA5AAAAEAAAAAAAAAABACAAAAAJAQAAZHJzL3NoYXBleG1sLnhtbFBLBQYAAAAABgAGAFsBAACz&#10;AwAAAAA=&#10;">
                  <v:fill on="f" focussize="0,0"/>
                  <v:stroke weight="0.72pt" color="#000000" joinstyle="round"/>
                  <v:imagedata o:title=""/>
                  <o:lock v:ext="edit" aspectratio="f"/>
                </v:line>
                <w10:wrap type="none"/>
                <w10:anchorlock/>
              </v:group>
            </w:pict>
          </mc:Fallback>
        </mc:AlternateContent>
      </w:r>
    </w:p>
    <w:p>
      <w:pPr>
        <w:pStyle w:val="8"/>
        <w:spacing w:before="15"/>
        <w:rPr>
          <w:sz w:val="4"/>
        </w:rPr>
      </w:pPr>
    </w:p>
    <w:p>
      <w:pPr>
        <w:pStyle w:val="20"/>
        <w:numPr>
          <w:ilvl w:val="-1"/>
          <w:numId w:val="0"/>
        </w:numPr>
        <w:tabs>
          <w:tab w:val="left" w:pos="1148"/>
        </w:tabs>
        <w:spacing w:before="70" w:line="223" w:lineRule="auto"/>
        <w:ind w:left="787" w:right="522" w:firstLine="0"/>
        <w:jc w:val="both"/>
        <w:rPr>
          <w:sz w:val="15"/>
        </w:rPr>
      </w:pPr>
    </w:p>
    <w:p>
      <w:pPr>
        <w:pStyle w:val="4"/>
      </w:pPr>
      <w:bookmarkStart w:id="57" w:name="_Toc5290"/>
      <w:bookmarkStart w:id="58" w:name="_Toc20510"/>
      <w:bookmarkStart w:id="59" w:name="_Toc27875"/>
      <w:r>
        <w:rPr>
          <w:lang w:val="en-US" w:bidi="ar-SA"/>
        </w:rPr>
        <w:drawing>
          <wp:anchor distT="0" distB="0" distL="0" distR="0" simplePos="0" relativeHeight="252428288" behindDoc="0" locked="0" layoutInCell="1" allowOverlap="1">
            <wp:simplePos x="0" y="0"/>
            <wp:positionH relativeFrom="page">
              <wp:posOffset>863600</wp:posOffset>
            </wp:positionH>
            <wp:positionV relativeFrom="paragraph">
              <wp:posOffset>121285</wp:posOffset>
            </wp:positionV>
            <wp:extent cx="283210" cy="107950"/>
            <wp:effectExtent l="0" t="0" r="0" b="0"/>
            <wp:wrapNone/>
            <wp:docPr id="915" name="image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image458.png"/>
                    <pic:cNvPicPr>
                      <a:picLocks noChangeAspect="1"/>
                    </pic:cNvPicPr>
                  </pic:nvPicPr>
                  <pic:blipFill>
                    <a:blip r:embed="rId272" cstate="print"/>
                    <a:stretch>
                      <a:fillRect/>
                    </a:stretch>
                  </pic:blipFill>
                  <pic:spPr>
                    <a:xfrm>
                      <a:off x="0" y="0"/>
                      <a:ext cx="283390" cy="108076"/>
                    </a:xfrm>
                    <a:prstGeom prst="rect">
                      <a:avLst/>
                    </a:prstGeom>
                  </pic:spPr>
                </pic:pic>
              </a:graphicData>
            </a:graphic>
          </wp:anchor>
        </w:drawing>
      </w:r>
      <w:bookmarkStart w:id="60" w:name="_bookmark4"/>
      <w:bookmarkEnd w:id="60"/>
      <w:r>
        <w:t>主要特色</w:t>
      </w:r>
      <w:bookmarkEnd w:id="57"/>
      <w:bookmarkEnd w:id="58"/>
      <w:bookmarkEnd w:id="59"/>
    </w:p>
    <w:p>
      <w:pPr>
        <w:pStyle w:val="8"/>
        <w:spacing w:before="5"/>
        <w:rPr>
          <w:b/>
          <w:sz w:val="14"/>
        </w:rPr>
      </w:pPr>
    </w:p>
    <w:p>
      <w:pPr>
        <w:pStyle w:val="8"/>
        <w:ind w:firstLine="720"/>
      </w:pPr>
      <w:r>
        <w:rPr>
          <w:b/>
          <w:bCs/>
        </w:rPr>
        <w:t>稳定、易用、高效、美观</w:t>
      </w:r>
    </w:p>
    <w:p>
      <w:pPr>
        <w:pStyle w:val="20"/>
        <w:numPr>
          <w:ilvl w:val="1"/>
          <w:numId w:val="1"/>
        </w:numPr>
        <w:tabs>
          <w:tab w:val="left" w:pos="1148"/>
        </w:tabs>
        <w:spacing w:before="101"/>
        <w:ind w:hanging="361"/>
        <w:jc w:val="both"/>
        <w:rPr>
          <w:sz w:val="18"/>
        </w:rPr>
      </w:pPr>
      <w:r>
        <w:rPr>
          <w:spacing w:val="12"/>
          <w:sz w:val="18"/>
        </w:rPr>
        <w:t xml:space="preserve">基于 </w:t>
      </w:r>
      <w:r>
        <w:rPr>
          <w:rFonts w:ascii="Times New Roman" w:hAnsi="Times New Roman" w:eastAsia="Times New Roman"/>
          <w:sz w:val="18"/>
        </w:rPr>
        <w:t>.NET</w:t>
      </w:r>
      <w:r>
        <w:rPr>
          <w:rFonts w:ascii="Times New Roman" w:hAnsi="Times New Roman" w:eastAsia="Times New Roman"/>
          <w:spacing w:val="-2"/>
          <w:sz w:val="18"/>
        </w:rPr>
        <w:t xml:space="preserve"> </w:t>
      </w:r>
      <w:r>
        <w:rPr>
          <w:sz w:val="18"/>
        </w:rPr>
        <w:t>框架，采用异常机制，极大地提高了应用系统的稳定性。</w:t>
      </w:r>
    </w:p>
    <w:p>
      <w:pPr>
        <w:pStyle w:val="20"/>
        <w:numPr>
          <w:ilvl w:val="1"/>
          <w:numId w:val="1"/>
        </w:numPr>
        <w:tabs>
          <w:tab w:val="left" w:pos="1148"/>
        </w:tabs>
        <w:spacing w:before="52" w:line="223" w:lineRule="auto"/>
        <w:ind w:right="522"/>
        <w:jc w:val="both"/>
        <w:rPr>
          <w:sz w:val="18"/>
        </w:rPr>
      </w:pPr>
      <w:r>
        <w:rPr>
          <w:rFonts w:ascii="Times New Roman" w:hAnsi="Times New Roman" w:eastAsia="Times New Roman"/>
          <w:sz w:val="18"/>
        </w:rPr>
        <w:t>“</w:t>
      </w:r>
      <w:r>
        <w:rPr>
          <w:sz w:val="18"/>
        </w:rPr>
        <w:t>功能就在您手边</w:t>
      </w:r>
      <w:r>
        <w:rPr>
          <w:rFonts w:ascii="Times New Roman" w:hAnsi="Times New Roman" w:eastAsia="Times New Roman"/>
          <w:sz w:val="18"/>
        </w:rPr>
        <w:t>”</w:t>
      </w:r>
      <w:r>
        <w:rPr>
          <w:spacing w:val="-11"/>
          <w:sz w:val="18"/>
        </w:rPr>
        <w:t>的设计理念，提供了丰富的右键菜单和鼠标动作的响应功能，提高了软件的易用性。</w:t>
      </w:r>
      <w:r>
        <w:rPr>
          <w:sz w:val="18"/>
        </w:rPr>
        <w:t>“所见即所得”的呈现方式，用户的操作会实时地应用，保证用户在第一时间看到操作的工作成果， 方便设计和修改。</w:t>
      </w:r>
    </w:p>
    <w:p>
      <w:pPr>
        <w:pStyle w:val="20"/>
        <w:numPr>
          <w:ilvl w:val="1"/>
          <w:numId w:val="1"/>
        </w:numPr>
        <w:tabs>
          <w:tab w:val="left" w:pos="1148"/>
        </w:tabs>
        <w:spacing w:before="60" w:line="223" w:lineRule="auto"/>
        <w:ind w:right="523"/>
        <w:jc w:val="both"/>
        <w:rPr>
          <w:sz w:val="18"/>
        </w:rPr>
      </w:pPr>
      <w:r>
        <w:rPr>
          <w:spacing w:val="-1"/>
          <w:sz w:val="18"/>
        </w:rPr>
        <w:t>模板化的应用，供了多种图层风格模板、地图模板、专题图模板等，用户可通过自己设计模板及系统</w:t>
      </w:r>
      <w:r>
        <w:rPr>
          <w:sz w:val="18"/>
        </w:rPr>
        <w:t>提供的模板，提高工作成果的重用性和工作效率。</w:t>
      </w:r>
    </w:p>
    <w:p>
      <w:pPr>
        <w:ind w:firstLine="720"/>
        <w:rPr>
          <w:b/>
          <w:bCs/>
          <w:sz w:val="18"/>
          <w:szCs w:val="18"/>
        </w:rPr>
      </w:pPr>
      <w:r>
        <w:rPr>
          <w:b/>
          <w:bCs/>
          <w:sz w:val="18"/>
          <w:szCs w:val="18"/>
        </w:rPr>
        <w:t>可编程、可扩展、可定制</w:t>
      </w:r>
    </w:p>
    <w:p>
      <w:pPr>
        <w:pStyle w:val="20"/>
        <w:numPr>
          <w:ilvl w:val="1"/>
          <w:numId w:val="1"/>
        </w:numPr>
        <w:tabs>
          <w:tab w:val="left" w:pos="1148"/>
        </w:tabs>
        <w:spacing w:before="117" w:line="223" w:lineRule="auto"/>
        <w:ind w:right="525"/>
        <w:jc w:val="both"/>
        <w:rPr>
          <w:sz w:val="18"/>
        </w:rPr>
      </w:pPr>
      <w:r>
        <w:rPr>
          <w:spacing w:val="-1"/>
          <w:sz w:val="18"/>
        </w:rPr>
        <w:t>以插件的方式实现和提供产品所有的功能，并且系统的启动、插件的加载等用户也可以通过编程的方</w:t>
      </w:r>
      <w:r>
        <w:rPr>
          <w:sz w:val="18"/>
        </w:rPr>
        <w:t>式进行配置改变。</w:t>
      </w:r>
    </w:p>
    <w:p>
      <w:pPr>
        <w:pStyle w:val="8"/>
        <w:spacing w:before="65"/>
        <w:ind w:left="427"/>
      </w:pPr>
    </w:p>
    <w:p>
      <w:pPr>
        <w:pStyle w:val="8"/>
        <w:spacing w:before="65"/>
        <w:ind w:left="427"/>
      </w:pPr>
    </w:p>
    <w:p>
      <w:pPr>
        <w:pStyle w:val="8"/>
        <w:spacing w:before="65"/>
        <w:ind w:left="427"/>
      </w:pPr>
    </w:p>
    <w:p>
      <w:pPr>
        <w:pStyle w:val="8"/>
        <w:spacing w:before="65"/>
        <w:ind w:left="427"/>
      </w:pPr>
    </w:p>
    <w:p>
      <w:pPr>
        <w:pStyle w:val="8"/>
        <w:spacing w:before="65"/>
        <w:ind w:left="427"/>
      </w:pPr>
    </w:p>
    <w:p>
      <w:pPr>
        <w:pStyle w:val="8"/>
        <w:spacing w:before="65"/>
        <w:ind w:left="427"/>
      </w:pPr>
    </w:p>
    <w:p>
      <w:pPr>
        <w:pStyle w:val="8"/>
        <w:spacing w:before="65"/>
        <w:ind w:left="427"/>
      </w:pPr>
    </w:p>
    <w:p>
      <w:pPr>
        <w:pStyle w:val="8"/>
        <w:spacing w:before="65"/>
        <w:ind w:left="427"/>
      </w:pPr>
    </w:p>
    <w:p>
      <w:pPr>
        <w:pStyle w:val="8"/>
        <w:spacing w:before="65"/>
        <w:ind w:left="427"/>
      </w:pPr>
    </w:p>
    <w:p>
      <w:pPr>
        <w:pStyle w:val="8"/>
        <w:spacing w:before="65"/>
        <w:ind w:left="427"/>
      </w:pPr>
    </w:p>
    <w:p>
      <w:pPr>
        <w:pStyle w:val="8"/>
        <w:spacing w:before="65"/>
        <w:ind w:left="427"/>
      </w:pPr>
    </w:p>
    <w:p>
      <w:pPr>
        <w:pStyle w:val="8"/>
        <w:spacing w:before="65"/>
        <w:ind w:left="427"/>
      </w:pPr>
    </w:p>
    <w:p>
      <w:pPr>
        <w:pStyle w:val="8"/>
        <w:spacing w:before="65"/>
        <w:ind w:left="427"/>
      </w:pPr>
    </w:p>
    <w:p>
      <w:pPr>
        <w:pStyle w:val="8"/>
        <w:spacing w:before="65"/>
        <w:ind w:left="427"/>
      </w:pPr>
    </w:p>
    <w:p>
      <w:pPr>
        <w:pStyle w:val="8"/>
        <w:spacing w:before="65"/>
        <w:ind w:left="427"/>
      </w:pPr>
    </w:p>
    <w:p>
      <w:pPr>
        <w:pStyle w:val="8"/>
        <w:spacing w:before="65"/>
        <w:ind w:left="427"/>
      </w:pPr>
    </w:p>
    <w:p>
      <w:pPr>
        <w:pStyle w:val="8"/>
        <w:spacing w:before="65"/>
        <w:ind w:left="427"/>
      </w:pPr>
    </w:p>
    <w:p>
      <w:pPr>
        <w:pStyle w:val="8"/>
        <w:spacing w:before="65"/>
        <w:ind w:left="427"/>
      </w:pPr>
    </w:p>
    <w:p>
      <w:pPr>
        <w:pStyle w:val="8"/>
        <w:spacing w:before="65"/>
        <w:ind w:left="427"/>
      </w:pPr>
      <w:r>
        <w:t>产品使用手册</w:t>
      </w:r>
    </w:p>
    <w:p>
      <w:pPr>
        <w:sectPr>
          <w:headerReference r:id="rId7" w:type="default"/>
          <w:pgSz w:w="10500" w:h="13050"/>
          <w:pgMar w:top="1060" w:right="380" w:bottom="280" w:left="480" w:header="772" w:footer="0" w:gutter="0"/>
          <w:pgNumType w:fmt="decimal"/>
          <w:cols w:space="720" w:num="1"/>
        </w:sectPr>
      </w:pPr>
    </w:p>
    <w:p>
      <w:pPr>
        <w:pStyle w:val="8"/>
        <w:tabs>
          <w:tab w:val="right" w:pos="9019"/>
        </w:tabs>
        <w:spacing w:before="23"/>
        <w:ind w:left="427"/>
      </w:pPr>
      <w:r>
        <mc:AlternateContent>
          <mc:Choice Requires="wps">
            <w:drawing>
              <wp:anchor distT="0" distB="0" distL="114300" distR="114300" simplePos="0" relativeHeight="252118016" behindDoc="1" locked="0" layoutInCell="1" allowOverlap="1">
                <wp:simplePos x="0" y="0"/>
                <wp:positionH relativeFrom="page">
                  <wp:posOffset>557530</wp:posOffset>
                </wp:positionH>
                <wp:positionV relativeFrom="paragraph">
                  <wp:posOffset>235585</wp:posOffset>
                </wp:positionV>
                <wp:extent cx="5425440" cy="0"/>
                <wp:effectExtent l="0" t="0" r="0" b="0"/>
                <wp:wrapNone/>
                <wp:docPr id="2" name="直线 118"/>
                <wp:cNvGraphicFramePr/>
                <a:graphic xmlns:a="http://schemas.openxmlformats.org/drawingml/2006/main">
                  <a:graphicData uri="http://schemas.microsoft.com/office/word/2010/wordprocessingShape">
                    <wps:wsp>
                      <wps:cNvCnPr/>
                      <wps:spPr>
                        <a:xfrm>
                          <a:off x="0" y="0"/>
                          <a:ext cx="542544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18" o:spid="_x0000_s1026" o:spt="20" style="position:absolute;left:0pt;margin-left:43.9pt;margin-top:18.55pt;height:0pt;width:427.2pt;mso-position-horizontal-relative:page;z-index:-251198464;mso-width-relative:page;mso-height-relative:page;" filled="f" stroked="t" coordsize="21600,21600" o:gfxdata="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vcj/FtUA&#10;AAAIAQAADwAAAAAAAAABACAAAAAiAAAAZHJzL2Rvd25yZXYueG1sUEsBAhQAFAAAAAgAh07iQPEY&#10;xPHpAQAA3QMAAA4AAAAAAAAAAQAgAAAAJAEAAGRycy9lMm9Eb2MueG1sUEsFBgAAAAAGAAYAWQEA&#10;AH8FAAAAAA==&#10;">
                <v:fill on="f" focussize="0,0"/>
                <v:stroke weight="0.72pt" color="#000000" joinstyle="round"/>
                <v:imagedata o:title=""/>
                <o:lock v:ext="edit" aspectratio="f"/>
              </v:line>
            </w:pict>
          </mc:Fallback>
        </mc:AlternateContent>
      </w:r>
      <w:r>
        <w:t>1</w:t>
      </w:r>
      <w:r>
        <w:rPr>
          <w:spacing w:val="35"/>
        </w:rPr>
        <w:t xml:space="preserve"> </w:t>
      </w:r>
      <w:r>
        <w:t>欢迎使用</w:t>
      </w:r>
      <w:r>
        <w:rPr>
          <w:spacing w:val="35"/>
        </w:rPr>
        <w:t xml:space="preserve"> </w:t>
      </w:r>
      <w:r>
        <w:t>SuperMap iDesktop</w:t>
      </w:r>
      <w:r>
        <w:tab/>
      </w:r>
      <w:r>
        <w:rPr>
          <w:position w:val="-6"/>
        </w:rPr>
        <w:t>5</w:t>
      </w:r>
    </w:p>
    <w:p>
      <w:pPr>
        <w:pStyle w:val="20"/>
        <w:numPr>
          <w:ilvl w:val="0"/>
          <w:numId w:val="2"/>
        </w:numPr>
        <w:tabs>
          <w:tab w:val="left" w:pos="1148"/>
        </w:tabs>
        <w:spacing w:before="124" w:line="223" w:lineRule="auto"/>
        <w:ind w:right="523"/>
        <w:jc w:val="both"/>
        <w:rPr>
          <w:rFonts w:ascii="Wingdings" w:hAnsi="Wingdings" w:eastAsia="Wingdings"/>
          <w:sz w:val="18"/>
        </w:rPr>
      </w:pPr>
      <w:r>
        <w:rPr>
          <w:rFonts w:ascii="Times New Roman" w:hAnsi="Times New Roman" w:eastAsia="Times New Roman"/>
          <w:sz w:val="18"/>
        </w:rPr>
        <w:t>SuperMap</w:t>
      </w:r>
      <w:r>
        <w:rPr>
          <w:rFonts w:ascii="Times New Roman" w:hAnsi="Times New Roman" w:eastAsia="Times New Roman"/>
          <w:spacing w:val="18"/>
          <w:sz w:val="18"/>
        </w:rPr>
        <w:t xml:space="preserve"> </w:t>
      </w:r>
      <w:r>
        <w:rPr>
          <w:rFonts w:ascii="Times New Roman" w:hAnsi="Times New Roman" w:eastAsia="Times New Roman"/>
          <w:sz w:val="18"/>
        </w:rPr>
        <w:t>iDesktop</w:t>
      </w:r>
      <w:r>
        <w:rPr>
          <w:rFonts w:ascii="Times New Roman" w:hAnsi="Times New Roman" w:eastAsia="Times New Roman"/>
          <w:spacing w:val="16"/>
          <w:sz w:val="18"/>
        </w:rPr>
        <w:t xml:space="preserve"> </w:t>
      </w:r>
      <w:r>
        <w:rPr>
          <w:rFonts w:ascii="Times New Roman" w:hAnsi="Times New Roman" w:eastAsia="Times New Roman"/>
          <w:sz w:val="18"/>
        </w:rPr>
        <w:t>9D(2019)</w:t>
      </w:r>
      <w:r>
        <w:rPr>
          <w:rFonts w:ascii="Times New Roman" w:hAnsi="Times New Roman" w:eastAsia="Times New Roman"/>
          <w:spacing w:val="44"/>
          <w:sz w:val="18"/>
        </w:rPr>
        <w:t xml:space="preserve"> </w:t>
      </w:r>
      <w:r>
        <w:rPr>
          <w:spacing w:val="-1"/>
          <w:sz w:val="18"/>
        </w:rPr>
        <w:t>提供了核心的对象模型，基于产品的基础框架，用户可以利用核心对象模型和</w:t>
      </w:r>
      <w:r>
        <w:rPr>
          <w:rFonts w:ascii="Times New Roman" w:hAnsi="Times New Roman" w:eastAsia="Times New Roman"/>
          <w:spacing w:val="-1"/>
          <w:sz w:val="18"/>
        </w:rPr>
        <w:t>SuperMap</w:t>
      </w:r>
      <w:r>
        <w:rPr>
          <w:rFonts w:ascii="Times New Roman" w:hAnsi="Times New Roman" w:eastAsia="Times New Roman"/>
          <w:spacing w:val="-11"/>
          <w:sz w:val="18"/>
        </w:rPr>
        <w:t xml:space="preserve"> </w:t>
      </w:r>
      <w:r>
        <w:rPr>
          <w:rFonts w:ascii="Times New Roman" w:hAnsi="Times New Roman" w:eastAsia="Times New Roman"/>
          <w:sz w:val="18"/>
        </w:rPr>
        <w:t>GIS</w:t>
      </w:r>
      <w:r>
        <w:rPr>
          <w:rFonts w:ascii="Times New Roman" w:hAnsi="Times New Roman" w:eastAsia="Times New Roman"/>
          <w:spacing w:val="-11"/>
          <w:sz w:val="18"/>
        </w:rPr>
        <w:t xml:space="preserve"> </w:t>
      </w:r>
      <w:r>
        <w:rPr>
          <w:rFonts w:ascii="Times New Roman" w:hAnsi="Times New Roman" w:eastAsia="Times New Roman"/>
          <w:sz w:val="18"/>
        </w:rPr>
        <w:t>9D(2019)</w:t>
      </w:r>
      <w:r>
        <w:rPr>
          <w:rFonts w:ascii="Times New Roman" w:hAnsi="Times New Roman" w:eastAsia="Times New Roman"/>
          <w:spacing w:val="1"/>
          <w:sz w:val="18"/>
        </w:rPr>
        <w:t xml:space="preserve"> </w:t>
      </w:r>
      <w:r>
        <w:rPr>
          <w:sz w:val="18"/>
        </w:rPr>
        <w:t xml:space="preserve">组件产品基于桌面提供的插件机制开发自己的 </w:t>
      </w:r>
      <w:r>
        <w:rPr>
          <w:rFonts w:ascii="Times New Roman" w:hAnsi="Times New Roman" w:eastAsia="Times New Roman"/>
          <w:sz w:val="18"/>
        </w:rPr>
        <w:t>GIS</w:t>
      </w:r>
      <w:r>
        <w:rPr>
          <w:rFonts w:ascii="Times New Roman" w:hAnsi="Times New Roman" w:eastAsia="Times New Roman"/>
          <w:spacing w:val="2"/>
          <w:sz w:val="18"/>
        </w:rPr>
        <w:t xml:space="preserve"> </w:t>
      </w:r>
      <w:r>
        <w:rPr>
          <w:spacing w:val="-9"/>
          <w:sz w:val="18"/>
        </w:rPr>
        <w:t>功能的插件，通过配置放置集成</w:t>
      </w:r>
      <w:r>
        <w:rPr>
          <w:sz w:val="18"/>
        </w:rPr>
        <w:t>到桌面应用程序中，进而实现功能的扩展。</w:t>
      </w:r>
    </w:p>
    <w:p>
      <w:pPr>
        <w:pStyle w:val="20"/>
        <w:numPr>
          <w:ilvl w:val="0"/>
          <w:numId w:val="2"/>
        </w:numPr>
        <w:tabs>
          <w:tab w:val="left" w:pos="1148"/>
        </w:tabs>
        <w:spacing w:before="61" w:line="223" w:lineRule="auto"/>
        <w:ind w:right="523"/>
        <w:jc w:val="both"/>
        <w:rPr>
          <w:rFonts w:ascii="Wingdings" w:hAnsi="Wingdings" w:eastAsia="Wingdings"/>
          <w:sz w:val="18"/>
        </w:rPr>
      </w:pPr>
      <w:r>
        <w:rPr>
          <w:rFonts w:ascii="Times New Roman" w:hAnsi="Times New Roman" w:eastAsia="Times New Roman"/>
          <w:sz w:val="18"/>
        </w:rPr>
        <w:t>SuperMap</w:t>
      </w:r>
      <w:r>
        <w:rPr>
          <w:rFonts w:ascii="Times New Roman" w:hAnsi="Times New Roman" w:eastAsia="Times New Roman"/>
          <w:spacing w:val="18"/>
          <w:sz w:val="18"/>
        </w:rPr>
        <w:t xml:space="preserve"> </w:t>
      </w:r>
      <w:r>
        <w:rPr>
          <w:rFonts w:ascii="Times New Roman" w:hAnsi="Times New Roman" w:eastAsia="Times New Roman"/>
          <w:sz w:val="18"/>
        </w:rPr>
        <w:t>iDesktop</w:t>
      </w:r>
      <w:r>
        <w:rPr>
          <w:rFonts w:ascii="Times New Roman" w:hAnsi="Times New Roman" w:eastAsia="Times New Roman"/>
          <w:spacing w:val="16"/>
          <w:sz w:val="18"/>
        </w:rPr>
        <w:t xml:space="preserve"> </w:t>
      </w:r>
      <w:r>
        <w:rPr>
          <w:rFonts w:ascii="Times New Roman" w:hAnsi="Times New Roman" w:eastAsia="Times New Roman"/>
          <w:sz w:val="18"/>
        </w:rPr>
        <w:t>9D(2019)</w:t>
      </w:r>
      <w:r>
        <w:rPr>
          <w:rFonts w:ascii="Times New Roman" w:hAnsi="Times New Roman" w:eastAsia="Times New Roman"/>
          <w:spacing w:val="44"/>
          <w:sz w:val="18"/>
        </w:rPr>
        <w:t xml:space="preserve"> </w:t>
      </w:r>
      <w:r>
        <w:rPr>
          <w:spacing w:val="-1"/>
          <w:sz w:val="18"/>
        </w:rPr>
        <w:t>产品支持界面定制，用户可以针对不同功能需求和不同工作重点来自定义一套或多套工作环境，</w:t>
      </w:r>
      <w:r>
        <w:rPr>
          <w:rFonts w:ascii="Times New Roman" w:hAnsi="Times New Roman" w:eastAsia="Times New Roman"/>
          <w:spacing w:val="-1"/>
          <w:sz w:val="18"/>
        </w:rPr>
        <w:t>SuperMap</w:t>
      </w:r>
      <w:r>
        <w:rPr>
          <w:rFonts w:ascii="Times New Roman" w:hAnsi="Times New Roman" w:eastAsia="Times New Roman"/>
          <w:spacing w:val="16"/>
          <w:sz w:val="18"/>
        </w:rPr>
        <w:t xml:space="preserve"> </w:t>
      </w:r>
      <w:r>
        <w:rPr>
          <w:rFonts w:ascii="Times New Roman" w:hAnsi="Times New Roman" w:eastAsia="Times New Roman"/>
          <w:sz w:val="18"/>
        </w:rPr>
        <w:t>iDesktop</w:t>
      </w:r>
      <w:r>
        <w:rPr>
          <w:rFonts w:ascii="Times New Roman" w:hAnsi="Times New Roman" w:eastAsia="Times New Roman"/>
          <w:spacing w:val="20"/>
          <w:sz w:val="18"/>
        </w:rPr>
        <w:t xml:space="preserve"> </w:t>
      </w:r>
      <w:r>
        <w:rPr>
          <w:rFonts w:ascii="Times New Roman" w:hAnsi="Times New Roman" w:eastAsia="Times New Roman"/>
          <w:sz w:val="18"/>
        </w:rPr>
        <w:t>9D(2019)</w:t>
      </w:r>
      <w:r>
        <w:rPr>
          <w:rFonts w:ascii="Times New Roman" w:hAnsi="Times New Roman" w:eastAsia="Times New Roman"/>
          <w:spacing w:val="41"/>
          <w:sz w:val="18"/>
        </w:rPr>
        <w:t xml:space="preserve"> </w:t>
      </w:r>
      <w:r>
        <w:rPr>
          <w:spacing w:val="-1"/>
          <w:sz w:val="18"/>
        </w:rPr>
        <w:t>产品支持根据不同的使用场景在各个工作环境之间切换。工</w:t>
      </w:r>
      <w:r>
        <w:rPr>
          <w:spacing w:val="-2"/>
          <w:sz w:val="18"/>
        </w:rPr>
        <w:t>作环境包括：对界面组织方式的自定义、对快捷键的自定义、对右键菜单的自定义、对快捷工具条的</w:t>
      </w:r>
      <w:r>
        <w:rPr>
          <w:sz w:val="18"/>
        </w:rPr>
        <w:t>自定义等。</w:t>
      </w:r>
    </w:p>
    <w:p>
      <w:pPr>
        <w:pStyle w:val="4"/>
      </w:pPr>
      <w:bookmarkStart w:id="61" w:name="_Toc27759"/>
      <w:bookmarkStart w:id="62" w:name="_Toc15068"/>
      <w:bookmarkStart w:id="63" w:name="_Toc27606"/>
      <w:r>
        <w:rPr>
          <w:lang w:val="en-US" w:bidi="ar-SA"/>
        </w:rPr>
        <w:drawing>
          <wp:anchor distT="0" distB="0" distL="0" distR="0" simplePos="0" relativeHeight="252429312" behindDoc="0" locked="0" layoutInCell="1" allowOverlap="1">
            <wp:simplePos x="0" y="0"/>
            <wp:positionH relativeFrom="page">
              <wp:posOffset>863600</wp:posOffset>
            </wp:positionH>
            <wp:positionV relativeFrom="paragraph">
              <wp:posOffset>121285</wp:posOffset>
            </wp:positionV>
            <wp:extent cx="277495" cy="107950"/>
            <wp:effectExtent l="0" t="0" r="0" b="0"/>
            <wp:wrapNone/>
            <wp:docPr id="917" name="image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image459.png"/>
                    <pic:cNvPicPr>
                      <a:picLocks noChangeAspect="1"/>
                    </pic:cNvPicPr>
                  </pic:nvPicPr>
                  <pic:blipFill>
                    <a:blip r:embed="rId273" cstate="print"/>
                    <a:stretch>
                      <a:fillRect/>
                    </a:stretch>
                  </pic:blipFill>
                  <pic:spPr>
                    <a:xfrm>
                      <a:off x="0" y="0"/>
                      <a:ext cx="277318" cy="108076"/>
                    </a:xfrm>
                    <a:prstGeom prst="rect">
                      <a:avLst/>
                    </a:prstGeom>
                  </pic:spPr>
                </pic:pic>
              </a:graphicData>
            </a:graphic>
          </wp:anchor>
        </w:drawing>
      </w:r>
      <w:bookmarkStart w:id="64" w:name="_bookmark5"/>
      <w:bookmarkEnd w:id="64"/>
      <w:r>
        <w:t>亮点功能</w:t>
      </w:r>
      <w:bookmarkEnd w:id="61"/>
      <w:bookmarkEnd w:id="62"/>
      <w:bookmarkEnd w:id="63"/>
    </w:p>
    <w:p>
      <w:pPr>
        <w:pStyle w:val="8"/>
        <w:spacing w:before="8"/>
        <w:rPr>
          <w:b/>
          <w:sz w:val="14"/>
        </w:rPr>
      </w:pPr>
    </w:p>
    <w:p>
      <w:pPr>
        <w:pStyle w:val="20"/>
        <w:numPr>
          <w:ilvl w:val="0"/>
          <w:numId w:val="2"/>
        </w:numPr>
        <w:tabs>
          <w:tab w:val="left" w:pos="1147"/>
          <w:tab w:val="left" w:pos="1148"/>
        </w:tabs>
        <w:spacing w:before="53"/>
        <w:ind w:hanging="361"/>
        <w:rPr>
          <w:rFonts w:ascii="Wingdings" w:hAnsi="Wingdings" w:eastAsia="Wingdings"/>
          <w:sz w:val="18"/>
        </w:rPr>
      </w:pPr>
      <w:r>
        <w:rPr>
          <w:sz w:val="18"/>
        </w:rPr>
        <w:t>提供了便捷的数据可视化功能，对点数据实现一键制作热力图或网格聚合图。</w:t>
      </w:r>
    </w:p>
    <w:p>
      <w:pPr>
        <w:pStyle w:val="20"/>
        <w:numPr>
          <w:ilvl w:val="0"/>
          <w:numId w:val="2"/>
        </w:numPr>
        <w:tabs>
          <w:tab w:val="left" w:pos="1147"/>
          <w:tab w:val="left" w:pos="1148"/>
        </w:tabs>
        <w:spacing w:before="54" w:line="223" w:lineRule="auto"/>
        <w:ind w:right="523"/>
        <w:rPr>
          <w:rFonts w:ascii="Wingdings" w:hAnsi="Wingdings" w:eastAsia="Wingdings"/>
          <w:sz w:val="18"/>
        </w:rPr>
      </w:pPr>
      <w:r>
        <w:rPr>
          <w:spacing w:val="-1"/>
          <w:sz w:val="18"/>
        </w:rPr>
        <w:t>支持工作的模板化功能，提供了丰富的预设专题图模板、风格模板、文本模板，用户只需选择某个模</w:t>
      </w:r>
      <w:r>
        <w:rPr>
          <w:sz w:val="18"/>
        </w:rPr>
        <w:t>板即可完成专题图的制作。</w:t>
      </w:r>
    </w:p>
    <w:p>
      <w:pPr>
        <w:pStyle w:val="20"/>
        <w:numPr>
          <w:ilvl w:val="0"/>
          <w:numId w:val="2"/>
        </w:numPr>
        <w:tabs>
          <w:tab w:val="left" w:pos="1147"/>
          <w:tab w:val="left" w:pos="1148"/>
        </w:tabs>
        <w:spacing w:before="43"/>
        <w:ind w:hanging="361"/>
        <w:rPr>
          <w:rFonts w:ascii="Wingdings" w:hAnsi="Wingdings" w:eastAsia="Wingdings"/>
          <w:sz w:val="18"/>
        </w:rPr>
      </w:pPr>
      <w:r>
        <w:rPr>
          <w:sz w:val="18"/>
        </w:rPr>
        <w:t>支持创建镶嵌数据集，便于海量影像数据的管理与显示。</w:t>
      </w:r>
    </w:p>
    <w:p>
      <w:pPr>
        <w:pStyle w:val="20"/>
        <w:numPr>
          <w:ilvl w:val="0"/>
          <w:numId w:val="2"/>
        </w:numPr>
        <w:tabs>
          <w:tab w:val="left" w:pos="1147"/>
          <w:tab w:val="left" w:pos="1148"/>
        </w:tabs>
        <w:spacing w:before="55" w:line="223" w:lineRule="auto"/>
        <w:ind w:right="528"/>
        <w:rPr>
          <w:rFonts w:ascii="Wingdings" w:hAnsi="Wingdings" w:eastAsia="Wingdings"/>
          <w:sz w:val="18"/>
        </w:rPr>
      </w:pPr>
      <w:r>
        <w:rPr>
          <w:spacing w:val="-1"/>
          <w:sz w:val="18"/>
        </w:rPr>
        <w:t>支持多进程生成地图瓦片，可在单个或者多个机器上开启多条进程，执行地图瓦片生成任务，合理利</w:t>
      </w:r>
      <w:r>
        <w:rPr>
          <w:sz w:val="18"/>
        </w:rPr>
        <w:t>用计算机资源，有效地缩短生成地图瓦片的时间。</w:t>
      </w:r>
    </w:p>
    <w:p>
      <w:pPr>
        <w:pStyle w:val="20"/>
        <w:numPr>
          <w:ilvl w:val="0"/>
          <w:numId w:val="2"/>
        </w:numPr>
        <w:tabs>
          <w:tab w:val="left" w:pos="1147"/>
          <w:tab w:val="left" w:pos="1148"/>
        </w:tabs>
        <w:spacing w:before="60" w:line="223" w:lineRule="auto"/>
        <w:ind w:right="528"/>
        <w:rPr>
          <w:rFonts w:ascii="Wingdings" w:hAnsi="Wingdings" w:eastAsia="Wingdings"/>
          <w:sz w:val="18"/>
        </w:rPr>
      </w:pPr>
      <w:r>
        <w:rPr>
          <w:spacing w:val="-1"/>
          <w:sz w:val="18"/>
        </w:rPr>
        <w:t>支持符号制图功能，根据模板绘制对象，自动存储对象到关联数据集，并赋予默认属性值，有效提高</w:t>
      </w:r>
      <w:r>
        <w:rPr>
          <w:sz w:val="18"/>
        </w:rPr>
        <w:t>了矢量化的工作效率。</w:t>
      </w:r>
    </w:p>
    <w:p>
      <w:pPr>
        <w:pStyle w:val="8"/>
        <w:spacing w:before="17"/>
        <w:rPr>
          <w:sz w:val="10"/>
        </w:rPr>
      </w:pPr>
    </w:p>
    <w:p>
      <w:pPr>
        <w:pStyle w:val="8"/>
        <w:spacing w:before="53"/>
        <w:ind w:right="523"/>
        <w:jc w:val="right"/>
      </w:pPr>
      <w:r>
        <w:t>北京超图软件股份有限公司</w:t>
      </w:r>
    </w:p>
    <w:p>
      <w:pPr>
        <w:jc w:val="right"/>
        <w:sectPr>
          <w:headerReference r:id="rId8" w:type="default"/>
          <w:pgSz w:w="10500" w:h="13050"/>
          <w:pgMar w:top="700" w:right="380" w:bottom="280" w:left="480" w:header="0" w:footer="0" w:gutter="0"/>
          <w:pgNumType w:fmt="decimal"/>
          <w:cols w:space="720" w:num="1"/>
        </w:sectPr>
      </w:pPr>
    </w:p>
    <w:p>
      <w:pPr>
        <w:pStyle w:val="8"/>
        <w:spacing w:line="20" w:lineRule="exact"/>
        <w:ind w:left="460"/>
        <w:rPr>
          <w:sz w:val="2"/>
        </w:rPr>
      </w:pPr>
      <w:r>
        <w:rPr>
          <w:sz w:val="2"/>
        </w:rPr>
        <mc:AlternateContent>
          <mc:Choice Requires="wpg">
            <w:drawing>
              <wp:inline distT="0" distB="0" distL="114300" distR="114300">
                <wp:extent cx="5502910" cy="9525"/>
                <wp:effectExtent l="0" t="0" r="0" b="0"/>
                <wp:docPr id="56" name="组合 116"/>
                <wp:cNvGraphicFramePr/>
                <a:graphic xmlns:a="http://schemas.openxmlformats.org/drawingml/2006/main">
                  <a:graphicData uri="http://schemas.microsoft.com/office/word/2010/wordprocessingGroup">
                    <wpg:wgp>
                      <wpg:cNvGrpSpPr/>
                      <wpg:grpSpPr>
                        <a:xfrm>
                          <a:off x="0" y="0"/>
                          <a:ext cx="5502910" cy="9525"/>
                          <a:chOff x="0" y="0"/>
                          <a:chExt cx="8666" cy="15"/>
                        </a:xfrm>
                      </wpg:grpSpPr>
                      <wps:wsp>
                        <wps:cNvPr id="54" name="直线 117"/>
                        <wps:cNvCnPr/>
                        <wps:spPr>
                          <a:xfrm>
                            <a:off x="0" y="7"/>
                            <a:ext cx="8666" cy="0"/>
                          </a:xfrm>
                          <a:prstGeom prst="line">
                            <a:avLst/>
                          </a:prstGeom>
                          <a:ln w="9144" cap="flat" cmpd="sng">
                            <a:solidFill>
                              <a:srgbClr val="000000"/>
                            </a:solidFill>
                            <a:prstDash val="solid"/>
                            <a:headEnd type="none" w="med" len="med"/>
                            <a:tailEnd type="none" w="med" len="med"/>
                          </a:ln>
                        </wps:spPr>
                        <wps:bodyPr upright="1"/>
                      </wps:wsp>
                    </wpg:wgp>
                  </a:graphicData>
                </a:graphic>
              </wp:inline>
            </w:drawing>
          </mc:Choice>
          <mc:Fallback>
            <w:pict>
              <v:group id="组合 116" o:spid="_x0000_s1026" o:spt="203" style="height:0.75pt;width:433.3pt;" coordsize="8666,15" o:gfxdata="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XiuZXUAAAAAwEAAA8AAAAA&#10;AAAAAQAgAAAAIgAAAGRycy9kb3ducmV2LnhtbFBLAQIUABQAAAAIAIdO4kAYjRaqUQIAAAQFAAAO&#10;AAAAAAAAAAEAIAAAACMBAABkcnMvZTJvRG9jLnhtbFBLBQYAAAAABgAGAFkBAADmBQAAAAA=&#10;">
                <o:lock v:ext="edit" aspectratio="f"/>
                <v:line id="直线 117" o:spid="_x0000_s1026" o:spt="20" style="position:absolute;left:0;top:7;height:0;width:8666;" filled="f" stroked="t" coordsize="21600,21600" o:gfxdata="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jsPMvQAA&#10;ANsAAAAPAAAAAAAAAAEAIAAAACIAAABkcnMvZG93bnJldi54bWxQSwECFAAUAAAACACHTuJAMy8F&#10;njsAAAA5AAAAEAAAAAAAAAABACAAAAAMAQAAZHJzL3NoYXBleG1sLnhtbFBLBQYAAAAABgAGAFsB&#10;AAC2AwAAAAA=&#10;">
                  <v:fill on="f" focussize="0,0"/>
                  <v:stroke weight="0.72pt" color="#000000" joinstyle="round"/>
                  <v:imagedata o:title=""/>
                  <o:lock v:ext="edit" aspectratio="f"/>
                </v:line>
                <w10:wrap type="none"/>
                <w10:anchorlock/>
              </v:group>
            </w:pict>
          </mc:Fallback>
        </mc:AlternateContent>
      </w:r>
    </w:p>
    <w:p>
      <w:pPr>
        <w:pStyle w:val="8"/>
        <w:spacing w:before="17"/>
        <w:rPr>
          <w:sz w:val="4"/>
        </w:rPr>
      </w:pPr>
    </w:p>
    <w:p>
      <w:pPr>
        <w:pStyle w:val="8"/>
        <w:spacing w:before="15"/>
        <w:rPr>
          <w:sz w:val="11"/>
        </w:rPr>
      </w:pPr>
    </w:p>
    <w:p>
      <w:pPr>
        <w:pStyle w:val="3"/>
        <w:spacing w:before="1"/>
      </w:pPr>
      <w:bookmarkStart w:id="65" w:name="_Toc29375"/>
      <w:bookmarkStart w:id="66" w:name="_Toc15112"/>
      <w:bookmarkStart w:id="67" w:name="_Toc31629"/>
      <w:bookmarkStart w:id="68" w:name="_Toc23523"/>
      <w:bookmarkStart w:id="69" w:name="_Toc5944"/>
      <w:bookmarkStart w:id="70" w:name="_Toc25690"/>
      <w:bookmarkStart w:id="71" w:name="_Toc26268"/>
      <w:bookmarkStart w:id="72" w:name="_Toc1529"/>
      <w:bookmarkStart w:id="73" w:name="_Toc15757"/>
      <w:bookmarkStart w:id="74" w:name="_Toc8474"/>
      <w:bookmarkStart w:id="75" w:name="_Toc11910"/>
      <w:bookmarkStart w:id="76" w:name="_Toc421"/>
      <w:bookmarkStart w:id="77" w:name="_Toc32705"/>
      <w:r>
        <w:rPr>
          <w:lang w:val="en-US" w:bidi="ar-SA"/>
        </w:rPr>
        <w:drawing>
          <wp:anchor distT="0" distB="0" distL="0" distR="0" simplePos="0" relativeHeight="252430336" behindDoc="0" locked="0" layoutInCell="1" allowOverlap="1">
            <wp:simplePos x="0" y="0"/>
            <wp:positionH relativeFrom="page">
              <wp:posOffset>600075</wp:posOffset>
            </wp:positionH>
            <wp:positionV relativeFrom="paragraph">
              <wp:posOffset>114300</wp:posOffset>
            </wp:positionV>
            <wp:extent cx="216535" cy="126365"/>
            <wp:effectExtent l="0" t="0" r="0" b="0"/>
            <wp:wrapNone/>
            <wp:docPr id="919" name="image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image460.png"/>
                    <pic:cNvPicPr>
                      <a:picLocks noChangeAspect="1"/>
                    </pic:cNvPicPr>
                  </pic:nvPicPr>
                  <pic:blipFill>
                    <a:blip r:embed="rId274" cstate="print"/>
                    <a:stretch>
                      <a:fillRect/>
                    </a:stretch>
                  </pic:blipFill>
                  <pic:spPr>
                    <a:xfrm>
                      <a:off x="0" y="0"/>
                      <a:ext cx="216376" cy="126383"/>
                    </a:xfrm>
                    <a:prstGeom prst="rect">
                      <a:avLst/>
                    </a:prstGeom>
                  </pic:spPr>
                </pic:pic>
              </a:graphicData>
            </a:graphic>
          </wp:anchor>
        </w:drawing>
      </w:r>
      <w:bookmarkStart w:id="78" w:name="_bookmark6"/>
      <w:bookmarkEnd w:id="78"/>
      <w:r>
        <w:rPr>
          <w:w w:val="110"/>
        </w:rPr>
        <w:t>界面构成</w:t>
      </w:r>
      <w:bookmarkEnd w:id="65"/>
      <w:bookmarkEnd w:id="66"/>
      <w:bookmarkEnd w:id="67"/>
      <w:bookmarkEnd w:id="68"/>
      <w:bookmarkEnd w:id="69"/>
      <w:bookmarkEnd w:id="70"/>
      <w:bookmarkEnd w:id="71"/>
      <w:bookmarkEnd w:id="72"/>
      <w:bookmarkEnd w:id="73"/>
      <w:bookmarkEnd w:id="74"/>
      <w:bookmarkEnd w:id="75"/>
      <w:bookmarkEnd w:id="76"/>
      <w:bookmarkEnd w:id="77"/>
    </w:p>
    <w:p>
      <w:pPr>
        <w:pStyle w:val="8"/>
        <w:spacing w:before="225" w:line="223" w:lineRule="auto"/>
        <w:ind w:left="427" w:right="554" w:firstLine="360"/>
        <w:jc w:val="both"/>
      </w:pPr>
      <w:r>
        <w:rPr>
          <w:rFonts w:ascii="Times New Roman" w:eastAsia="Times New Roman"/>
          <w:w w:val="99"/>
        </w:rPr>
        <w:t>S</w:t>
      </w:r>
      <w:r>
        <w:rPr>
          <w:rFonts w:ascii="Times New Roman" w:eastAsia="Times New Roman"/>
          <w:spacing w:val="1"/>
        </w:rPr>
        <w:t>up</w:t>
      </w:r>
      <w:r>
        <w:rPr>
          <w:rFonts w:ascii="Times New Roman" w:eastAsia="Times New Roman"/>
          <w:spacing w:val="-1"/>
        </w:rPr>
        <w:t>e</w:t>
      </w:r>
      <w:r>
        <w:rPr>
          <w:rFonts w:ascii="Times New Roman" w:eastAsia="Times New Roman"/>
          <w:w w:val="99"/>
        </w:rPr>
        <w:t>rM</w:t>
      </w:r>
      <w:r>
        <w:rPr>
          <w:rFonts w:ascii="Times New Roman" w:eastAsia="Times New Roman"/>
          <w:spacing w:val="-4"/>
        </w:rPr>
        <w:t>a</w:t>
      </w:r>
      <w:r>
        <w:rPr>
          <w:rFonts w:ascii="Times New Roman" w:eastAsia="Times New Roman"/>
        </w:rPr>
        <w:t>p</w:t>
      </w:r>
      <w:r>
        <w:rPr>
          <w:rFonts w:ascii="Times New Roman" w:eastAsia="Times New Roman"/>
          <w:spacing w:val="2"/>
        </w:rPr>
        <w:t xml:space="preserve"> </w:t>
      </w:r>
      <w:r>
        <w:rPr>
          <w:rFonts w:ascii="Times New Roman" w:eastAsia="Times New Roman"/>
          <w:w w:val="99"/>
        </w:rPr>
        <w:t>iD</w:t>
      </w:r>
      <w:r>
        <w:rPr>
          <w:rFonts w:ascii="Times New Roman" w:eastAsia="Times New Roman"/>
          <w:spacing w:val="-1"/>
          <w:w w:val="99"/>
        </w:rPr>
        <w:t>e</w:t>
      </w:r>
      <w:r>
        <w:rPr>
          <w:rFonts w:ascii="Times New Roman" w:eastAsia="Times New Roman"/>
          <w:w w:val="99"/>
        </w:rPr>
        <w:t>s</w:t>
      </w:r>
      <w:r>
        <w:rPr>
          <w:rFonts w:ascii="Times New Roman" w:eastAsia="Times New Roman"/>
          <w:spacing w:val="-2"/>
          <w:w w:val="99"/>
        </w:rPr>
        <w:t>k</w:t>
      </w:r>
      <w:r>
        <w:rPr>
          <w:rFonts w:ascii="Times New Roman" w:eastAsia="Times New Roman"/>
        </w:rPr>
        <w:t>t</w:t>
      </w:r>
      <w:r>
        <w:rPr>
          <w:rFonts w:ascii="Times New Roman" w:eastAsia="Times New Roman"/>
          <w:spacing w:val="1"/>
        </w:rPr>
        <w:t>o</w:t>
      </w:r>
      <w:r>
        <w:rPr>
          <w:rFonts w:ascii="Times New Roman" w:eastAsia="Times New Roman"/>
        </w:rPr>
        <w:t>p</w:t>
      </w:r>
      <w:r>
        <w:rPr>
          <w:rFonts w:ascii="Times New Roman" w:eastAsia="Times New Roman"/>
          <w:spacing w:val="-1"/>
        </w:rPr>
        <w:t xml:space="preserve"> </w:t>
      </w:r>
      <w:r>
        <w:rPr>
          <w:rFonts w:ascii="Times New Roman" w:eastAsia="Times New Roman"/>
          <w:spacing w:val="1"/>
          <w:w w:val="99"/>
        </w:rPr>
        <w:t>9D(2019)</w:t>
      </w:r>
      <w:r>
        <w:rPr>
          <w:rFonts w:ascii="Times New Roman" w:eastAsia="Times New Roman"/>
        </w:rPr>
        <w:t xml:space="preserve"> </w:t>
      </w:r>
      <w:r>
        <w:rPr>
          <w:spacing w:val="-3"/>
        </w:rPr>
        <w:t xml:space="preserve">采用 </w:t>
      </w:r>
      <w:r>
        <w:rPr>
          <w:rFonts w:ascii="Times New Roman" w:eastAsia="Times New Roman"/>
        </w:rPr>
        <w:t>R</w:t>
      </w:r>
      <w:r>
        <w:rPr>
          <w:rFonts w:ascii="Times New Roman" w:eastAsia="Times New Roman"/>
          <w:spacing w:val="-3"/>
        </w:rPr>
        <w:t>i</w:t>
      </w:r>
      <w:r>
        <w:rPr>
          <w:rFonts w:ascii="Times New Roman" w:eastAsia="Times New Roman"/>
          <w:spacing w:val="-2"/>
        </w:rPr>
        <w:t>b</w:t>
      </w:r>
      <w:r>
        <w:rPr>
          <w:rFonts w:ascii="Times New Roman" w:eastAsia="Times New Roman"/>
          <w:spacing w:val="1"/>
        </w:rPr>
        <w:t>b</w:t>
      </w:r>
      <w:r>
        <w:rPr>
          <w:rFonts w:ascii="Times New Roman" w:eastAsia="Times New Roman"/>
          <w:spacing w:val="-2"/>
        </w:rPr>
        <w:t>o</w:t>
      </w:r>
      <w:r>
        <w:rPr>
          <w:rFonts w:ascii="Times New Roman" w:eastAsia="Times New Roman"/>
        </w:rPr>
        <w:t>n</w:t>
      </w:r>
      <w:r>
        <w:rPr>
          <w:rFonts w:ascii="Times New Roman" w:eastAsia="Times New Roman"/>
          <w:spacing w:val="2"/>
        </w:rPr>
        <w:t xml:space="preserve"> </w:t>
      </w:r>
      <w:r>
        <w:fldChar w:fldCharType="begin"/>
      </w:r>
      <w:r>
        <w:instrText xml:space="preserve"> HYPERLINK \l "_bookmark7" </w:instrText>
      </w:r>
      <w:r>
        <w:fldChar w:fldCharType="separate"/>
      </w:r>
      <w:r>
        <w:t>风格界面（</w:t>
      </w:r>
      <w:r>
        <w:rPr>
          <w:spacing w:val="-6"/>
        </w:rPr>
        <w:t xml:space="preserve">图  </w:t>
      </w:r>
      <w:r>
        <w:rPr>
          <w:rFonts w:ascii="Times New Roman" w:eastAsia="Times New Roman"/>
          <w:spacing w:val="1"/>
        </w:rPr>
        <w:t>1</w:t>
      </w:r>
      <w:r>
        <w:rPr>
          <w:rFonts w:ascii="Times New Roman" w:eastAsia="Times New Roman"/>
        </w:rPr>
        <w:t>-2</w:t>
      </w:r>
      <w:r>
        <w:rPr>
          <w:rFonts w:ascii="Times New Roman" w:eastAsia="Times New Roman"/>
        </w:rPr>
        <w:fldChar w:fldCharType="end"/>
      </w:r>
      <w:r>
        <w:rPr>
          <w:rFonts w:ascii="Times New Roman" w:eastAsia="Times New Roman"/>
        </w:rPr>
        <w:t xml:space="preserve">  </w:t>
      </w:r>
      <w:r>
        <w:rPr>
          <w:spacing w:val="-92"/>
        </w:rPr>
        <w:t>）</w:t>
      </w:r>
      <w:r>
        <w:t>，这种风格以工作成果为导向，通过全新的用户界</w:t>
      </w:r>
      <w:r>
        <w:rPr>
          <w:spacing w:val="-1"/>
        </w:rPr>
        <w:t>面结构，更智能的将需要的命令推送给用户，便于用户更容易找到所需要的命令，使得用户更轻松、更方便地</w:t>
      </w:r>
      <w:r>
        <w:rPr>
          <w:spacing w:val="-4"/>
        </w:rPr>
        <w:t xml:space="preserve">使用 </w:t>
      </w:r>
      <w:r>
        <w:rPr>
          <w:rFonts w:ascii="Times New Roman" w:eastAsia="Times New Roman"/>
        </w:rPr>
        <w:t>SuperMap</w:t>
      </w:r>
      <w:r>
        <w:rPr>
          <w:rFonts w:ascii="Times New Roman" w:eastAsia="Times New Roman"/>
          <w:spacing w:val="2"/>
        </w:rPr>
        <w:t xml:space="preserve"> </w:t>
      </w:r>
      <w:r>
        <w:rPr>
          <w:rFonts w:ascii="Times New Roman" w:eastAsia="Times New Roman"/>
        </w:rPr>
        <w:t>iDesktop</w:t>
      </w:r>
      <w:r>
        <w:rPr>
          <w:rFonts w:ascii="Times New Roman" w:eastAsia="Times New Roman"/>
          <w:spacing w:val="-1"/>
        </w:rPr>
        <w:t xml:space="preserve"> </w:t>
      </w:r>
      <w:r>
        <w:rPr>
          <w:rFonts w:ascii="Times New Roman" w:eastAsia="Times New Roman"/>
        </w:rPr>
        <w:t>9D(2019)</w:t>
      </w:r>
      <w:r>
        <w:rPr>
          <w:spacing w:val="-1"/>
        </w:rPr>
        <w:t xml:space="preserve">，给予用户不同于传统 </w:t>
      </w:r>
      <w:r>
        <w:rPr>
          <w:rFonts w:ascii="Times New Roman" w:eastAsia="Times New Roman"/>
        </w:rPr>
        <w:t>GIS</w:t>
      </w:r>
      <w:r>
        <w:rPr>
          <w:rFonts w:ascii="Times New Roman" w:eastAsia="Times New Roman"/>
          <w:spacing w:val="1"/>
        </w:rPr>
        <w:t xml:space="preserve"> </w:t>
      </w:r>
      <w:r>
        <w:rPr>
          <w:spacing w:val="-2"/>
        </w:rPr>
        <w:t>软件的操作体验。</w:t>
      </w:r>
    </w:p>
    <w:p>
      <w:pPr>
        <w:pStyle w:val="8"/>
        <w:spacing w:before="17"/>
        <w:rPr>
          <w:sz w:val="5"/>
        </w:rPr>
      </w:pPr>
      <w:r>
        <w:rPr>
          <w:lang w:val="en-US" w:bidi="ar-SA"/>
        </w:rPr>
        <w:drawing>
          <wp:anchor distT="0" distB="0" distL="0" distR="0" simplePos="0" relativeHeight="251660288" behindDoc="0" locked="0" layoutInCell="1" allowOverlap="1">
            <wp:simplePos x="0" y="0"/>
            <wp:positionH relativeFrom="page">
              <wp:posOffset>929005</wp:posOffset>
            </wp:positionH>
            <wp:positionV relativeFrom="paragraph">
              <wp:posOffset>93980</wp:posOffset>
            </wp:positionV>
            <wp:extent cx="4713605" cy="3387090"/>
            <wp:effectExtent l="0" t="0" r="0" b="0"/>
            <wp:wrapTopAndBottom/>
            <wp:docPr id="921" name="image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image461.png"/>
                    <pic:cNvPicPr>
                      <a:picLocks noChangeAspect="1"/>
                    </pic:cNvPicPr>
                  </pic:nvPicPr>
                  <pic:blipFill>
                    <a:blip r:embed="rId275" cstate="print"/>
                    <a:stretch>
                      <a:fillRect/>
                    </a:stretch>
                  </pic:blipFill>
                  <pic:spPr>
                    <a:xfrm>
                      <a:off x="0" y="0"/>
                      <a:ext cx="4713547" cy="3387090"/>
                    </a:xfrm>
                    <a:prstGeom prst="rect">
                      <a:avLst/>
                    </a:prstGeom>
                  </pic:spPr>
                </pic:pic>
              </a:graphicData>
            </a:graphic>
          </wp:anchor>
        </w:drawing>
      </w:r>
    </w:p>
    <w:p>
      <w:pPr>
        <w:spacing w:before="62"/>
        <w:ind w:left="334" w:right="429"/>
        <w:jc w:val="center"/>
        <w:rPr>
          <w:sz w:val="15"/>
        </w:rPr>
      </w:pPr>
      <w:bookmarkStart w:id="79" w:name="_bookmark7"/>
      <w:bookmarkEnd w:id="79"/>
      <w:r>
        <w:rPr>
          <w:spacing w:val="15"/>
          <w:sz w:val="15"/>
        </w:rPr>
        <w:t xml:space="preserve">图 </w:t>
      </w:r>
      <w:r>
        <w:rPr>
          <w:rFonts w:ascii="Times New Roman" w:eastAsia="Times New Roman"/>
          <w:sz w:val="15"/>
        </w:rPr>
        <w:t>1-2    SuperMap</w:t>
      </w:r>
      <w:r>
        <w:rPr>
          <w:rFonts w:ascii="Times New Roman" w:eastAsia="Times New Roman"/>
          <w:spacing w:val="1"/>
          <w:sz w:val="15"/>
        </w:rPr>
        <w:t xml:space="preserve"> </w:t>
      </w:r>
      <w:r>
        <w:rPr>
          <w:rFonts w:ascii="Times New Roman" w:eastAsia="Times New Roman"/>
          <w:sz w:val="15"/>
        </w:rPr>
        <w:t>iDesktop</w:t>
      </w:r>
      <w:r>
        <w:rPr>
          <w:rFonts w:ascii="Times New Roman" w:eastAsia="Times New Roman"/>
          <w:spacing w:val="-1"/>
          <w:sz w:val="15"/>
        </w:rPr>
        <w:t xml:space="preserve"> </w:t>
      </w:r>
      <w:r>
        <w:rPr>
          <w:rFonts w:ascii="Times New Roman" w:eastAsia="Times New Roman"/>
          <w:sz w:val="15"/>
        </w:rPr>
        <w:t>9D(2019)</w:t>
      </w:r>
      <w:r>
        <w:rPr>
          <w:rFonts w:ascii="Times New Roman" w:eastAsia="Times New Roman"/>
          <w:spacing w:val="-3"/>
          <w:sz w:val="15"/>
        </w:rPr>
        <w:t xml:space="preserve"> </w:t>
      </w:r>
      <w:r>
        <w:rPr>
          <w:spacing w:val="-2"/>
          <w:sz w:val="15"/>
        </w:rPr>
        <w:t>主界面窗口</w:t>
      </w:r>
    </w:p>
    <w:p>
      <w:pPr>
        <w:pStyle w:val="8"/>
        <w:spacing w:before="99"/>
        <w:ind w:left="334" w:right="4112"/>
        <w:jc w:val="center"/>
      </w:pPr>
      <w:r>
        <w:rPr>
          <w:rFonts w:ascii="Times New Roman" w:eastAsia="Times New Roman"/>
        </w:rPr>
        <w:t xml:space="preserve">SuperMap iDesktop 9D(2019) </w:t>
      </w:r>
      <w:r>
        <w:t>的用户界面包括以下几个部分：</w:t>
      </w:r>
    </w:p>
    <w:p>
      <w:pPr>
        <w:pStyle w:val="8"/>
        <w:spacing w:before="5"/>
        <w:rPr>
          <w:sz w:val="15"/>
        </w:rPr>
      </w:pPr>
    </w:p>
    <w:p>
      <w:pPr>
        <w:pStyle w:val="4"/>
      </w:pPr>
      <w:bookmarkStart w:id="80" w:name="_Toc31414"/>
      <w:bookmarkStart w:id="81" w:name="_Toc18471"/>
      <w:bookmarkStart w:id="82" w:name="_Toc31191"/>
      <w:r>
        <w:rPr>
          <w:lang w:val="en-US" w:bidi="ar-SA"/>
        </w:rPr>
        <w:drawing>
          <wp:anchor distT="0" distB="0" distL="0" distR="0" simplePos="0" relativeHeight="252431360" behindDoc="0" locked="0" layoutInCell="1" allowOverlap="1">
            <wp:simplePos x="0" y="0"/>
            <wp:positionH relativeFrom="page">
              <wp:posOffset>863600</wp:posOffset>
            </wp:positionH>
            <wp:positionV relativeFrom="paragraph">
              <wp:posOffset>121285</wp:posOffset>
            </wp:positionV>
            <wp:extent cx="271145" cy="107950"/>
            <wp:effectExtent l="0" t="0" r="0" b="0"/>
            <wp:wrapNone/>
            <wp:docPr id="923" name="imag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image462.png"/>
                    <pic:cNvPicPr>
                      <a:picLocks noChangeAspect="1"/>
                    </pic:cNvPicPr>
                  </pic:nvPicPr>
                  <pic:blipFill>
                    <a:blip r:embed="rId276" cstate="print"/>
                    <a:stretch>
                      <a:fillRect/>
                    </a:stretch>
                  </pic:blipFill>
                  <pic:spPr>
                    <a:xfrm>
                      <a:off x="0" y="0"/>
                      <a:ext cx="271246" cy="108075"/>
                    </a:xfrm>
                    <a:prstGeom prst="rect">
                      <a:avLst/>
                    </a:prstGeom>
                  </pic:spPr>
                </pic:pic>
              </a:graphicData>
            </a:graphic>
          </wp:anchor>
        </w:drawing>
      </w:r>
      <w:bookmarkStart w:id="83" w:name="_bookmark8"/>
      <w:bookmarkEnd w:id="83"/>
      <w:r>
        <w:t>文件按钮及文件菜单</w:t>
      </w:r>
      <w:bookmarkEnd w:id="80"/>
      <w:bookmarkEnd w:id="81"/>
      <w:bookmarkEnd w:id="82"/>
    </w:p>
    <w:p>
      <w:pPr>
        <w:pStyle w:val="8"/>
        <w:spacing w:before="8"/>
        <w:rPr>
          <w:b/>
          <w:sz w:val="14"/>
        </w:rPr>
      </w:pPr>
    </w:p>
    <w:p>
      <w:pPr>
        <w:pStyle w:val="8"/>
        <w:spacing w:before="69" w:line="223" w:lineRule="auto"/>
        <w:ind w:left="427" w:right="559" w:firstLine="360"/>
      </w:pPr>
      <w:r>
        <w:rPr>
          <w:spacing w:val="-1"/>
        </w:rPr>
        <w:t>单击文件按钮，弹出</w:t>
      </w:r>
      <w:r>
        <w:fldChar w:fldCharType="begin"/>
      </w:r>
      <w:r>
        <w:instrText xml:space="preserve"> HYPERLINK \l "_bookmark9" </w:instrText>
      </w:r>
      <w:r>
        <w:fldChar w:fldCharType="separate"/>
      </w:r>
      <w:r>
        <w:t>文件菜单（</w:t>
      </w:r>
      <w:r>
        <w:rPr>
          <w:spacing w:val="-6"/>
        </w:rPr>
        <w:t xml:space="preserve">图  </w:t>
      </w:r>
      <w:r>
        <w:rPr>
          <w:rFonts w:ascii="Times New Roman" w:eastAsia="Times New Roman"/>
          <w:spacing w:val="1"/>
        </w:rPr>
        <w:t>1</w:t>
      </w:r>
      <w:r>
        <w:rPr>
          <w:rFonts w:ascii="Times New Roman" w:eastAsia="Times New Roman"/>
          <w:spacing w:val="-3"/>
        </w:rPr>
        <w:t>-</w:t>
      </w:r>
      <w:r>
        <w:rPr>
          <w:rFonts w:ascii="Times New Roman" w:eastAsia="Times New Roman"/>
          <w:spacing w:val="1"/>
        </w:rPr>
        <w:t>3</w:t>
      </w:r>
      <w:r>
        <w:rPr>
          <w:rFonts w:ascii="Times New Roman" w:eastAsia="Times New Roman"/>
          <w:spacing w:val="1"/>
        </w:rPr>
        <w:fldChar w:fldCharType="end"/>
      </w:r>
      <w:r>
        <w:rPr>
          <w:spacing w:val="-92"/>
        </w:rPr>
        <w:t>）</w:t>
      </w:r>
      <w:r>
        <w:t>。文件菜单提供了打开、新建、保存、另存、示范数据、打印、</w:t>
      </w:r>
      <w:r>
        <w:rPr>
          <w:spacing w:val="-1"/>
        </w:rPr>
        <w:t>选项、许可、帮助等功能。通过文件菜单方式打开工作空间、数据源、路径，菜单右侧还提供了最近使用的工</w:t>
      </w:r>
      <w:r>
        <w:t>作空间、数据源和路径列表，方便用户快速浏览或直接打开最近使用的文件。</w:t>
      </w:r>
    </w:p>
    <w:p>
      <w:pPr>
        <w:pStyle w:val="8"/>
        <w:spacing w:before="98"/>
        <w:ind w:left="427"/>
      </w:pPr>
      <w:r>
        <w:t>产品使用手册</w:t>
      </w:r>
    </w:p>
    <w:p>
      <w:pPr>
        <w:sectPr>
          <w:headerReference r:id="rId9" w:type="default"/>
          <w:pgSz w:w="10500" w:h="13050"/>
          <w:pgMar w:top="1060" w:right="380" w:bottom="280" w:left="480" w:header="772" w:footer="0" w:gutter="0"/>
          <w:pgNumType w:fmt="decimal"/>
          <w:cols w:space="720" w:num="1"/>
        </w:sectPr>
      </w:pPr>
    </w:p>
    <w:p>
      <w:pPr>
        <w:pStyle w:val="8"/>
        <w:spacing w:line="20" w:lineRule="exact"/>
        <w:ind w:left="390"/>
        <w:rPr>
          <w:sz w:val="2"/>
        </w:rPr>
      </w:pPr>
      <w:r>
        <w:rPr>
          <w:sz w:val="2"/>
        </w:rPr>
        <mc:AlternateContent>
          <mc:Choice Requires="wpg">
            <w:drawing>
              <wp:inline distT="0" distB="0" distL="114300" distR="114300">
                <wp:extent cx="5425440" cy="9525"/>
                <wp:effectExtent l="0" t="0" r="0" b="0"/>
                <wp:docPr id="52" name="组合 114"/>
                <wp:cNvGraphicFramePr/>
                <a:graphic xmlns:a="http://schemas.openxmlformats.org/drawingml/2006/main">
                  <a:graphicData uri="http://schemas.microsoft.com/office/word/2010/wordprocessingGroup">
                    <wpg:wgp>
                      <wpg:cNvGrpSpPr/>
                      <wpg:grpSpPr>
                        <a:xfrm>
                          <a:off x="0" y="0"/>
                          <a:ext cx="5425440" cy="9525"/>
                          <a:chOff x="0" y="0"/>
                          <a:chExt cx="8544" cy="15"/>
                        </a:xfrm>
                      </wpg:grpSpPr>
                      <wps:wsp>
                        <wps:cNvPr id="50" name="直线 115"/>
                        <wps:cNvCnPr/>
                        <wps:spPr>
                          <a:xfrm>
                            <a:off x="0" y="7"/>
                            <a:ext cx="8544" cy="0"/>
                          </a:xfrm>
                          <a:prstGeom prst="line">
                            <a:avLst/>
                          </a:prstGeom>
                          <a:ln w="9144" cap="flat" cmpd="sng">
                            <a:solidFill>
                              <a:srgbClr val="000000"/>
                            </a:solidFill>
                            <a:prstDash val="solid"/>
                            <a:headEnd type="none" w="med" len="med"/>
                            <a:tailEnd type="none" w="med" len="med"/>
                          </a:ln>
                        </wps:spPr>
                        <wps:bodyPr upright="1"/>
                      </wps:wsp>
                    </wpg:wgp>
                  </a:graphicData>
                </a:graphic>
              </wp:inline>
            </w:drawing>
          </mc:Choice>
          <mc:Fallback>
            <w:pict>
              <v:group id="组合 114" o:spid="_x0000_s1026" o:spt="203" style="height:0.75pt;width:427.2pt;" coordsize="8544,15" o:gfxdata="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YNV/UAAAAAwEAAA8AAAAAAAAA&#10;AQAgAAAAIgAAAGRycy9kb3ducmV2LnhtbFBLAQIUABQAAAAIAIdO4kAbqo4NTgIAAAQFAAAOAAAA&#10;AAAAAAEAIAAAACMBAABkcnMvZTJvRG9jLnhtbFBLBQYAAAAABgAGAFkBAADjBQAAAAA=&#10;">
                <o:lock v:ext="edit" aspectratio="f"/>
                <v:line id="直线 115" o:spid="_x0000_s1026" o:spt="20" style="position:absolute;left:0;top:7;height:0;width:8544;" filled="f" stroked="t" coordsize="21600,21600" o:gfxdata="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tcXPugAAANsA&#10;AAAPAAAAAAAAAAEAIAAAACIAAABkcnMvZG93bnJldi54bWxQSwECFAAUAAAACACHTuJAMy8FnjsA&#10;AAA5AAAAEAAAAAAAAAABACAAAAAJAQAAZHJzL3NoYXBleG1sLnhtbFBLBQYAAAAABgAGAFsBAACz&#10;AwAAAAA=&#10;">
                  <v:fill on="f" focussize="0,0"/>
                  <v:stroke weight="0.72pt" color="#000000" joinstyle="round"/>
                  <v:imagedata o:title=""/>
                  <o:lock v:ext="edit" aspectratio="f"/>
                </v:line>
                <w10:wrap type="none"/>
                <w10:anchorlock/>
              </v:group>
            </w:pict>
          </mc:Fallback>
        </mc:AlternateContent>
      </w:r>
    </w:p>
    <w:p>
      <w:pPr>
        <w:pStyle w:val="8"/>
        <w:spacing w:before="12"/>
        <w:rPr>
          <w:sz w:val="5"/>
        </w:rPr>
      </w:pPr>
      <w:r>
        <w:rPr>
          <w:lang w:val="en-US" w:bidi="ar-SA"/>
        </w:rPr>
        <w:drawing>
          <wp:anchor distT="0" distB="0" distL="0" distR="0" simplePos="0" relativeHeight="251660288" behindDoc="0" locked="0" layoutInCell="1" allowOverlap="1">
            <wp:simplePos x="0" y="0"/>
            <wp:positionH relativeFrom="page">
              <wp:posOffset>1592580</wp:posOffset>
            </wp:positionH>
            <wp:positionV relativeFrom="paragraph">
              <wp:posOffset>91440</wp:posOffset>
            </wp:positionV>
            <wp:extent cx="3425190" cy="2214245"/>
            <wp:effectExtent l="0" t="0" r="0" b="0"/>
            <wp:wrapTopAndBottom/>
            <wp:docPr id="925"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image463.png"/>
                    <pic:cNvPicPr>
                      <a:picLocks noChangeAspect="1"/>
                    </pic:cNvPicPr>
                  </pic:nvPicPr>
                  <pic:blipFill>
                    <a:blip r:embed="rId277" cstate="print"/>
                    <a:stretch>
                      <a:fillRect/>
                    </a:stretch>
                  </pic:blipFill>
                  <pic:spPr>
                    <a:xfrm>
                      <a:off x="0" y="0"/>
                      <a:ext cx="3425068" cy="2214276"/>
                    </a:xfrm>
                    <a:prstGeom prst="rect">
                      <a:avLst/>
                    </a:prstGeom>
                  </pic:spPr>
                </pic:pic>
              </a:graphicData>
            </a:graphic>
          </wp:anchor>
        </w:drawing>
      </w:r>
    </w:p>
    <w:p>
      <w:pPr>
        <w:spacing w:before="14"/>
        <w:ind w:left="334" w:right="429"/>
        <w:jc w:val="center"/>
        <w:rPr>
          <w:sz w:val="15"/>
        </w:rPr>
      </w:pPr>
      <w:bookmarkStart w:id="84" w:name="_bookmark9"/>
      <w:bookmarkEnd w:id="84"/>
      <w:r>
        <w:rPr>
          <w:sz w:val="15"/>
        </w:rPr>
        <w:t xml:space="preserve">图 </w:t>
      </w:r>
      <w:r>
        <w:rPr>
          <w:rFonts w:ascii="Times New Roman" w:eastAsia="Times New Roman"/>
          <w:sz w:val="15"/>
        </w:rPr>
        <w:t xml:space="preserve">1-3 </w:t>
      </w:r>
      <w:r>
        <w:rPr>
          <w:sz w:val="15"/>
        </w:rPr>
        <w:t>文件按钮及文件菜单</w:t>
      </w:r>
    </w:p>
    <w:p>
      <w:pPr>
        <w:pStyle w:val="8"/>
        <w:spacing w:before="6"/>
        <w:rPr>
          <w:sz w:val="15"/>
        </w:rPr>
      </w:pPr>
    </w:p>
    <w:p>
      <w:pPr>
        <w:pStyle w:val="4"/>
      </w:pPr>
      <w:bookmarkStart w:id="85" w:name="_Toc19472"/>
      <w:bookmarkStart w:id="86" w:name="_Toc14016"/>
      <w:bookmarkStart w:id="87" w:name="_Toc19286"/>
      <w:r>
        <w:rPr>
          <w:lang w:val="en-US" w:bidi="ar-SA"/>
        </w:rPr>
        <w:drawing>
          <wp:anchor distT="0" distB="0" distL="0" distR="0" simplePos="0" relativeHeight="252432384" behindDoc="0" locked="0" layoutInCell="1" allowOverlap="1">
            <wp:simplePos x="0" y="0"/>
            <wp:positionH relativeFrom="page">
              <wp:posOffset>863600</wp:posOffset>
            </wp:positionH>
            <wp:positionV relativeFrom="paragraph">
              <wp:posOffset>121920</wp:posOffset>
            </wp:positionV>
            <wp:extent cx="283210" cy="107950"/>
            <wp:effectExtent l="0" t="0" r="0" b="0"/>
            <wp:wrapNone/>
            <wp:docPr id="927"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image464.png"/>
                    <pic:cNvPicPr>
                      <a:picLocks noChangeAspect="1"/>
                    </pic:cNvPicPr>
                  </pic:nvPicPr>
                  <pic:blipFill>
                    <a:blip r:embed="rId278" cstate="print"/>
                    <a:stretch>
                      <a:fillRect/>
                    </a:stretch>
                  </pic:blipFill>
                  <pic:spPr>
                    <a:xfrm>
                      <a:off x="0" y="0"/>
                      <a:ext cx="283390" cy="108076"/>
                    </a:xfrm>
                    <a:prstGeom prst="rect">
                      <a:avLst/>
                    </a:prstGeom>
                  </pic:spPr>
                </pic:pic>
              </a:graphicData>
            </a:graphic>
          </wp:anchor>
        </w:drawing>
      </w:r>
      <w:bookmarkStart w:id="88" w:name="_bookmark10"/>
      <w:bookmarkEnd w:id="88"/>
      <w:r>
        <w:rPr>
          <w:rFonts w:ascii="Times New Roman" w:eastAsia="Times New Roman"/>
        </w:rPr>
        <w:t xml:space="preserve">Ribbon </w:t>
      </w:r>
      <w:r>
        <w:t>功能区</w:t>
      </w:r>
      <w:bookmarkEnd w:id="85"/>
      <w:bookmarkEnd w:id="86"/>
      <w:bookmarkEnd w:id="87"/>
    </w:p>
    <w:p>
      <w:pPr>
        <w:pStyle w:val="8"/>
        <w:spacing w:before="8"/>
        <w:rPr>
          <w:b/>
          <w:sz w:val="14"/>
        </w:rPr>
      </w:pPr>
    </w:p>
    <w:p>
      <w:pPr>
        <w:pStyle w:val="8"/>
        <w:spacing w:before="53" w:line="319" w:lineRule="exact"/>
        <w:ind w:left="787"/>
        <w:jc w:val="both"/>
      </w:pPr>
      <w:r>
        <w:t xml:space="preserve">与传统 </w:t>
      </w:r>
      <w:r>
        <w:rPr>
          <w:rFonts w:ascii="Times New Roman" w:eastAsia="Times New Roman"/>
        </w:rPr>
        <w:t xml:space="preserve">GIS </w:t>
      </w:r>
      <w:r>
        <w:t>软件界面不同，在</w:t>
      </w:r>
      <w:r>
        <w:rPr>
          <w:rFonts w:ascii="Times New Roman" w:eastAsia="Times New Roman"/>
        </w:rPr>
        <w:t xml:space="preserve">Ribbon </w:t>
      </w:r>
      <w:r>
        <w:t>风格界面中，使用功能区（</w:t>
      </w:r>
      <w:r>
        <w:rPr>
          <w:rFonts w:ascii="Times New Roman" w:eastAsia="Times New Roman"/>
        </w:rPr>
        <w:t>Ribbon</w:t>
      </w:r>
      <w:r>
        <w:t>）取代了传统的菜单栏和工具</w:t>
      </w:r>
    </w:p>
    <w:p>
      <w:pPr>
        <w:pStyle w:val="8"/>
        <w:spacing w:before="4" w:line="223" w:lineRule="auto"/>
        <w:ind w:left="427" w:right="558"/>
        <w:jc w:val="both"/>
      </w:pPr>
      <w:r>
        <w:t>栏，以“选项卡”和“组”的组织方式，对功能进行了分类。功能区中的选项卡都围绕功能制定，通过与用户操作上下文相关的选项卡，自动将需要的命令展示出来。每一个选项卡针对特定对象或方案组织控件，而选项卡中的组又将控件进行细化，将功能类似的控件放置到一个组中，让所有功能方便用户使用。</w:t>
      </w:r>
    </w:p>
    <w:p>
      <w:pPr>
        <w:pStyle w:val="8"/>
        <w:spacing w:before="14"/>
        <w:rPr>
          <w:sz w:val="15"/>
        </w:rPr>
      </w:pPr>
    </w:p>
    <w:p>
      <w:pPr>
        <w:pStyle w:val="4"/>
      </w:pPr>
      <w:bookmarkStart w:id="89" w:name="_Toc11892"/>
      <w:bookmarkStart w:id="90" w:name="_Toc11387"/>
      <w:bookmarkStart w:id="91" w:name="_Toc13232"/>
      <w:r>
        <w:rPr>
          <w:lang w:val="en-US" w:bidi="ar-SA"/>
        </w:rPr>
        <w:drawing>
          <wp:anchor distT="0" distB="0" distL="0" distR="0" simplePos="0" relativeHeight="252433408" behindDoc="0" locked="0" layoutInCell="1" allowOverlap="1">
            <wp:simplePos x="0" y="0"/>
            <wp:positionH relativeFrom="page">
              <wp:posOffset>863600</wp:posOffset>
            </wp:positionH>
            <wp:positionV relativeFrom="paragraph">
              <wp:posOffset>121285</wp:posOffset>
            </wp:positionV>
            <wp:extent cx="277495" cy="107950"/>
            <wp:effectExtent l="0" t="0" r="0" b="0"/>
            <wp:wrapNone/>
            <wp:docPr id="929"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image465.png"/>
                    <pic:cNvPicPr>
                      <a:picLocks noChangeAspect="1"/>
                    </pic:cNvPicPr>
                  </pic:nvPicPr>
                  <pic:blipFill>
                    <a:blip r:embed="rId279" cstate="print"/>
                    <a:stretch>
                      <a:fillRect/>
                    </a:stretch>
                  </pic:blipFill>
                  <pic:spPr>
                    <a:xfrm>
                      <a:off x="0" y="0"/>
                      <a:ext cx="277318" cy="108076"/>
                    </a:xfrm>
                    <a:prstGeom prst="rect">
                      <a:avLst/>
                    </a:prstGeom>
                  </pic:spPr>
                </pic:pic>
              </a:graphicData>
            </a:graphic>
          </wp:anchor>
        </w:drawing>
      </w:r>
      <w:bookmarkStart w:id="92" w:name="_bookmark11"/>
      <w:bookmarkEnd w:id="92"/>
      <w:r>
        <w:t>上下文选项卡</w:t>
      </w:r>
      <w:bookmarkEnd w:id="89"/>
      <w:bookmarkEnd w:id="90"/>
      <w:bookmarkEnd w:id="91"/>
    </w:p>
    <w:p>
      <w:pPr>
        <w:pStyle w:val="8"/>
        <w:spacing w:before="7"/>
        <w:rPr>
          <w:b/>
          <w:sz w:val="14"/>
        </w:rPr>
      </w:pPr>
    </w:p>
    <w:p>
      <w:pPr>
        <w:pStyle w:val="8"/>
        <w:spacing w:before="70" w:line="223" w:lineRule="auto"/>
        <w:ind w:left="427" w:right="650" w:firstLine="360"/>
      </w:pPr>
      <w:r>
        <w:t>上下文选项卡与某对象进行绑定，当此对象在应用程序中被激活时，该选项卡才会出现在功能区上。例</w:t>
      </w:r>
      <w:r>
        <w:rPr>
          <w:spacing w:val="-24"/>
        </w:rPr>
        <w:t>如，当激活地图窗口时，除前三个选项卡“开始”、“数据”、“视图”、“工具”外，与地图相关联的“地图”、</w:t>
      </w:r>
      <w:r>
        <w:rPr>
          <w:spacing w:val="-17"/>
        </w:rPr>
        <w:t>“分析”、 “风格设置”、“对象操作”等选项卡出现在功能区；当激活场景窗口时，与场景相关联的“场</w:t>
      </w:r>
    </w:p>
    <w:p>
      <w:pPr>
        <w:pStyle w:val="8"/>
        <w:spacing w:before="1" w:line="223" w:lineRule="auto"/>
        <w:ind w:left="427" w:right="559"/>
      </w:pPr>
      <w:r>
        <w:rPr>
          <w:spacing w:val="-30"/>
        </w:rPr>
        <w:t>景”、“分析”、“风格设置”、“飞行管理”、“对象绘制”等选项卡出现在功能区。这种设计可以将不需要的功能暂时隐藏起来，待需要时才出现，便于用户更快速、更智能地开展工作。</w:t>
      </w:r>
    </w:p>
    <w:p>
      <w:pPr>
        <w:pStyle w:val="8"/>
        <w:spacing w:before="15"/>
        <w:rPr>
          <w:sz w:val="15"/>
        </w:rPr>
      </w:pPr>
    </w:p>
    <w:p>
      <w:pPr>
        <w:pStyle w:val="4"/>
        <w:spacing w:before="38"/>
      </w:pPr>
      <w:bookmarkStart w:id="93" w:name="_Toc13224"/>
      <w:bookmarkStart w:id="94" w:name="_Toc3421"/>
      <w:bookmarkStart w:id="95" w:name="_Toc18765"/>
      <w:r>
        <w:rPr>
          <w:lang w:val="en-US" w:bidi="ar-SA"/>
        </w:rPr>
        <w:drawing>
          <wp:anchor distT="0" distB="0" distL="0" distR="0" simplePos="0" relativeHeight="252434432" behindDoc="0" locked="0" layoutInCell="1" allowOverlap="1">
            <wp:simplePos x="0" y="0"/>
            <wp:positionH relativeFrom="page">
              <wp:posOffset>863600</wp:posOffset>
            </wp:positionH>
            <wp:positionV relativeFrom="paragraph">
              <wp:posOffset>121920</wp:posOffset>
            </wp:positionV>
            <wp:extent cx="285115" cy="107950"/>
            <wp:effectExtent l="0" t="0" r="0" b="0"/>
            <wp:wrapNone/>
            <wp:docPr id="931"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image466.png"/>
                    <pic:cNvPicPr>
                      <a:picLocks noChangeAspect="1"/>
                    </pic:cNvPicPr>
                  </pic:nvPicPr>
                  <pic:blipFill>
                    <a:blip r:embed="rId280" cstate="print"/>
                    <a:stretch>
                      <a:fillRect/>
                    </a:stretch>
                  </pic:blipFill>
                  <pic:spPr>
                    <a:xfrm>
                      <a:off x="0" y="0"/>
                      <a:ext cx="284963" cy="108075"/>
                    </a:xfrm>
                    <a:prstGeom prst="rect">
                      <a:avLst/>
                    </a:prstGeom>
                  </pic:spPr>
                </pic:pic>
              </a:graphicData>
            </a:graphic>
          </wp:anchor>
        </w:drawing>
      </w:r>
      <w:bookmarkStart w:id="96" w:name="_bookmark12"/>
      <w:bookmarkEnd w:id="96"/>
      <w:r>
        <w:rPr>
          <w:rFonts w:ascii="Times New Roman" w:eastAsia="Times New Roman"/>
        </w:rPr>
        <w:t xml:space="preserve">Ribbon </w:t>
      </w:r>
      <w:r>
        <w:t>控件</w:t>
      </w:r>
      <w:bookmarkEnd w:id="93"/>
      <w:bookmarkEnd w:id="94"/>
      <w:bookmarkEnd w:id="95"/>
    </w:p>
    <w:p>
      <w:pPr>
        <w:pStyle w:val="8"/>
        <w:spacing w:before="7"/>
        <w:rPr>
          <w:b/>
          <w:sz w:val="14"/>
        </w:rPr>
      </w:pPr>
    </w:p>
    <w:p>
      <w:pPr>
        <w:pStyle w:val="8"/>
        <w:spacing w:before="70" w:line="223" w:lineRule="auto"/>
        <w:ind w:left="427" w:right="527" w:firstLine="360"/>
      </w:pPr>
      <w:r>
        <w:t xml:space="preserve">功能区上的各类控件为 </w:t>
      </w:r>
      <w:r>
        <w:rPr>
          <w:rFonts w:ascii="Times New Roman" w:eastAsia="Times New Roman"/>
        </w:rPr>
        <w:t xml:space="preserve">Ribbon </w:t>
      </w:r>
      <w:r>
        <w:t>控件，包括下拉按钮控件、按钮控件、文本框控件、标签控件、复合框控件、</w:t>
      </w:r>
      <w:r>
        <w:rPr>
          <w:rFonts w:ascii="Times New Roman" w:eastAsia="Times New Roman"/>
        </w:rPr>
        <w:t xml:space="preserve">ButtonGallery </w:t>
      </w:r>
      <w:r>
        <w:t>控件、组合框控件、颜色按钮控件和数字显示框控件。</w:t>
      </w:r>
      <w:r>
        <w:rPr>
          <w:rFonts w:ascii="Times New Roman" w:eastAsia="Times New Roman"/>
        </w:rPr>
        <w:t xml:space="preserve">Ribbon </w:t>
      </w:r>
      <w:r>
        <w:t>风格界面的功能区上只能放置</w:t>
      </w:r>
      <w:r>
        <w:rPr>
          <w:rFonts w:ascii="Times New Roman" w:eastAsia="Times New Roman"/>
        </w:rPr>
        <w:t xml:space="preserve">Ribbon </w:t>
      </w:r>
      <w:r>
        <w:t xml:space="preserve">控件，并且 </w:t>
      </w:r>
      <w:r>
        <w:rPr>
          <w:rFonts w:ascii="Times New Roman" w:eastAsia="Times New Roman"/>
        </w:rPr>
        <w:t xml:space="preserve">Ribbon </w:t>
      </w:r>
      <w:r>
        <w:t>控件只能放置在功能区上。</w:t>
      </w:r>
    </w:p>
    <w:p>
      <w:pPr>
        <w:pStyle w:val="8"/>
        <w:spacing w:before="87"/>
        <w:ind w:right="523"/>
        <w:jc w:val="right"/>
      </w:pPr>
      <w:r>
        <w:t>北京超图软件股份有限公司</w:t>
      </w:r>
    </w:p>
    <w:p>
      <w:pPr>
        <w:jc w:val="right"/>
        <w:sectPr>
          <w:headerReference r:id="rId10" w:type="default"/>
          <w:pgSz w:w="10500" w:h="13050"/>
          <w:pgMar w:top="1080" w:right="380" w:bottom="280" w:left="480" w:header="772" w:footer="0" w:gutter="0"/>
          <w:pgNumType w:fmt="decimal"/>
          <w:cols w:space="720" w:num="1"/>
        </w:sectPr>
      </w:pPr>
    </w:p>
    <w:p>
      <w:pPr>
        <w:pStyle w:val="8"/>
        <w:spacing w:line="20" w:lineRule="exact"/>
        <w:ind w:left="460"/>
        <w:rPr>
          <w:sz w:val="2"/>
        </w:rPr>
      </w:pPr>
      <w:r>
        <w:rPr>
          <w:sz w:val="2"/>
        </w:rPr>
        <mc:AlternateContent>
          <mc:Choice Requires="wpg">
            <w:drawing>
              <wp:inline distT="0" distB="0" distL="114300" distR="114300">
                <wp:extent cx="5502910" cy="9525"/>
                <wp:effectExtent l="0" t="0" r="0" b="0"/>
                <wp:docPr id="42" name="组合 112"/>
                <wp:cNvGraphicFramePr/>
                <a:graphic xmlns:a="http://schemas.openxmlformats.org/drawingml/2006/main">
                  <a:graphicData uri="http://schemas.microsoft.com/office/word/2010/wordprocessingGroup">
                    <wpg:wgp>
                      <wpg:cNvGrpSpPr/>
                      <wpg:grpSpPr>
                        <a:xfrm>
                          <a:off x="0" y="0"/>
                          <a:ext cx="5502910" cy="9525"/>
                          <a:chOff x="0" y="0"/>
                          <a:chExt cx="8666" cy="15"/>
                        </a:xfrm>
                      </wpg:grpSpPr>
                      <wps:wsp>
                        <wps:cNvPr id="40" name="直线 113"/>
                        <wps:cNvCnPr/>
                        <wps:spPr>
                          <a:xfrm>
                            <a:off x="0" y="7"/>
                            <a:ext cx="8666" cy="0"/>
                          </a:xfrm>
                          <a:prstGeom prst="line">
                            <a:avLst/>
                          </a:prstGeom>
                          <a:ln w="9144" cap="flat" cmpd="sng">
                            <a:solidFill>
                              <a:srgbClr val="000000"/>
                            </a:solidFill>
                            <a:prstDash val="solid"/>
                            <a:headEnd type="none" w="med" len="med"/>
                            <a:tailEnd type="none" w="med" len="med"/>
                          </a:ln>
                        </wps:spPr>
                        <wps:bodyPr upright="1"/>
                      </wps:wsp>
                    </wpg:wgp>
                  </a:graphicData>
                </a:graphic>
              </wp:inline>
            </w:drawing>
          </mc:Choice>
          <mc:Fallback>
            <w:pict>
              <v:group id="组合 112" o:spid="_x0000_s1026" o:spt="203" style="height:0.75pt;width:433.3pt;" coordsize="8666,15" o:gfxdata="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V4rmV1AAAAAMBAAAPAAAA&#10;AAAAAAEAIAAAACIAAABkcnMvZG93bnJldi54bWxQSwECFAAUAAAACACHTuJApvny2VICAAAEBQAA&#10;DgAAAAAAAAABACAAAAAjAQAAZHJzL2Uyb0RvYy54bWxQSwUGAAAAAAYABgBZAQAA5wUAAAAA&#10;">
                <o:lock v:ext="edit" aspectratio="f"/>
                <v:line id="直线 113" o:spid="_x0000_s1026" o:spt="20" style="position:absolute;left:0;top:7;height:0;width:8666;" filled="f" stroked="t" coordsize="21600,21600" o:gfxdata="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bFMSugAAANsA&#10;AAAPAAAAAAAAAAEAIAAAACIAAABkcnMvZG93bnJldi54bWxQSwECFAAUAAAACACHTuJAMy8FnjsA&#10;AAA5AAAAEAAAAAAAAAABACAAAAAJAQAAZHJzL3NoYXBleG1sLnhtbFBLBQYAAAAABgAGAFsBAACz&#10;AwAAAAA=&#10;">
                  <v:fill on="f" focussize="0,0"/>
                  <v:stroke weight="0.72pt" color="#000000" joinstyle="round"/>
                  <v:imagedata o:title=""/>
                  <o:lock v:ext="edit" aspectratio="f"/>
                </v:line>
                <w10:wrap type="none"/>
                <w10:anchorlock/>
              </v:group>
            </w:pict>
          </mc:Fallback>
        </mc:AlternateContent>
      </w:r>
    </w:p>
    <w:p>
      <w:pPr>
        <w:pStyle w:val="8"/>
        <w:spacing w:before="7"/>
        <w:rPr>
          <w:sz w:val="11"/>
        </w:rPr>
      </w:pPr>
    </w:p>
    <w:p>
      <w:pPr>
        <w:pStyle w:val="4"/>
        <w:spacing w:before="38"/>
      </w:pPr>
      <w:bookmarkStart w:id="97" w:name="_Toc7739"/>
      <w:bookmarkStart w:id="98" w:name="_Toc532"/>
      <w:bookmarkStart w:id="99" w:name="_Toc11498"/>
      <w:r>
        <w:rPr>
          <w:lang w:val="en-US" w:bidi="ar-SA"/>
        </w:rPr>
        <w:drawing>
          <wp:anchor distT="0" distB="0" distL="0" distR="0" simplePos="0" relativeHeight="252435456" behindDoc="0" locked="0" layoutInCell="1" allowOverlap="1">
            <wp:simplePos x="0" y="0"/>
            <wp:positionH relativeFrom="page">
              <wp:posOffset>863600</wp:posOffset>
            </wp:positionH>
            <wp:positionV relativeFrom="paragraph">
              <wp:posOffset>122555</wp:posOffset>
            </wp:positionV>
            <wp:extent cx="280670" cy="107950"/>
            <wp:effectExtent l="0" t="0" r="0" b="0"/>
            <wp:wrapNone/>
            <wp:docPr id="933"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image467.png"/>
                    <pic:cNvPicPr>
                      <a:picLocks noChangeAspect="1"/>
                    </pic:cNvPicPr>
                  </pic:nvPicPr>
                  <pic:blipFill>
                    <a:blip r:embed="rId281" cstate="print"/>
                    <a:stretch>
                      <a:fillRect/>
                    </a:stretch>
                  </pic:blipFill>
                  <pic:spPr>
                    <a:xfrm>
                      <a:off x="0" y="0"/>
                      <a:ext cx="280391" cy="108076"/>
                    </a:xfrm>
                    <a:prstGeom prst="rect">
                      <a:avLst/>
                    </a:prstGeom>
                  </pic:spPr>
                </pic:pic>
              </a:graphicData>
            </a:graphic>
          </wp:anchor>
        </w:drawing>
      </w:r>
      <w:bookmarkStart w:id="100" w:name="_bookmark13"/>
      <w:bookmarkEnd w:id="100"/>
      <w:r>
        <w:t>应用程序中的子窗口</w:t>
      </w:r>
      <w:bookmarkEnd w:id="97"/>
      <w:bookmarkEnd w:id="98"/>
      <w:bookmarkEnd w:id="99"/>
    </w:p>
    <w:p>
      <w:pPr>
        <w:pStyle w:val="8"/>
        <w:spacing w:before="7"/>
        <w:rPr>
          <w:b/>
          <w:sz w:val="14"/>
        </w:rPr>
      </w:pPr>
    </w:p>
    <w:p>
      <w:pPr>
        <w:pStyle w:val="8"/>
        <w:spacing w:before="70" w:line="223" w:lineRule="auto"/>
        <w:ind w:left="427" w:right="559" w:firstLine="360"/>
        <w:jc w:val="both"/>
      </w:pPr>
      <w:r>
        <w:rPr>
          <w:rFonts w:ascii="Times New Roman" w:eastAsia="Times New Roman"/>
        </w:rPr>
        <w:t xml:space="preserve">SuperMap iDesktop9D(2019) </w:t>
      </w:r>
      <w:r>
        <w:t xml:space="preserve">中的窗口主要包括应用程序的主窗口、浮动窗口以及地图窗口、场景窗口、布局窗口、属性表窗口，以及在功能操作过程中弹出的对话框等。其中，地图窗口、场景窗口、布局窗口、属性表窗口称为 </w:t>
      </w:r>
      <w:r>
        <w:rPr>
          <w:rFonts w:ascii="Times New Roman" w:eastAsia="Times New Roman"/>
        </w:rPr>
        <w:t xml:space="preserve">SuperMap iDesktop 9D(2019) </w:t>
      </w:r>
      <w:r>
        <w:t>应用程序的子窗口。</w:t>
      </w:r>
    </w:p>
    <w:p>
      <w:pPr>
        <w:pStyle w:val="8"/>
        <w:spacing w:before="13"/>
        <w:rPr>
          <w:sz w:val="15"/>
        </w:rPr>
      </w:pPr>
    </w:p>
    <w:p>
      <w:pPr>
        <w:pStyle w:val="4"/>
      </w:pPr>
      <w:bookmarkStart w:id="101" w:name="_Toc9062"/>
      <w:bookmarkStart w:id="102" w:name="_Toc17548"/>
      <w:bookmarkStart w:id="103" w:name="_Toc29347"/>
      <w:r>
        <w:rPr>
          <w:lang w:val="en-US" w:bidi="ar-SA"/>
        </w:rPr>
        <w:drawing>
          <wp:anchor distT="0" distB="0" distL="0" distR="0" simplePos="0" relativeHeight="252436480" behindDoc="0" locked="0" layoutInCell="1" allowOverlap="1">
            <wp:simplePos x="0" y="0"/>
            <wp:positionH relativeFrom="page">
              <wp:posOffset>863600</wp:posOffset>
            </wp:positionH>
            <wp:positionV relativeFrom="paragraph">
              <wp:posOffset>121920</wp:posOffset>
            </wp:positionV>
            <wp:extent cx="285115" cy="107950"/>
            <wp:effectExtent l="0" t="0" r="0" b="0"/>
            <wp:wrapNone/>
            <wp:docPr id="935"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image468.png"/>
                    <pic:cNvPicPr>
                      <a:picLocks noChangeAspect="1"/>
                    </pic:cNvPicPr>
                  </pic:nvPicPr>
                  <pic:blipFill>
                    <a:blip r:embed="rId282" cstate="print"/>
                    <a:stretch>
                      <a:fillRect/>
                    </a:stretch>
                  </pic:blipFill>
                  <pic:spPr>
                    <a:xfrm>
                      <a:off x="0" y="0"/>
                      <a:ext cx="284963" cy="108076"/>
                    </a:xfrm>
                    <a:prstGeom prst="rect">
                      <a:avLst/>
                    </a:prstGeom>
                  </pic:spPr>
                </pic:pic>
              </a:graphicData>
            </a:graphic>
          </wp:anchor>
        </w:drawing>
      </w:r>
      <w:bookmarkStart w:id="104" w:name="_bookmark14"/>
      <w:bookmarkEnd w:id="104"/>
      <w:r>
        <w:t>浮动窗口</w:t>
      </w:r>
      <w:bookmarkEnd w:id="101"/>
      <w:bookmarkEnd w:id="102"/>
      <w:bookmarkEnd w:id="103"/>
    </w:p>
    <w:p>
      <w:pPr>
        <w:pStyle w:val="8"/>
        <w:spacing w:before="8"/>
        <w:rPr>
          <w:b/>
          <w:sz w:val="14"/>
        </w:rPr>
      </w:pPr>
    </w:p>
    <w:p>
      <w:pPr>
        <w:pStyle w:val="8"/>
        <w:spacing w:before="70" w:line="223" w:lineRule="auto"/>
        <w:ind w:left="427" w:right="559" w:firstLine="360"/>
        <w:jc w:val="both"/>
      </w:pPr>
      <w:r>
        <w:t>浮动窗口既可以作为单一窗口浮动显示在任何位置，也可以浮动显示在应用程序主窗口以外的任何区域。由于地图窗口、场景窗口、布局窗口和属性表窗口是应用程序主窗口的子窗体，因此，不能将其移动到应用程序主窗口以外的区域，但是浮动窗口可以显示在任何位置。</w:t>
      </w:r>
    </w:p>
    <w:p>
      <w:pPr>
        <w:pStyle w:val="8"/>
        <w:spacing w:before="118" w:line="223" w:lineRule="auto"/>
        <w:ind w:left="427" w:right="604" w:firstLine="360"/>
        <w:jc w:val="both"/>
      </w:pPr>
      <w:r>
        <w:rPr>
          <w:rFonts w:ascii="Times New Roman" w:eastAsia="Times New Roman"/>
        </w:rPr>
        <w:t xml:space="preserve">SuperMap iDesktop 9D(2019) </w:t>
      </w:r>
      <w:r>
        <w:t>中的浮动窗口包括工作空间管理器、图层管理器、属性设置窗口和输出窗口，下面分别进行介绍。</w:t>
      </w:r>
    </w:p>
    <w:p>
      <w:pPr>
        <w:pStyle w:val="8"/>
        <w:spacing w:before="16"/>
        <w:rPr>
          <w:sz w:val="15"/>
        </w:rPr>
      </w:pPr>
    </w:p>
    <w:p>
      <w:pPr>
        <w:pStyle w:val="4"/>
      </w:pPr>
      <w:bookmarkStart w:id="105" w:name="_Toc15287"/>
      <w:bookmarkStart w:id="106" w:name="_Toc23673"/>
      <w:bookmarkStart w:id="107" w:name="_Toc28646"/>
      <w:r>
        <w:rPr>
          <w:lang w:val="en-US" w:bidi="ar-SA"/>
        </w:rPr>
        <w:drawing>
          <wp:anchor distT="0" distB="0" distL="0" distR="0" simplePos="0" relativeHeight="252437504" behindDoc="0" locked="0" layoutInCell="1" allowOverlap="1">
            <wp:simplePos x="0" y="0"/>
            <wp:positionH relativeFrom="page">
              <wp:posOffset>863600</wp:posOffset>
            </wp:positionH>
            <wp:positionV relativeFrom="paragraph">
              <wp:posOffset>121285</wp:posOffset>
            </wp:positionV>
            <wp:extent cx="283210" cy="107950"/>
            <wp:effectExtent l="0" t="0" r="0" b="0"/>
            <wp:wrapNone/>
            <wp:docPr id="937"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image469.png"/>
                    <pic:cNvPicPr>
                      <a:picLocks noChangeAspect="1"/>
                    </pic:cNvPicPr>
                  </pic:nvPicPr>
                  <pic:blipFill>
                    <a:blip r:embed="rId283" cstate="print"/>
                    <a:stretch>
                      <a:fillRect/>
                    </a:stretch>
                  </pic:blipFill>
                  <pic:spPr>
                    <a:xfrm>
                      <a:off x="0" y="0"/>
                      <a:ext cx="283390" cy="108076"/>
                    </a:xfrm>
                    <a:prstGeom prst="rect">
                      <a:avLst/>
                    </a:prstGeom>
                  </pic:spPr>
                </pic:pic>
              </a:graphicData>
            </a:graphic>
          </wp:anchor>
        </w:drawing>
      </w:r>
      <w:bookmarkStart w:id="108" w:name="_bookmark15"/>
      <w:bookmarkEnd w:id="108"/>
      <w:r>
        <w:t>工作空间管理器</w:t>
      </w:r>
      <w:bookmarkEnd w:id="105"/>
      <w:bookmarkEnd w:id="106"/>
      <w:bookmarkEnd w:id="107"/>
    </w:p>
    <w:p>
      <w:pPr>
        <w:pStyle w:val="8"/>
        <w:spacing w:before="7"/>
        <w:rPr>
          <w:b/>
          <w:sz w:val="14"/>
        </w:rPr>
      </w:pPr>
    </w:p>
    <w:p>
      <w:pPr>
        <w:pStyle w:val="8"/>
        <w:spacing w:before="70" w:line="223" w:lineRule="auto"/>
        <w:ind w:left="427" w:right="559" w:firstLine="360"/>
      </w:pPr>
      <w:r>
        <w:t>工作空间管理器是一个可视化管理工作空间的工具，它采用树状结构的管理层次，包括数据源、地图、布局、场景、资源等节点。通过单击这些节点可展开或折叠节点下的内容，并提供了丰富的右键菜单功能。</w:t>
      </w:r>
    </w:p>
    <w:p>
      <w:pPr>
        <w:pStyle w:val="8"/>
        <w:spacing w:before="12"/>
        <w:rPr>
          <w:sz w:val="15"/>
        </w:rPr>
      </w:pPr>
    </w:p>
    <w:p>
      <w:pPr>
        <w:pStyle w:val="4"/>
        <w:spacing w:before="38"/>
      </w:pPr>
      <w:bookmarkStart w:id="109" w:name="_Toc29476"/>
      <w:bookmarkStart w:id="110" w:name="_Toc17795"/>
      <w:bookmarkStart w:id="111" w:name="_Toc32445"/>
      <w:r>
        <w:rPr>
          <w:lang w:val="en-US" w:bidi="ar-SA"/>
        </w:rPr>
        <w:drawing>
          <wp:anchor distT="0" distB="0" distL="0" distR="0" simplePos="0" relativeHeight="252438528" behindDoc="0" locked="0" layoutInCell="1" allowOverlap="1">
            <wp:simplePos x="0" y="0"/>
            <wp:positionH relativeFrom="page">
              <wp:posOffset>863600</wp:posOffset>
            </wp:positionH>
            <wp:positionV relativeFrom="paragraph">
              <wp:posOffset>121920</wp:posOffset>
            </wp:positionV>
            <wp:extent cx="281940" cy="107950"/>
            <wp:effectExtent l="0" t="0" r="0" b="0"/>
            <wp:wrapNone/>
            <wp:docPr id="939" name="image4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image470.png"/>
                    <pic:cNvPicPr>
                      <a:picLocks noChangeAspect="1"/>
                    </pic:cNvPicPr>
                  </pic:nvPicPr>
                  <pic:blipFill>
                    <a:blip r:embed="rId284" cstate="print"/>
                    <a:stretch>
                      <a:fillRect/>
                    </a:stretch>
                  </pic:blipFill>
                  <pic:spPr>
                    <a:xfrm>
                      <a:off x="0" y="0"/>
                      <a:ext cx="281890" cy="108076"/>
                    </a:xfrm>
                    <a:prstGeom prst="rect">
                      <a:avLst/>
                    </a:prstGeom>
                  </pic:spPr>
                </pic:pic>
              </a:graphicData>
            </a:graphic>
          </wp:anchor>
        </w:drawing>
      </w:r>
      <w:bookmarkStart w:id="112" w:name="_bookmark16"/>
      <w:bookmarkEnd w:id="112"/>
      <w:r>
        <w:t>图层管理器</w:t>
      </w:r>
      <w:bookmarkEnd w:id="109"/>
      <w:bookmarkEnd w:id="110"/>
      <w:bookmarkEnd w:id="111"/>
    </w:p>
    <w:p>
      <w:pPr>
        <w:pStyle w:val="8"/>
        <w:spacing w:before="7"/>
        <w:rPr>
          <w:b/>
          <w:sz w:val="14"/>
        </w:rPr>
      </w:pPr>
    </w:p>
    <w:p>
      <w:pPr>
        <w:pStyle w:val="8"/>
        <w:spacing w:before="70" w:line="223" w:lineRule="auto"/>
        <w:ind w:left="427" w:right="558" w:firstLine="360"/>
      </w:pPr>
      <w:r>
        <w:t>图层管理器用于管理当前地图窗口或场景窗口中的所有图层，通过图层管理器可以方便地控制各图层的可见性、可编辑状态、可选择状态，并且可以对图层进行相关设置，如风格设置、可捕捉设置等。</w:t>
      </w:r>
    </w:p>
    <w:p>
      <w:pPr>
        <w:pStyle w:val="8"/>
        <w:spacing w:before="13"/>
        <w:rPr>
          <w:sz w:val="15"/>
        </w:rPr>
      </w:pPr>
    </w:p>
    <w:p>
      <w:pPr>
        <w:pStyle w:val="4"/>
      </w:pPr>
      <w:bookmarkStart w:id="113" w:name="_Toc10404"/>
      <w:bookmarkStart w:id="114" w:name="_Toc24186"/>
      <w:bookmarkStart w:id="115" w:name="_Toc4407"/>
      <w:r>
        <w:rPr>
          <w:lang w:val="en-US" w:bidi="ar-SA"/>
        </w:rPr>
        <w:drawing>
          <wp:anchor distT="0" distB="0" distL="0" distR="0" simplePos="0" relativeHeight="252439552" behindDoc="0" locked="0" layoutInCell="1" allowOverlap="1">
            <wp:simplePos x="0" y="0"/>
            <wp:positionH relativeFrom="page">
              <wp:posOffset>863600</wp:posOffset>
            </wp:positionH>
            <wp:positionV relativeFrom="paragraph">
              <wp:posOffset>121285</wp:posOffset>
            </wp:positionV>
            <wp:extent cx="283210" cy="107950"/>
            <wp:effectExtent l="0" t="0" r="0" b="0"/>
            <wp:wrapNone/>
            <wp:docPr id="941" name="image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image471.png"/>
                    <pic:cNvPicPr>
                      <a:picLocks noChangeAspect="1"/>
                    </pic:cNvPicPr>
                  </pic:nvPicPr>
                  <pic:blipFill>
                    <a:blip r:embed="rId285" cstate="print"/>
                    <a:stretch>
                      <a:fillRect/>
                    </a:stretch>
                  </pic:blipFill>
                  <pic:spPr>
                    <a:xfrm>
                      <a:off x="0" y="0"/>
                      <a:ext cx="283390" cy="108076"/>
                    </a:xfrm>
                    <a:prstGeom prst="rect">
                      <a:avLst/>
                    </a:prstGeom>
                  </pic:spPr>
                </pic:pic>
              </a:graphicData>
            </a:graphic>
          </wp:anchor>
        </w:drawing>
      </w:r>
      <w:bookmarkStart w:id="116" w:name="_bookmark17"/>
      <w:bookmarkEnd w:id="116"/>
      <w:r>
        <w:t>输出窗口</w:t>
      </w:r>
      <w:bookmarkEnd w:id="113"/>
      <w:bookmarkEnd w:id="114"/>
      <w:bookmarkEnd w:id="115"/>
    </w:p>
    <w:p>
      <w:pPr>
        <w:pStyle w:val="8"/>
        <w:spacing w:before="7"/>
        <w:rPr>
          <w:b/>
          <w:sz w:val="14"/>
        </w:rPr>
      </w:pPr>
    </w:p>
    <w:p>
      <w:pPr>
        <w:pStyle w:val="8"/>
        <w:spacing w:before="53"/>
        <w:ind w:left="787"/>
      </w:pPr>
      <w:r>
        <w:t xml:space="preserve">输出窗口用于显示 </w:t>
      </w:r>
      <w:r>
        <w:rPr>
          <w:rFonts w:ascii="Times New Roman" w:eastAsia="Times New Roman"/>
        </w:rPr>
        <w:t xml:space="preserve">SuperMap iDesktop 9D(2019)  </w:t>
      </w:r>
      <w:r>
        <w:t>的运行信息以及用户进行操作的相关信息。</w:t>
      </w:r>
    </w:p>
    <w:p>
      <w:pPr>
        <w:pStyle w:val="3"/>
        <w:spacing w:before="213"/>
      </w:pPr>
      <w:bookmarkStart w:id="117" w:name="_Toc14332"/>
      <w:bookmarkStart w:id="118" w:name="_Toc4671"/>
      <w:bookmarkStart w:id="119" w:name="_Toc5810"/>
      <w:bookmarkStart w:id="120" w:name="_Toc29458"/>
      <w:bookmarkStart w:id="121" w:name="_Toc19798"/>
      <w:bookmarkStart w:id="122" w:name="_Toc28259"/>
      <w:bookmarkStart w:id="123" w:name="_Toc27206"/>
      <w:bookmarkStart w:id="124" w:name="_Toc7419"/>
      <w:bookmarkStart w:id="125" w:name="_Toc4470"/>
      <w:bookmarkStart w:id="126" w:name="_Toc1501"/>
      <w:bookmarkStart w:id="127" w:name="_Toc23853"/>
      <w:bookmarkStart w:id="128" w:name="_Toc9309"/>
      <w:bookmarkStart w:id="129" w:name="_Toc11585"/>
      <w:r>
        <w:rPr>
          <w:lang w:val="en-US" w:bidi="ar-SA"/>
        </w:rPr>
        <w:drawing>
          <wp:anchor distT="0" distB="0" distL="0" distR="0" simplePos="0" relativeHeight="252440576" behindDoc="0" locked="0" layoutInCell="1" allowOverlap="1">
            <wp:simplePos x="0" y="0"/>
            <wp:positionH relativeFrom="page">
              <wp:posOffset>600075</wp:posOffset>
            </wp:positionH>
            <wp:positionV relativeFrom="paragraph">
              <wp:posOffset>248285</wp:posOffset>
            </wp:positionV>
            <wp:extent cx="207010" cy="126365"/>
            <wp:effectExtent l="0" t="0" r="0" b="0"/>
            <wp:wrapNone/>
            <wp:docPr id="943" name="image4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image472.png"/>
                    <pic:cNvPicPr>
                      <a:picLocks noChangeAspect="1"/>
                    </pic:cNvPicPr>
                  </pic:nvPicPr>
                  <pic:blipFill>
                    <a:blip r:embed="rId286" cstate="print"/>
                    <a:stretch>
                      <a:fillRect/>
                    </a:stretch>
                  </pic:blipFill>
                  <pic:spPr>
                    <a:xfrm>
                      <a:off x="0" y="0"/>
                      <a:ext cx="207230" cy="126383"/>
                    </a:xfrm>
                    <a:prstGeom prst="rect">
                      <a:avLst/>
                    </a:prstGeom>
                  </pic:spPr>
                </pic:pic>
              </a:graphicData>
            </a:graphic>
          </wp:anchor>
        </w:drawing>
      </w:r>
      <w:bookmarkStart w:id="130" w:name="_bookmark18"/>
      <w:bookmarkEnd w:id="130"/>
      <w:r>
        <w:rPr>
          <w:w w:val="110"/>
        </w:rPr>
        <w:t>数据组织</w:t>
      </w:r>
      <w:bookmarkEnd w:id="117"/>
      <w:bookmarkEnd w:id="118"/>
      <w:bookmarkEnd w:id="119"/>
      <w:bookmarkEnd w:id="120"/>
      <w:bookmarkEnd w:id="121"/>
      <w:bookmarkEnd w:id="122"/>
      <w:bookmarkEnd w:id="123"/>
      <w:bookmarkEnd w:id="124"/>
      <w:bookmarkEnd w:id="125"/>
      <w:bookmarkEnd w:id="126"/>
      <w:bookmarkEnd w:id="127"/>
      <w:bookmarkEnd w:id="128"/>
      <w:bookmarkEnd w:id="129"/>
    </w:p>
    <w:p>
      <w:pPr>
        <w:pStyle w:val="8"/>
        <w:spacing w:before="209"/>
        <w:ind w:left="787"/>
      </w:pPr>
      <w:r>
        <w:rPr>
          <w:rFonts w:ascii="Times New Roman" w:eastAsia="Times New Roman"/>
        </w:rPr>
        <w:t xml:space="preserve">SuperMap iDesktop 9D(2019) </w:t>
      </w:r>
      <w:r>
        <w:t>的数据组织主要包括以下几个部分：</w:t>
      </w:r>
    </w:p>
    <w:p>
      <w:pPr>
        <w:pStyle w:val="8"/>
        <w:spacing w:before="13"/>
        <w:rPr>
          <w:sz w:val="8"/>
        </w:rPr>
      </w:pPr>
    </w:p>
    <w:p>
      <w:pPr>
        <w:pStyle w:val="8"/>
        <w:spacing w:before="53"/>
        <w:ind w:left="427"/>
      </w:pPr>
      <w:r>
        <w:t>产品使用手册</w:t>
      </w:r>
    </w:p>
    <w:p>
      <w:pPr>
        <w:sectPr>
          <w:headerReference r:id="rId11" w:type="default"/>
          <w:pgSz w:w="10500" w:h="13050"/>
          <w:pgMar w:top="1060" w:right="380" w:bottom="280" w:left="480" w:header="772" w:footer="0" w:gutter="0"/>
          <w:pgNumType w:fmt="decimal"/>
          <w:cols w:space="720" w:num="1"/>
        </w:sectPr>
      </w:pPr>
    </w:p>
    <w:p>
      <w:pPr>
        <w:pStyle w:val="8"/>
        <w:spacing w:before="13"/>
        <w:rPr>
          <w:sz w:val="11"/>
        </w:rPr>
      </w:pPr>
    </w:p>
    <w:p>
      <w:pPr>
        <w:pStyle w:val="4"/>
      </w:pPr>
      <w:bookmarkStart w:id="131" w:name="_Toc1096"/>
      <w:bookmarkStart w:id="132" w:name="_Toc18172"/>
      <w:bookmarkStart w:id="133" w:name="_Toc26907"/>
      <w:r>
        <w:rPr>
          <w:lang w:val="en-US" w:bidi="ar-SA"/>
        </w:rPr>
        <w:drawing>
          <wp:anchor distT="0" distB="0" distL="0" distR="0" simplePos="0" relativeHeight="252441600" behindDoc="0" locked="0" layoutInCell="1" allowOverlap="1">
            <wp:simplePos x="0" y="0"/>
            <wp:positionH relativeFrom="page">
              <wp:posOffset>863600</wp:posOffset>
            </wp:positionH>
            <wp:positionV relativeFrom="paragraph">
              <wp:posOffset>121920</wp:posOffset>
            </wp:positionV>
            <wp:extent cx="271145" cy="107950"/>
            <wp:effectExtent l="0" t="0" r="0" b="0"/>
            <wp:wrapNone/>
            <wp:docPr id="945" name="image4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image473.png"/>
                    <pic:cNvPicPr>
                      <a:picLocks noChangeAspect="1"/>
                    </pic:cNvPicPr>
                  </pic:nvPicPr>
                  <pic:blipFill>
                    <a:blip r:embed="rId287" cstate="print"/>
                    <a:stretch>
                      <a:fillRect/>
                    </a:stretch>
                  </pic:blipFill>
                  <pic:spPr>
                    <a:xfrm>
                      <a:off x="0" y="0"/>
                      <a:ext cx="271246" cy="108076"/>
                    </a:xfrm>
                    <a:prstGeom prst="rect">
                      <a:avLst/>
                    </a:prstGeom>
                  </pic:spPr>
                </pic:pic>
              </a:graphicData>
            </a:graphic>
          </wp:anchor>
        </w:drawing>
      </w:r>
      <w:bookmarkStart w:id="134" w:name="_bookmark19"/>
      <w:bookmarkEnd w:id="134"/>
      <w:r>
        <w:t>工作空间</w:t>
      </w:r>
      <w:bookmarkEnd w:id="131"/>
      <w:bookmarkEnd w:id="132"/>
      <w:bookmarkEnd w:id="133"/>
    </w:p>
    <w:p>
      <w:pPr>
        <w:pStyle w:val="8"/>
        <w:spacing w:before="8"/>
        <w:rPr>
          <w:b/>
          <w:sz w:val="14"/>
        </w:rPr>
      </w:pPr>
    </w:p>
    <w:p>
      <w:pPr>
        <w:pStyle w:val="8"/>
        <w:spacing w:before="53"/>
        <w:ind w:left="787"/>
      </w:pPr>
      <w:r>
        <w:t>用户的一个工作环境对应一个工作空间，用户的所有数据操作都是在工作空间中进行。</w:t>
      </w:r>
    </w:p>
    <w:p>
      <w:pPr>
        <w:pStyle w:val="8"/>
        <w:spacing w:before="112" w:line="223" w:lineRule="auto"/>
        <w:ind w:left="427" w:right="558" w:firstLine="360"/>
        <w:jc w:val="both"/>
      </w:pPr>
      <w:r>
        <w:t>一个工作空间对应一个数据源集合、地图集合、布局集合、场景集合和资源集合。数据源集合用于管理工作空间中打开的所有数据源；地图集合用于管理工作空间中的地图；布局集合用于管理工作空间中的布局；场景集合用于管理工作空间中的场景；资源集合用于管理符号库、线型库和填充库。</w:t>
      </w:r>
    </w:p>
    <w:p>
      <w:pPr>
        <w:pStyle w:val="8"/>
        <w:spacing w:before="121" w:line="223" w:lineRule="auto"/>
        <w:ind w:left="427" w:right="558" w:firstLine="360"/>
        <w:jc w:val="both"/>
      </w:pPr>
      <w:r>
        <w:t>按照工作空间的存储形式，工作空间分为文件型工作空间和数据库型工作空间两大类。文件型工作空间是以文件的形式进行存储，文件格式包括</w:t>
      </w:r>
      <w:r>
        <w:rPr>
          <w:rFonts w:ascii="Times New Roman" w:eastAsia="Times New Roman"/>
        </w:rPr>
        <w:t>*.smwu</w:t>
      </w:r>
      <w:r>
        <w:t>、和</w:t>
      </w:r>
      <w:r>
        <w:rPr>
          <w:rFonts w:ascii="Times New Roman" w:eastAsia="Times New Roman"/>
        </w:rPr>
        <w:t>*.sxwu</w:t>
      </w:r>
      <w:r>
        <w:t xml:space="preserve">，每一个工作空间文件中只存储一个工作空间。数据库型工作空间是将工作空间保存在数据库中，目前支持存储在 </w:t>
      </w:r>
      <w:r>
        <w:rPr>
          <w:rFonts w:ascii="Times New Roman" w:eastAsia="Times New Roman"/>
        </w:rPr>
        <w:t xml:space="preserve">Oracle </w:t>
      </w:r>
      <w:r>
        <w:t xml:space="preserve">和 </w:t>
      </w:r>
      <w:r>
        <w:rPr>
          <w:rFonts w:ascii="Times New Roman" w:eastAsia="Times New Roman"/>
        </w:rPr>
        <w:t xml:space="preserve">SQL Server </w:t>
      </w:r>
      <w:r>
        <w:t>数据库中。</w:t>
      </w:r>
    </w:p>
    <w:p>
      <w:pPr>
        <w:pStyle w:val="8"/>
        <w:rPr>
          <w:sz w:val="20"/>
        </w:rPr>
      </w:pPr>
    </w:p>
    <w:p>
      <w:pPr>
        <w:pStyle w:val="8"/>
        <w:spacing w:before="8"/>
        <w:rPr>
          <w:sz w:val="13"/>
        </w:rPr>
      </w:pPr>
    </w:p>
    <w:p>
      <w:pPr>
        <w:pStyle w:val="4"/>
      </w:pPr>
      <w:bookmarkStart w:id="135" w:name="_Toc22799"/>
      <w:bookmarkStart w:id="136" w:name="_Toc31137"/>
      <w:bookmarkStart w:id="137" w:name="_Toc30217"/>
      <w:r>
        <w:rPr>
          <w:lang w:val="en-US" w:bidi="ar-SA"/>
        </w:rPr>
        <w:drawing>
          <wp:anchor distT="0" distB="0" distL="0" distR="0" simplePos="0" relativeHeight="252442624" behindDoc="0" locked="0" layoutInCell="1" allowOverlap="1">
            <wp:simplePos x="0" y="0"/>
            <wp:positionH relativeFrom="page">
              <wp:posOffset>863600</wp:posOffset>
            </wp:positionH>
            <wp:positionV relativeFrom="paragraph">
              <wp:posOffset>121920</wp:posOffset>
            </wp:positionV>
            <wp:extent cx="283210" cy="107950"/>
            <wp:effectExtent l="0" t="0" r="0" b="0"/>
            <wp:wrapNone/>
            <wp:docPr id="947" name="image4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image474.png"/>
                    <pic:cNvPicPr>
                      <a:picLocks noChangeAspect="1"/>
                    </pic:cNvPicPr>
                  </pic:nvPicPr>
                  <pic:blipFill>
                    <a:blip r:embed="rId288" cstate="print"/>
                    <a:stretch>
                      <a:fillRect/>
                    </a:stretch>
                  </pic:blipFill>
                  <pic:spPr>
                    <a:xfrm>
                      <a:off x="0" y="0"/>
                      <a:ext cx="283390" cy="108076"/>
                    </a:xfrm>
                    <a:prstGeom prst="rect">
                      <a:avLst/>
                    </a:prstGeom>
                  </pic:spPr>
                </pic:pic>
              </a:graphicData>
            </a:graphic>
          </wp:anchor>
        </w:drawing>
      </w:r>
      <w:bookmarkStart w:id="138" w:name="_bookmark20"/>
      <w:bookmarkEnd w:id="138"/>
      <w:r>
        <w:t>数据源</w:t>
      </w:r>
      <w:bookmarkEnd w:id="135"/>
      <w:bookmarkEnd w:id="136"/>
      <w:bookmarkEnd w:id="137"/>
    </w:p>
    <w:p>
      <w:pPr>
        <w:pStyle w:val="8"/>
        <w:spacing w:before="8"/>
        <w:rPr>
          <w:b/>
          <w:sz w:val="14"/>
        </w:rPr>
      </w:pPr>
    </w:p>
    <w:p>
      <w:pPr>
        <w:pStyle w:val="8"/>
        <w:spacing w:before="69" w:line="223" w:lineRule="auto"/>
        <w:ind w:left="427" w:right="559" w:firstLine="360"/>
      </w:pPr>
      <w:r>
        <w:t>数据源用于存储空间数据，独立于工作空间。数据源分为文件型数据源、数据库型数据源和网络型数据源三大类。</w:t>
      </w:r>
    </w:p>
    <w:p>
      <w:pPr>
        <w:pStyle w:val="8"/>
        <w:spacing w:before="123" w:line="223" w:lineRule="auto"/>
        <w:ind w:left="427" w:right="739" w:firstLine="360"/>
        <w:jc w:val="both"/>
      </w:pPr>
      <w:r>
        <w:t xml:space="preserve">文件型数据源为 </w:t>
      </w:r>
      <w:r>
        <w:rPr>
          <w:rFonts w:ascii="Times New Roman" w:eastAsia="Times New Roman"/>
        </w:rPr>
        <w:t xml:space="preserve">UDB </w:t>
      </w:r>
      <w:r>
        <w:t xml:space="preserve">类型数据源，其空间数据存储于扩展名为 </w:t>
      </w:r>
      <w:r>
        <w:rPr>
          <w:rFonts w:ascii="Times New Roman" w:eastAsia="Times New Roman"/>
        </w:rPr>
        <w:t xml:space="preserve">*.udb/*.udd </w:t>
      </w:r>
      <w:r>
        <w:t xml:space="preserve">的一对文件中。新建 </w:t>
      </w:r>
      <w:r>
        <w:rPr>
          <w:rFonts w:ascii="Times New Roman" w:eastAsia="Times New Roman"/>
        </w:rPr>
        <w:t xml:space="preserve">UDB </w:t>
      </w:r>
      <w:r>
        <w:t>数据源时，会同时产生两个文件，</w:t>
      </w:r>
      <w:r>
        <w:rPr>
          <w:rFonts w:ascii="Times New Roman" w:eastAsia="Times New Roman"/>
        </w:rPr>
        <w:t xml:space="preserve">*.udb </w:t>
      </w:r>
      <w:r>
        <w:t xml:space="preserve">文件和与之相对应的 </w:t>
      </w:r>
      <w:r>
        <w:rPr>
          <w:rFonts w:ascii="Times New Roman" w:eastAsia="Times New Roman"/>
        </w:rPr>
        <w:t xml:space="preserve">*.udd </w:t>
      </w:r>
      <w:r>
        <w:t xml:space="preserve">文件，且这两个文件名除后缀名部分相同。其中， </w:t>
      </w:r>
      <w:r>
        <w:rPr>
          <w:rFonts w:ascii="Times New Roman" w:eastAsia="Times New Roman"/>
        </w:rPr>
        <w:t xml:space="preserve">*. udb </w:t>
      </w:r>
      <w:r>
        <w:t xml:space="preserve">文件存储空间几何信息， </w:t>
      </w:r>
      <w:r>
        <w:rPr>
          <w:rFonts w:ascii="Times New Roman" w:eastAsia="Times New Roman"/>
        </w:rPr>
        <w:t xml:space="preserve">*.udd </w:t>
      </w:r>
      <w:r>
        <w:t>文件存储属性信息。</w:t>
      </w:r>
    </w:p>
    <w:p>
      <w:pPr>
        <w:pStyle w:val="8"/>
        <w:spacing w:before="121" w:line="223" w:lineRule="auto"/>
        <w:ind w:left="427" w:right="686" w:firstLine="360"/>
        <w:jc w:val="both"/>
      </w:pPr>
      <w:r>
        <w:rPr>
          <w:spacing w:val="-1"/>
        </w:rPr>
        <w:t xml:space="preserve">数据库型数据源包括 </w:t>
      </w:r>
      <w:r>
        <w:rPr>
          <w:rFonts w:ascii="Times New Roman" w:eastAsia="Times New Roman"/>
        </w:rPr>
        <w:t>Oracle Plus</w:t>
      </w:r>
      <w:r>
        <w:t>、</w:t>
      </w:r>
      <w:r>
        <w:rPr>
          <w:rFonts w:ascii="Times New Roman" w:eastAsia="Times New Roman"/>
        </w:rPr>
        <w:t>Oracle Spatial</w:t>
      </w:r>
      <w:r>
        <w:t>、</w:t>
      </w:r>
      <w:r>
        <w:rPr>
          <w:rFonts w:ascii="Times New Roman" w:eastAsia="Times New Roman"/>
        </w:rPr>
        <w:t>SQL Server Plus</w:t>
      </w:r>
      <w:r>
        <w:rPr>
          <w:spacing w:val="-3"/>
        </w:rPr>
        <w:t>、</w:t>
      </w:r>
      <w:r>
        <w:rPr>
          <w:rFonts w:ascii="Times New Roman" w:eastAsia="Times New Roman"/>
        </w:rPr>
        <w:t>PostgreSQL</w:t>
      </w:r>
      <w:r>
        <w:t>、</w:t>
      </w:r>
      <w:r>
        <w:rPr>
          <w:rFonts w:ascii="Times New Roman" w:eastAsia="Times New Roman"/>
        </w:rPr>
        <w:t xml:space="preserve">DB2 </w:t>
      </w:r>
      <w:r>
        <w:t>等多种，其几何信息和属性信息都存储在数据库中。</w:t>
      </w:r>
    </w:p>
    <w:p>
      <w:pPr>
        <w:pStyle w:val="8"/>
        <w:spacing w:before="103" w:line="321" w:lineRule="exact"/>
        <w:ind w:left="787"/>
        <w:jc w:val="both"/>
      </w:pPr>
      <w:r>
        <w:t xml:space="preserve">网络型数据源是指存储在某个网络服务器上的数据源，如 </w:t>
      </w:r>
      <w:r>
        <w:rPr>
          <w:rFonts w:ascii="Times New Roman" w:eastAsia="Times New Roman"/>
        </w:rPr>
        <w:t xml:space="preserve">OGC </w:t>
      </w:r>
      <w:r>
        <w:t>数据源、</w:t>
      </w:r>
      <w:r>
        <w:rPr>
          <w:rFonts w:ascii="Times New Roman" w:eastAsia="Times New Roman"/>
        </w:rPr>
        <w:t xml:space="preserve">iServerREST </w:t>
      </w:r>
      <w:r>
        <w:t>数据源、</w:t>
      </w:r>
    </w:p>
    <w:p>
      <w:pPr>
        <w:pStyle w:val="8"/>
        <w:spacing w:line="321" w:lineRule="exact"/>
        <w:ind w:left="427"/>
        <w:jc w:val="both"/>
      </w:pPr>
      <w:r>
        <w:rPr>
          <w:rFonts w:ascii="Times New Roman" w:eastAsia="Times New Roman"/>
        </w:rPr>
        <w:t xml:space="preserve">GoogleMaps </w:t>
      </w:r>
      <w:r>
        <w:t>数据源、</w:t>
      </w:r>
      <w:r>
        <w:rPr>
          <w:rFonts w:ascii="Times New Roman" w:eastAsia="Times New Roman"/>
        </w:rPr>
        <w:t xml:space="preserve">BaiduMap </w:t>
      </w:r>
      <w:r>
        <w:t>数据源、</w:t>
      </w:r>
      <w:r>
        <w:rPr>
          <w:rFonts w:ascii="Times New Roman" w:eastAsia="Times New Roman"/>
        </w:rPr>
        <w:t xml:space="preserve">SuperMapCloud </w:t>
      </w:r>
      <w:r>
        <w:t>数据源、</w:t>
      </w:r>
      <w:r>
        <w:rPr>
          <w:rFonts w:ascii="Times New Roman" w:eastAsia="Times New Roman"/>
        </w:rPr>
        <w:t xml:space="preserve">StreetMap </w:t>
      </w:r>
      <w:r>
        <w:t>数据源、</w:t>
      </w:r>
      <w:r>
        <w:rPr>
          <w:rFonts w:ascii="Times New Roman" w:eastAsia="Times New Roman"/>
        </w:rPr>
        <w:t xml:space="preserve">ChinaRs </w:t>
      </w:r>
      <w:r>
        <w:t>数据源。</w:t>
      </w:r>
    </w:p>
    <w:p>
      <w:pPr>
        <w:pStyle w:val="8"/>
        <w:spacing w:before="95" w:line="321" w:lineRule="exact"/>
        <w:ind w:left="787"/>
        <w:jc w:val="both"/>
      </w:pPr>
      <w:r>
        <w:t xml:space="preserve">数据源中存储的空间数据组织为各种类型数据集，数据集是 </w:t>
      </w:r>
      <w:r>
        <w:rPr>
          <w:rFonts w:ascii="Times New Roman" w:eastAsia="Times New Roman"/>
        </w:rPr>
        <w:t xml:space="preserve">SuperMap GIS </w:t>
      </w:r>
      <w:r>
        <w:t>空间数据的基本组织单位之</w:t>
      </w:r>
    </w:p>
    <w:p>
      <w:pPr>
        <w:pStyle w:val="8"/>
        <w:spacing w:before="6" w:line="223" w:lineRule="auto"/>
        <w:ind w:left="427" w:right="559"/>
        <w:jc w:val="both"/>
      </w:pPr>
      <w:r>
        <w:t xml:space="preserve">一，也是数据组织的最小单位，分为点数据集、线数据集、面数据集、纯属性数据集、网络数据集、复合数据集、文本数据集、路由数据集、影像数据集、栅格数据集和 </w:t>
      </w:r>
      <w:r>
        <w:rPr>
          <w:rFonts w:ascii="Times New Roman" w:eastAsia="Times New Roman"/>
        </w:rPr>
        <w:t xml:space="preserve">CAD </w:t>
      </w:r>
      <w:r>
        <w:t>模型数据集等多种类型。数据源是数据集的集合，包含了一个或多个数据集。</w:t>
      </w:r>
    </w:p>
    <w:p>
      <w:pPr>
        <w:pStyle w:val="8"/>
        <w:rPr>
          <w:sz w:val="20"/>
        </w:rPr>
      </w:pPr>
    </w:p>
    <w:p>
      <w:pPr>
        <w:pStyle w:val="8"/>
        <w:rPr>
          <w:sz w:val="20"/>
        </w:rPr>
      </w:pPr>
    </w:p>
    <w:p>
      <w:pPr>
        <w:pStyle w:val="8"/>
        <w:rPr>
          <w:sz w:val="20"/>
        </w:rPr>
      </w:pPr>
    </w:p>
    <w:p>
      <w:pPr>
        <w:pStyle w:val="8"/>
        <w:rPr>
          <w:sz w:val="20"/>
        </w:rPr>
      </w:pPr>
    </w:p>
    <w:p>
      <w:pPr>
        <w:pStyle w:val="8"/>
        <w:rPr>
          <w:sz w:val="10"/>
        </w:rPr>
      </w:pPr>
    </w:p>
    <w:p>
      <w:pPr>
        <w:pStyle w:val="8"/>
        <w:spacing w:before="53"/>
        <w:ind w:right="523"/>
        <w:jc w:val="right"/>
      </w:pPr>
      <w:r>
        <w:t>北京超图软件股份有限公司</w:t>
      </w:r>
    </w:p>
    <w:p>
      <w:pPr>
        <w:jc w:val="right"/>
        <w:sectPr>
          <w:headerReference r:id="rId12" w:type="default"/>
          <w:pgSz w:w="10500" w:h="13050"/>
          <w:pgMar w:top="1080" w:right="380" w:bottom="280" w:left="480" w:header="772" w:footer="0" w:gutter="0"/>
          <w:pgNumType w:fmt="decimal"/>
          <w:cols w:space="720" w:num="1"/>
        </w:sectPr>
      </w:pPr>
    </w:p>
    <w:p>
      <w:pPr>
        <w:pStyle w:val="8"/>
        <w:spacing w:before="17"/>
        <w:rPr>
          <w:sz w:val="11"/>
        </w:rPr>
      </w:pPr>
    </w:p>
    <w:p>
      <w:pPr>
        <w:pStyle w:val="4"/>
      </w:pPr>
      <w:bookmarkStart w:id="139" w:name="_Toc2700"/>
      <w:bookmarkStart w:id="140" w:name="_Toc30374"/>
      <w:bookmarkStart w:id="141" w:name="_Toc23381"/>
      <w:r>
        <w:rPr>
          <w:lang w:val="en-US" w:bidi="ar-SA"/>
        </w:rPr>
        <w:drawing>
          <wp:anchor distT="0" distB="0" distL="0" distR="0" simplePos="0" relativeHeight="252443648" behindDoc="0" locked="0" layoutInCell="1" allowOverlap="1">
            <wp:simplePos x="0" y="0"/>
            <wp:positionH relativeFrom="page">
              <wp:posOffset>863600</wp:posOffset>
            </wp:positionH>
            <wp:positionV relativeFrom="paragraph">
              <wp:posOffset>121920</wp:posOffset>
            </wp:positionV>
            <wp:extent cx="277495" cy="107950"/>
            <wp:effectExtent l="0" t="0" r="0" b="0"/>
            <wp:wrapNone/>
            <wp:docPr id="949" name="image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image475.png"/>
                    <pic:cNvPicPr>
                      <a:picLocks noChangeAspect="1"/>
                    </pic:cNvPicPr>
                  </pic:nvPicPr>
                  <pic:blipFill>
                    <a:blip r:embed="rId289" cstate="print"/>
                    <a:stretch>
                      <a:fillRect/>
                    </a:stretch>
                  </pic:blipFill>
                  <pic:spPr>
                    <a:xfrm>
                      <a:off x="0" y="0"/>
                      <a:ext cx="277318" cy="108076"/>
                    </a:xfrm>
                    <a:prstGeom prst="rect">
                      <a:avLst/>
                    </a:prstGeom>
                  </pic:spPr>
                </pic:pic>
              </a:graphicData>
            </a:graphic>
          </wp:anchor>
        </w:drawing>
      </w:r>
      <w:bookmarkStart w:id="142" w:name="_bookmark21"/>
      <w:bookmarkEnd w:id="142"/>
      <w:r>
        <w:t>地图</w:t>
      </w:r>
      <w:bookmarkEnd w:id="139"/>
      <w:bookmarkEnd w:id="140"/>
      <w:bookmarkEnd w:id="141"/>
    </w:p>
    <w:p>
      <w:pPr>
        <w:pStyle w:val="8"/>
        <w:spacing w:before="7"/>
        <w:rPr>
          <w:b/>
          <w:sz w:val="14"/>
        </w:rPr>
      </w:pPr>
    </w:p>
    <w:p>
      <w:pPr>
        <w:pStyle w:val="8"/>
        <w:spacing w:before="70" w:line="223" w:lineRule="auto"/>
        <w:ind w:left="427" w:right="559" w:firstLine="360"/>
        <w:jc w:val="both"/>
      </w:pPr>
      <w:r>
        <w:t>将数据集添加到地图窗口中，被赋予了显示属性，如：显示风格、专题地图等，就成为图层。一个或者多个图层按照某种顺序叠放并显示在一个地图窗口中，就成为一幅地图。一般而言，地图窗口中的一个图层对应一个数据集，同一个数据集可以被添加到不同的地图窗口中，而且可以赋予不同的显示风格。</w:t>
      </w:r>
    </w:p>
    <w:p>
      <w:pPr>
        <w:pStyle w:val="8"/>
        <w:spacing w:before="14"/>
        <w:rPr>
          <w:sz w:val="15"/>
        </w:rPr>
      </w:pPr>
    </w:p>
    <w:p>
      <w:pPr>
        <w:pStyle w:val="4"/>
      </w:pPr>
      <w:bookmarkStart w:id="143" w:name="_Toc19702"/>
      <w:bookmarkStart w:id="144" w:name="_Toc16584"/>
      <w:bookmarkStart w:id="145" w:name="_Toc13015"/>
      <w:r>
        <w:rPr>
          <w:lang w:val="en-US" w:bidi="ar-SA"/>
        </w:rPr>
        <w:drawing>
          <wp:anchor distT="0" distB="0" distL="0" distR="0" simplePos="0" relativeHeight="252444672" behindDoc="0" locked="0" layoutInCell="1" allowOverlap="1">
            <wp:simplePos x="0" y="0"/>
            <wp:positionH relativeFrom="page">
              <wp:posOffset>863600</wp:posOffset>
            </wp:positionH>
            <wp:positionV relativeFrom="paragraph">
              <wp:posOffset>121920</wp:posOffset>
            </wp:positionV>
            <wp:extent cx="285115" cy="107950"/>
            <wp:effectExtent l="0" t="0" r="0" b="0"/>
            <wp:wrapNone/>
            <wp:docPr id="951" name="image4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image476.png"/>
                    <pic:cNvPicPr>
                      <a:picLocks noChangeAspect="1"/>
                    </pic:cNvPicPr>
                  </pic:nvPicPr>
                  <pic:blipFill>
                    <a:blip r:embed="rId290" cstate="print"/>
                    <a:stretch>
                      <a:fillRect/>
                    </a:stretch>
                  </pic:blipFill>
                  <pic:spPr>
                    <a:xfrm>
                      <a:off x="0" y="0"/>
                      <a:ext cx="284963" cy="108076"/>
                    </a:xfrm>
                    <a:prstGeom prst="rect">
                      <a:avLst/>
                    </a:prstGeom>
                  </pic:spPr>
                </pic:pic>
              </a:graphicData>
            </a:graphic>
          </wp:anchor>
        </w:drawing>
      </w:r>
      <w:bookmarkStart w:id="146" w:name="_bookmark22"/>
      <w:bookmarkEnd w:id="146"/>
      <w:r>
        <w:t>场景</w:t>
      </w:r>
      <w:bookmarkEnd w:id="143"/>
      <w:bookmarkEnd w:id="144"/>
      <w:bookmarkEnd w:id="145"/>
    </w:p>
    <w:p>
      <w:pPr>
        <w:pStyle w:val="8"/>
        <w:spacing w:before="8"/>
        <w:rPr>
          <w:b/>
          <w:sz w:val="14"/>
        </w:rPr>
      </w:pPr>
    </w:p>
    <w:p>
      <w:pPr>
        <w:pStyle w:val="8"/>
        <w:spacing w:before="70" w:line="223" w:lineRule="auto"/>
        <w:ind w:left="427" w:right="559" w:firstLine="360"/>
      </w:pPr>
      <w:r>
        <w:rPr>
          <w:spacing w:val="-1"/>
        </w:rPr>
        <w:t>场景是以抽象的三维球体模拟现实的地球，并将从现实世界抽象出来的地理事物在球体上进行展示，从而更直观形象地反映地理事物的实际空间位置和相互关系。用户可以将二维或者三维数据直接加载到球上进行浏</w:t>
      </w:r>
      <w:r>
        <w:t xml:space="preserve">览，制作专题图等。场景中还模拟了地球所处的环境，如宇宙的星空、地球的大气环境、地球表面的雾环境 </w:t>
      </w:r>
      <w:r>
        <w:rPr>
          <w:spacing w:val="-1"/>
        </w:rPr>
        <w:t>等，并提供了相机的设置，用于控制对球体的观测角度、观测方位和观测范围，从而以不同的视角呈现球体的</w:t>
      </w:r>
      <w:r>
        <w:t>不同部位。</w:t>
      </w:r>
    </w:p>
    <w:p>
      <w:pPr>
        <w:pStyle w:val="8"/>
        <w:spacing w:before="13"/>
        <w:rPr>
          <w:sz w:val="15"/>
        </w:rPr>
      </w:pPr>
    </w:p>
    <w:p>
      <w:pPr>
        <w:pStyle w:val="4"/>
      </w:pPr>
      <w:bookmarkStart w:id="147" w:name="_Toc12354"/>
      <w:bookmarkStart w:id="148" w:name="_Toc17715"/>
      <w:bookmarkStart w:id="149" w:name="_Toc19037"/>
      <w:r>
        <w:rPr>
          <w:lang w:val="en-US" w:bidi="ar-SA"/>
        </w:rPr>
        <w:drawing>
          <wp:anchor distT="0" distB="0" distL="0" distR="0" simplePos="0" relativeHeight="252445696" behindDoc="0" locked="0" layoutInCell="1" allowOverlap="1">
            <wp:simplePos x="0" y="0"/>
            <wp:positionH relativeFrom="page">
              <wp:posOffset>863600</wp:posOffset>
            </wp:positionH>
            <wp:positionV relativeFrom="paragraph">
              <wp:posOffset>121285</wp:posOffset>
            </wp:positionV>
            <wp:extent cx="280670" cy="107950"/>
            <wp:effectExtent l="0" t="0" r="0" b="0"/>
            <wp:wrapNone/>
            <wp:docPr id="953" name="image4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image477.png"/>
                    <pic:cNvPicPr>
                      <a:picLocks noChangeAspect="1"/>
                    </pic:cNvPicPr>
                  </pic:nvPicPr>
                  <pic:blipFill>
                    <a:blip r:embed="rId291" cstate="print"/>
                    <a:stretch>
                      <a:fillRect/>
                    </a:stretch>
                  </pic:blipFill>
                  <pic:spPr>
                    <a:xfrm>
                      <a:off x="0" y="0"/>
                      <a:ext cx="280391" cy="108076"/>
                    </a:xfrm>
                    <a:prstGeom prst="rect">
                      <a:avLst/>
                    </a:prstGeom>
                  </pic:spPr>
                </pic:pic>
              </a:graphicData>
            </a:graphic>
          </wp:anchor>
        </w:drawing>
      </w:r>
      <w:bookmarkStart w:id="150" w:name="_bookmark23"/>
      <w:bookmarkEnd w:id="150"/>
      <w:r>
        <w:t>统计图表</w:t>
      </w:r>
      <w:bookmarkEnd w:id="147"/>
      <w:bookmarkEnd w:id="148"/>
      <w:bookmarkEnd w:id="149"/>
    </w:p>
    <w:p>
      <w:pPr>
        <w:pStyle w:val="8"/>
        <w:spacing w:before="8"/>
        <w:rPr>
          <w:b/>
          <w:sz w:val="14"/>
        </w:rPr>
      </w:pPr>
    </w:p>
    <w:p>
      <w:pPr>
        <w:pStyle w:val="8"/>
        <w:spacing w:before="69" w:line="223" w:lineRule="auto"/>
        <w:ind w:left="427" w:right="558" w:firstLine="360"/>
        <w:jc w:val="both"/>
      </w:pPr>
      <w:r>
        <w:t>统计图表是将数据集属性信息图形化，是利用点、线、面、体等绘制成几何图形，以表示各种数量间的关系及其变动情况的工具。通过图表对数据进行可视化，可以帮助洞察数据的关系、分布、类别、趋势和模式。通过统计图表集合可以实现统计图表的创建、保存、输出和删除等操作。</w:t>
      </w:r>
    </w:p>
    <w:p>
      <w:pPr>
        <w:pStyle w:val="8"/>
        <w:spacing w:before="14"/>
        <w:rPr>
          <w:sz w:val="15"/>
        </w:rPr>
      </w:pPr>
    </w:p>
    <w:p>
      <w:pPr>
        <w:pStyle w:val="4"/>
      </w:pPr>
      <w:bookmarkStart w:id="151" w:name="_Toc22340"/>
      <w:bookmarkStart w:id="152" w:name="_Toc20993"/>
      <w:bookmarkStart w:id="153" w:name="_Toc14641"/>
      <w:r>
        <w:rPr>
          <w:lang w:val="en-US" w:bidi="ar-SA"/>
        </w:rPr>
        <w:drawing>
          <wp:anchor distT="0" distB="0" distL="0" distR="0" simplePos="0" relativeHeight="252446720" behindDoc="0" locked="0" layoutInCell="1" allowOverlap="1">
            <wp:simplePos x="0" y="0"/>
            <wp:positionH relativeFrom="page">
              <wp:posOffset>863600</wp:posOffset>
            </wp:positionH>
            <wp:positionV relativeFrom="paragraph">
              <wp:posOffset>121285</wp:posOffset>
            </wp:positionV>
            <wp:extent cx="285115" cy="107950"/>
            <wp:effectExtent l="0" t="0" r="0" b="0"/>
            <wp:wrapNone/>
            <wp:docPr id="955" name="image4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image478.png"/>
                    <pic:cNvPicPr>
                      <a:picLocks noChangeAspect="1"/>
                    </pic:cNvPicPr>
                  </pic:nvPicPr>
                  <pic:blipFill>
                    <a:blip r:embed="rId292" cstate="print"/>
                    <a:stretch>
                      <a:fillRect/>
                    </a:stretch>
                  </pic:blipFill>
                  <pic:spPr>
                    <a:xfrm>
                      <a:off x="0" y="0"/>
                      <a:ext cx="284963" cy="108076"/>
                    </a:xfrm>
                    <a:prstGeom prst="rect">
                      <a:avLst/>
                    </a:prstGeom>
                  </pic:spPr>
                </pic:pic>
              </a:graphicData>
            </a:graphic>
          </wp:anchor>
        </w:drawing>
      </w:r>
      <w:bookmarkStart w:id="154" w:name="_bookmark24"/>
      <w:bookmarkEnd w:id="154"/>
      <w:r>
        <w:t>布局</w:t>
      </w:r>
      <w:bookmarkEnd w:id="151"/>
      <w:bookmarkEnd w:id="152"/>
      <w:bookmarkEnd w:id="153"/>
    </w:p>
    <w:p>
      <w:pPr>
        <w:pStyle w:val="8"/>
        <w:spacing w:before="8"/>
        <w:rPr>
          <w:b/>
          <w:sz w:val="14"/>
        </w:rPr>
      </w:pPr>
    </w:p>
    <w:p>
      <w:pPr>
        <w:pStyle w:val="8"/>
        <w:spacing w:before="70" w:line="223" w:lineRule="auto"/>
        <w:ind w:left="427" w:right="560" w:firstLine="360"/>
      </w:pPr>
      <w:r>
        <w:t>布局主要用于对地图进行排版打印，是地图、图例、地图比例尺、指北针、文本等各种不同元素的排版与布置，通过布局集合可以实现布局的创建、保存、输出和删除等操作。</w:t>
      </w:r>
    </w:p>
    <w:p>
      <w:pPr>
        <w:pStyle w:val="8"/>
        <w:spacing w:before="12"/>
        <w:rPr>
          <w:sz w:val="15"/>
        </w:rPr>
      </w:pPr>
    </w:p>
    <w:p>
      <w:pPr>
        <w:pStyle w:val="4"/>
        <w:spacing w:before="38"/>
        <w:ind w:left="1807"/>
      </w:pPr>
      <w:bookmarkStart w:id="155" w:name="_Toc11221"/>
      <w:bookmarkStart w:id="156" w:name="_Toc5978"/>
      <w:bookmarkStart w:id="157" w:name="_Toc11933"/>
      <w:r>
        <w:rPr>
          <w:lang w:val="en-US" w:bidi="ar-SA"/>
        </w:rPr>
        <w:drawing>
          <wp:anchor distT="0" distB="0" distL="0" distR="0" simplePos="0" relativeHeight="252447744" behindDoc="0" locked="0" layoutInCell="1" allowOverlap="1">
            <wp:simplePos x="0" y="0"/>
            <wp:positionH relativeFrom="page">
              <wp:posOffset>863600</wp:posOffset>
            </wp:positionH>
            <wp:positionV relativeFrom="paragraph">
              <wp:posOffset>121920</wp:posOffset>
            </wp:positionV>
            <wp:extent cx="283210" cy="107950"/>
            <wp:effectExtent l="0" t="0" r="0" b="0"/>
            <wp:wrapNone/>
            <wp:docPr id="957" name="image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image479.png"/>
                    <pic:cNvPicPr>
                      <a:picLocks noChangeAspect="1"/>
                    </pic:cNvPicPr>
                  </pic:nvPicPr>
                  <pic:blipFill>
                    <a:blip r:embed="rId293" cstate="print"/>
                    <a:stretch>
                      <a:fillRect/>
                    </a:stretch>
                  </pic:blipFill>
                  <pic:spPr>
                    <a:xfrm>
                      <a:off x="0" y="0"/>
                      <a:ext cx="283390" cy="108076"/>
                    </a:xfrm>
                    <a:prstGeom prst="rect">
                      <a:avLst/>
                    </a:prstGeom>
                  </pic:spPr>
                </pic:pic>
              </a:graphicData>
            </a:graphic>
          </wp:anchor>
        </w:drawing>
      </w:r>
      <w:bookmarkStart w:id="158" w:name="_bookmark25"/>
      <w:bookmarkEnd w:id="158"/>
      <w:r>
        <w:t>资源</w:t>
      </w:r>
      <w:bookmarkEnd w:id="155"/>
      <w:bookmarkEnd w:id="156"/>
      <w:bookmarkEnd w:id="157"/>
    </w:p>
    <w:p>
      <w:pPr>
        <w:pStyle w:val="8"/>
        <w:spacing w:before="7"/>
        <w:rPr>
          <w:b/>
          <w:sz w:val="14"/>
        </w:rPr>
      </w:pPr>
    </w:p>
    <w:p>
      <w:pPr>
        <w:pStyle w:val="8"/>
        <w:spacing w:before="70" w:line="223" w:lineRule="auto"/>
        <w:ind w:left="427" w:right="740" w:firstLine="360"/>
      </w:pPr>
      <w:r>
        <w:t>工作空间中的符号资源组织在三个库中，分别为：符号库、线型库和填充库。用户在进行地图制图过程中，可根据需要方便地导入、导出符号库文件。</w:t>
      </w:r>
    </w:p>
    <w:p>
      <w:pPr>
        <w:pStyle w:val="8"/>
        <w:rPr>
          <w:sz w:val="20"/>
        </w:rPr>
      </w:pPr>
    </w:p>
    <w:p>
      <w:pPr>
        <w:pStyle w:val="8"/>
        <w:rPr>
          <w:sz w:val="20"/>
        </w:rPr>
      </w:pPr>
    </w:p>
    <w:p>
      <w:pPr>
        <w:pStyle w:val="8"/>
        <w:spacing w:before="16"/>
        <w:rPr>
          <w:sz w:val="10"/>
        </w:rPr>
      </w:pPr>
    </w:p>
    <w:p>
      <w:pPr>
        <w:pStyle w:val="8"/>
        <w:spacing w:before="53"/>
        <w:ind w:left="427"/>
      </w:pPr>
      <w:r>
        <w:t>产品使用手册</w:t>
      </w:r>
    </w:p>
    <w:p>
      <w:pPr>
        <w:sectPr>
          <w:headerReference r:id="rId13" w:type="default"/>
          <w:pgSz w:w="10500" w:h="13050"/>
          <w:pgMar w:top="1080" w:right="380" w:bottom="280" w:left="480" w:header="772" w:footer="0" w:gutter="0"/>
          <w:pgNumType w:fmt="decimal"/>
          <w:cols w:space="720" w:num="1"/>
        </w:sectPr>
      </w:pPr>
    </w:p>
    <w:p>
      <w:pPr>
        <w:pStyle w:val="8"/>
        <w:spacing w:before="7"/>
        <w:rPr>
          <w:sz w:val="10"/>
        </w:rPr>
      </w:pPr>
    </w:p>
    <w:p>
      <w:pPr>
        <w:pStyle w:val="2"/>
      </w:pPr>
      <w:bookmarkStart w:id="159" w:name="_Toc25503"/>
      <w:bookmarkStart w:id="160" w:name="_Toc6981"/>
      <w:bookmarkStart w:id="161" w:name="_Toc5680"/>
      <w:bookmarkStart w:id="162" w:name="_Toc18547"/>
      <w:bookmarkStart w:id="163" w:name="_Toc4514"/>
      <w:bookmarkStart w:id="164" w:name="_Toc31362"/>
      <w:bookmarkStart w:id="165" w:name="_Toc30260"/>
      <w:bookmarkStart w:id="166" w:name="_Toc25912"/>
      <w:bookmarkStart w:id="167" w:name="_Toc20355"/>
      <w:bookmarkStart w:id="168" w:name="_Toc13773"/>
      <w:bookmarkStart w:id="169" w:name="_Toc31714"/>
      <w:bookmarkStart w:id="170" w:name="_Toc5294"/>
      <w:bookmarkStart w:id="171" w:name="_Toc5179"/>
      <w:r>
        <w:rPr>
          <w:rFonts w:hint="eastAsia"/>
          <w:lang w:val="en-US" w:eastAsia="zh-CN"/>
        </w:rPr>
        <w:t xml:space="preserve">2 </w:t>
      </w:r>
      <w:r>
        <w:t>快速入门</w:t>
      </w:r>
      <w:bookmarkEnd w:id="159"/>
      <w:bookmarkEnd w:id="160"/>
      <w:bookmarkEnd w:id="161"/>
      <w:bookmarkEnd w:id="162"/>
      <w:bookmarkEnd w:id="163"/>
      <w:bookmarkEnd w:id="164"/>
      <w:bookmarkEnd w:id="165"/>
      <w:bookmarkEnd w:id="166"/>
      <w:bookmarkEnd w:id="167"/>
      <w:bookmarkEnd w:id="168"/>
      <w:bookmarkEnd w:id="169"/>
      <w:bookmarkEnd w:id="170"/>
      <w:bookmarkEnd w:id="171"/>
      <w:r>
        <w:rPr>
          <w:rFonts w:hint="eastAsia"/>
          <w:lang w:val="en-US" w:eastAsia="zh-CN"/>
        </w:rPr>
        <w:t xml:space="preserve"> </w:t>
      </w:r>
    </w:p>
    <w:p>
      <w:pPr>
        <w:pStyle w:val="8"/>
        <w:spacing w:before="296" w:line="223" w:lineRule="auto"/>
        <w:ind w:left="427" w:right="540" w:firstLine="360"/>
        <w:jc w:val="both"/>
      </w:pPr>
      <w:r>
        <w:t xml:space="preserve">通过本章节的学习，可以快速了解如何在 </w:t>
      </w:r>
      <w:r>
        <w:rPr>
          <w:rFonts w:ascii="Times New Roman" w:eastAsia="Times New Roman"/>
        </w:rPr>
        <w:t xml:space="preserve">iDesktop </w:t>
      </w:r>
      <w:r>
        <w:t>中新建地图和场景。用户通过这一部分的学习，可以快速的制作出一幅地图，了解制作地图需要通过哪些步骤；快速的构建三维场景，不同的数据来源，是如何加载到三维场景中。</w:t>
      </w:r>
    </w:p>
    <w:p>
      <w:pPr>
        <w:pStyle w:val="20"/>
        <w:numPr>
          <w:ilvl w:val="0"/>
          <w:numId w:val="2"/>
        </w:numPr>
        <w:tabs>
          <w:tab w:val="left" w:pos="1148"/>
        </w:tabs>
        <w:spacing w:before="119" w:line="223" w:lineRule="auto"/>
        <w:ind w:right="527"/>
        <w:jc w:val="both"/>
        <w:rPr>
          <w:rFonts w:ascii="Wingdings" w:hAnsi="Wingdings" w:eastAsia="Wingdings"/>
          <w:sz w:val="18"/>
        </w:rPr>
      </w:pPr>
      <w:r>
        <w:rPr>
          <w:b/>
          <w:sz w:val="18"/>
        </w:rPr>
        <w:t>快速制图教程</w:t>
      </w:r>
      <w:r>
        <w:rPr>
          <w:spacing w:val="-1"/>
          <w:sz w:val="18"/>
        </w:rPr>
        <w:t>，介绍如何创建一副地图，设置地图中图层风格、并利用图层制作专题图、对图层进行</w:t>
      </w:r>
      <w:r>
        <w:rPr>
          <w:sz w:val="18"/>
        </w:rPr>
        <w:t>标注及保存地图成果。</w:t>
      </w:r>
    </w:p>
    <w:p>
      <w:pPr>
        <w:pStyle w:val="20"/>
        <w:numPr>
          <w:ilvl w:val="0"/>
          <w:numId w:val="2"/>
        </w:numPr>
        <w:tabs>
          <w:tab w:val="left" w:pos="1148"/>
        </w:tabs>
        <w:spacing w:before="43"/>
        <w:ind w:hanging="361"/>
        <w:jc w:val="both"/>
        <w:rPr>
          <w:rFonts w:ascii="Wingdings" w:hAnsi="Wingdings" w:eastAsia="Wingdings"/>
          <w:sz w:val="18"/>
        </w:rPr>
      </w:pPr>
      <w:r>
        <w:rPr>
          <w:b/>
          <w:sz w:val="18"/>
        </w:rPr>
        <w:t>快速构建三维场景教程</w:t>
      </w:r>
      <w:r>
        <w:rPr>
          <w:spacing w:val="-14"/>
          <w:sz w:val="18"/>
        </w:rPr>
        <w:t>，介绍如何快速构建三维场景，将不同数据加载到三维场景中及保存三维场景。</w:t>
      </w:r>
    </w:p>
    <w:p>
      <w:pPr>
        <w:jc w:val="both"/>
        <w:rPr>
          <w:rFonts w:ascii="Wingdings" w:hAnsi="Wingdings" w:eastAsia="Wingdings"/>
          <w:sz w:val="18"/>
        </w:rPr>
        <w:sectPr>
          <w:headerReference r:id="rId14" w:type="default"/>
          <w:pgSz w:w="10500" w:h="13050"/>
          <w:pgMar w:top="1220" w:right="380" w:bottom="280" w:left="480" w:header="0" w:footer="0" w:gutter="0"/>
          <w:pgNumType w:fmt="decimal"/>
          <w:cols w:space="720" w:num="1"/>
        </w:sectPr>
      </w:pPr>
    </w:p>
    <w:p>
      <w:pPr>
        <w:pStyle w:val="8"/>
        <w:rPr>
          <w:sz w:val="20"/>
        </w:rPr>
      </w:pPr>
    </w:p>
    <w:p>
      <w:pPr>
        <w:pStyle w:val="8"/>
        <w:spacing w:before="15"/>
        <w:rPr>
          <w:sz w:val="10"/>
        </w:rPr>
      </w:pPr>
    </w:p>
    <w:p>
      <w:pPr>
        <w:pStyle w:val="3"/>
        <w:spacing w:before="27"/>
      </w:pPr>
      <w:bookmarkStart w:id="172" w:name="_Toc29433"/>
      <w:bookmarkStart w:id="173" w:name="_Toc23271"/>
      <w:bookmarkStart w:id="174" w:name="_Toc8039"/>
      <w:bookmarkStart w:id="175" w:name="_Toc23849"/>
      <w:bookmarkStart w:id="176" w:name="_Toc18138"/>
      <w:bookmarkStart w:id="177" w:name="_Toc6310"/>
      <w:bookmarkStart w:id="178" w:name="_Toc8526"/>
      <w:bookmarkStart w:id="179" w:name="_Toc26532"/>
      <w:bookmarkStart w:id="180" w:name="_Toc1394"/>
      <w:bookmarkStart w:id="181" w:name="_Toc26121"/>
      <w:bookmarkStart w:id="182" w:name="_Toc20346"/>
      <w:bookmarkStart w:id="183" w:name="_Toc10753"/>
      <w:bookmarkStart w:id="184" w:name="_Toc28942"/>
      <w:r>
        <w:rPr>
          <w:lang w:val="en-US" w:bidi="ar-SA"/>
        </w:rPr>
        <w:drawing>
          <wp:anchor distT="0" distB="0" distL="0" distR="0" simplePos="0" relativeHeight="252448768" behindDoc="0" locked="0" layoutInCell="1" allowOverlap="1">
            <wp:simplePos x="0" y="0"/>
            <wp:positionH relativeFrom="page">
              <wp:posOffset>580390</wp:posOffset>
            </wp:positionH>
            <wp:positionV relativeFrom="paragraph">
              <wp:posOffset>130810</wp:posOffset>
            </wp:positionV>
            <wp:extent cx="219710" cy="126365"/>
            <wp:effectExtent l="0" t="0" r="0" b="0"/>
            <wp:wrapNone/>
            <wp:docPr id="959"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image480.png"/>
                    <pic:cNvPicPr>
                      <a:picLocks noChangeAspect="1"/>
                    </pic:cNvPicPr>
                  </pic:nvPicPr>
                  <pic:blipFill>
                    <a:blip r:embed="rId294" cstate="print"/>
                    <a:stretch>
                      <a:fillRect/>
                    </a:stretch>
                  </pic:blipFill>
                  <pic:spPr>
                    <a:xfrm>
                      <a:off x="0" y="0"/>
                      <a:ext cx="219456" cy="126383"/>
                    </a:xfrm>
                    <a:prstGeom prst="rect">
                      <a:avLst/>
                    </a:prstGeom>
                  </pic:spPr>
                </pic:pic>
              </a:graphicData>
            </a:graphic>
          </wp:anchor>
        </w:drawing>
      </w:r>
      <w:bookmarkStart w:id="185" w:name="_bookmark27"/>
      <w:bookmarkEnd w:id="185"/>
      <w:r>
        <w:rPr>
          <w:w w:val="110"/>
        </w:rPr>
        <w:t>快速制图教程</w:t>
      </w:r>
      <w:bookmarkEnd w:id="172"/>
      <w:bookmarkEnd w:id="173"/>
      <w:bookmarkEnd w:id="174"/>
      <w:bookmarkEnd w:id="175"/>
      <w:bookmarkEnd w:id="176"/>
      <w:bookmarkEnd w:id="177"/>
      <w:bookmarkEnd w:id="178"/>
      <w:bookmarkEnd w:id="179"/>
      <w:bookmarkEnd w:id="180"/>
      <w:bookmarkEnd w:id="181"/>
      <w:bookmarkEnd w:id="182"/>
      <w:bookmarkEnd w:id="183"/>
      <w:bookmarkEnd w:id="184"/>
    </w:p>
    <w:p>
      <w:pPr>
        <w:pStyle w:val="8"/>
        <w:spacing w:before="17"/>
        <w:rPr>
          <w:b/>
          <w:sz w:val="14"/>
        </w:rPr>
      </w:pPr>
    </w:p>
    <w:p>
      <w:pPr>
        <w:pStyle w:val="4"/>
      </w:pPr>
      <w:bookmarkStart w:id="186" w:name="_Toc21986"/>
      <w:bookmarkStart w:id="187" w:name="_Toc12094"/>
      <w:bookmarkStart w:id="188" w:name="_Toc23526"/>
      <w:r>
        <w:rPr>
          <w:lang w:val="en-US" w:bidi="ar-SA"/>
        </w:rPr>
        <w:drawing>
          <wp:anchor distT="0" distB="0" distL="0" distR="0" simplePos="0" relativeHeight="252449792" behindDoc="0" locked="0" layoutInCell="1" allowOverlap="1">
            <wp:simplePos x="0" y="0"/>
            <wp:positionH relativeFrom="page">
              <wp:posOffset>850265</wp:posOffset>
            </wp:positionH>
            <wp:positionV relativeFrom="paragraph">
              <wp:posOffset>121920</wp:posOffset>
            </wp:positionV>
            <wp:extent cx="285115" cy="107950"/>
            <wp:effectExtent l="0" t="0" r="0" b="0"/>
            <wp:wrapNone/>
            <wp:docPr id="961"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image481.png"/>
                    <pic:cNvPicPr>
                      <a:picLocks noChangeAspect="1"/>
                    </pic:cNvPicPr>
                  </pic:nvPicPr>
                  <pic:blipFill>
                    <a:blip r:embed="rId295" cstate="print"/>
                    <a:stretch>
                      <a:fillRect/>
                    </a:stretch>
                  </pic:blipFill>
                  <pic:spPr>
                    <a:xfrm>
                      <a:off x="0" y="0"/>
                      <a:ext cx="284963" cy="108076"/>
                    </a:xfrm>
                    <a:prstGeom prst="rect">
                      <a:avLst/>
                    </a:prstGeom>
                  </pic:spPr>
                </pic:pic>
              </a:graphicData>
            </a:graphic>
          </wp:anchor>
        </w:drawing>
      </w:r>
      <w:bookmarkStart w:id="189" w:name="_bookmark28"/>
      <w:bookmarkEnd w:id="189"/>
      <w:r>
        <w:t>新建地图</w:t>
      </w:r>
      <w:bookmarkEnd w:id="186"/>
      <w:bookmarkEnd w:id="187"/>
      <w:bookmarkEnd w:id="188"/>
    </w:p>
    <w:p>
      <w:pPr>
        <w:pStyle w:val="8"/>
        <w:spacing w:before="7"/>
        <w:rPr>
          <w:b/>
          <w:sz w:val="14"/>
        </w:rPr>
      </w:pPr>
    </w:p>
    <w:p>
      <w:pPr>
        <w:pStyle w:val="8"/>
        <w:spacing w:before="70" w:line="223" w:lineRule="auto"/>
        <w:ind w:left="427" w:right="525" w:firstLine="420"/>
      </w:pPr>
      <w:r>
        <w:rPr>
          <w:spacing w:val="11"/>
        </w:rPr>
        <w:t xml:space="preserve">使用 </w:t>
      </w:r>
      <w:r>
        <w:rPr>
          <w:rFonts w:ascii="Times New Roman" w:eastAsia="Times New Roman"/>
        </w:rPr>
        <w:t>SuperMap</w:t>
      </w:r>
      <w:r>
        <w:rPr>
          <w:rFonts w:ascii="Times New Roman" w:eastAsia="Times New Roman"/>
          <w:spacing w:val="22"/>
        </w:rPr>
        <w:t xml:space="preserve"> </w:t>
      </w:r>
      <w:r>
        <w:rPr>
          <w:rFonts w:ascii="Times New Roman" w:eastAsia="Times New Roman"/>
        </w:rPr>
        <w:t>iDesktop</w:t>
      </w:r>
      <w:r>
        <w:rPr>
          <w:rFonts w:ascii="Times New Roman" w:eastAsia="Times New Roman"/>
          <w:spacing w:val="22"/>
        </w:rPr>
        <w:t xml:space="preserve"> </w:t>
      </w:r>
      <w:r>
        <w:rPr>
          <w:rFonts w:ascii="Times New Roman" w:eastAsia="Times New Roman"/>
        </w:rPr>
        <w:t>9D(2019)</w:t>
      </w:r>
      <w:r>
        <w:rPr>
          <w:rFonts w:ascii="Times New Roman" w:eastAsia="Times New Roman"/>
          <w:spacing w:val="43"/>
        </w:rPr>
        <w:t xml:space="preserve"> </w:t>
      </w:r>
      <w:r>
        <w:t>安装目录</w:t>
      </w:r>
      <w:r>
        <w:rPr>
          <w:rFonts w:ascii="Times New Roman" w:eastAsia="Times New Roman"/>
        </w:rPr>
        <w:t>\SampleData\01_SampleMap\China</w:t>
      </w:r>
      <w:r>
        <w:rPr>
          <w:rFonts w:ascii="Times New Roman" w:eastAsia="Times New Roman"/>
          <w:spacing w:val="44"/>
        </w:rPr>
        <w:t xml:space="preserve"> </w:t>
      </w:r>
      <w:r>
        <w:rPr>
          <w:spacing w:val="9"/>
        </w:rPr>
        <w:t xml:space="preserve">目录下 </w:t>
      </w:r>
      <w:r>
        <w:rPr>
          <w:rFonts w:ascii="Times New Roman" w:eastAsia="Times New Roman"/>
        </w:rPr>
        <w:t>China.udb</w:t>
      </w:r>
      <w:r>
        <w:rPr>
          <w:rFonts w:ascii="Times New Roman" w:eastAsia="Times New Roman"/>
          <w:spacing w:val="40"/>
        </w:rPr>
        <w:t xml:space="preserve"> </w:t>
      </w:r>
      <w:r>
        <w:t>数据源中的数据集，新建一幅默认的地图。</w:t>
      </w:r>
    </w:p>
    <w:p>
      <w:pPr>
        <w:pStyle w:val="7"/>
        <w:spacing w:line="313" w:lineRule="exact"/>
        <w:ind w:left="847"/>
      </w:pPr>
      <w:r>
        <w:t>打开数据</w:t>
      </w:r>
    </w:p>
    <w:p>
      <w:pPr>
        <w:pStyle w:val="20"/>
        <w:numPr>
          <w:ilvl w:val="0"/>
          <w:numId w:val="3"/>
        </w:numPr>
        <w:tabs>
          <w:tab w:val="left" w:pos="1272"/>
          <w:tab w:val="left" w:pos="1273"/>
        </w:tabs>
        <w:spacing w:before="40"/>
        <w:ind w:hanging="421"/>
        <w:rPr>
          <w:sz w:val="18"/>
        </w:rPr>
      </w:pPr>
      <w:r>
        <w:rPr>
          <w:spacing w:val="12"/>
          <w:sz w:val="18"/>
        </w:rPr>
        <w:t xml:space="preserve">启动 </w:t>
      </w:r>
      <w:r>
        <w:rPr>
          <w:rFonts w:ascii="Times New Roman" w:eastAsia="Times New Roman"/>
          <w:sz w:val="18"/>
        </w:rPr>
        <w:t>SuperMap</w:t>
      </w:r>
      <w:r>
        <w:rPr>
          <w:rFonts w:ascii="Times New Roman" w:eastAsia="Times New Roman"/>
          <w:spacing w:val="1"/>
          <w:sz w:val="18"/>
        </w:rPr>
        <w:t xml:space="preserve"> </w:t>
      </w:r>
      <w:r>
        <w:rPr>
          <w:rFonts w:ascii="Times New Roman" w:eastAsia="Times New Roman"/>
          <w:sz w:val="18"/>
        </w:rPr>
        <w:t>iDesktop</w:t>
      </w:r>
      <w:r>
        <w:rPr>
          <w:rFonts w:ascii="Times New Roman" w:eastAsia="Times New Roman"/>
          <w:spacing w:val="-1"/>
          <w:sz w:val="18"/>
        </w:rPr>
        <w:t xml:space="preserve"> </w:t>
      </w:r>
      <w:r>
        <w:rPr>
          <w:rFonts w:ascii="Times New Roman" w:eastAsia="Times New Roman"/>
          <w:sz w:val="18"/>
        </w:rPr>
        <w:t xml:space="preserve">9D(2019)  </w:t>
      </w:r>
      <w:r>
        <w:rPr>
          <w:sz w:val="18"/>
        </w:rPr>
        <w:t>应用程序。</w:t>
      </w:r>
    </w:p>
    <w:p>
      <w:pPr>
        <w:pStyle w:val="20"/>
        <w:numPr>
          <w:ilvl w:val="0"/>
          <w:numId w:val="3"/>
        </w:numPr>
        <w:tabs>
          <w:tab w:val="left" w:pos="1273"/>
        </w:tabs>
        <w:spacing w:before="55" w:line="223" w:lineRule="auto"/>
        <w:ind w:right="521"/>
        <w:jc w:val="both"/>
        <w:rPr>
          <w:sz w:val="18"/>
        </w:rPr>
      </w:pPr>
      <w:r>
        <w:rPr>
          <w:spacing w:val="-6"/>
          <w:sz w:val="18"/>
        </w:rPr>
        <w:t xml:space="preserve">在 </w:t>
      </w:r>
      <w:r>
        <w:rPr>
          <w:rFonts w:ascii="Times New Roman" w:hAnsi="Times New Roman" w:eastAsia="Times New Roman"/>
          <w:sz w:val="18"/>
        </w:rPr>
        <w:t>SampleData</w:t>
      </w:r>
      <w:r>
        <w:rPr>
          <w:rFonts w:ascii="Times New Roman" w:hAnsi="Times New Roman" w:eastAsia="Times New Roman"/>
          <w:spacing w:val="-1"/>
          <w:sz w:val="18"/>
        </w:rPr>
        <w:t xml:space="preserve"> </w:t>
      </w:r>
      <w:r>
        <w:rPr>
          <w:sz w:val="18"/>
        </w:rPr>
        <w:t>文件夹中打开</w:t>
      </w:r>
      <w:r>
        <w:rPr>
          <w:rFonts w:ascii="Times New Roman" w:hAnsi="Times New Roman" w:eastAsia="Times New Roman"/>
          <w:sz w:val="18"/>
        </w:rPr>
        <w:t>“China.smwu”</w:t>
      </w:r>
      <w:r>
        <w:rPr>
          <w:spacing w:val="-7"/>
          <w:sz w:val="18"/>
        </w:rPr>
        <w:t>。成功打开工作空间后，工作空间管理器中的</w:t>
      </w:r>
      <w:r>
        <w:rPr>
          <w:rFonts w:ascii="Times New Roman" w:hAnsi="Times New Roman" w:eastAsia="Times New Roman"/>
          <w:sz w:val="18"/>
        </w:rPr>
        <w:t>“</w:t>
      </w:r>
      <w:r>
        <w:rPr>
          <w:sz w:val="18"/>
        </w:rPr>
        <w:t>未命名工作空间</w:t>
      </w:r>
      <w:r>
        <w:rPr>
          <w:rFonts w:ascii="Times New Roman" w:hAnsi="Times New Roman" w:eastAsia="Times New Roman"/>
          <w:sz w:val="18"/>
        </w:rPr>
        <w:t>”</w:t>
      </w:r>
      <w:r>
        <w:rPr>
          <w:spacing w:val="-4"/>
          <w:sz w:val="18"/>
        </w:rPr>
        <w:t xml:space="preserve">会更改为已打开的工作空间的名称，例如 </w:t>
      </w:r>
      <w:r>
        <w:rPr>
          <w:rFonts w:ascii="Times New Roman" w:hAnsi="Times New Roman" w:eastAsia="Times New Roman"/>
          <w:spacing w:val="-6"/>
          <w:sz w:val="18"/>
        </w:rPr>
        <w:t>China</w:t>
      </w:r>
      <w:r>
        <w:rPr>
          <w:spacing w:val="-5"/>
          <w:sz w:val="18"/>
        </w:rPr>
        <w:t>；数据源集合结点下将增加一个或多个结点，对</w:t>
      </w:r>
      <w:r>
        <w:rPr>
          <w:spacing w:val="-6"/>
          <w:sz w:val="18"/>
        </w:rPr>
        <w:t xml:space="preserve">应刚打开的工作空间下保存的所有数据源，在本例中，就只有一个 </w:t>
      </w:r>
      <w:r>
        <w:rPr>
          <w:rFonts w:ascii="Times New Roman" w:hAnsi="Times New Roman" w:eastAsia="Times New Roman"/>
          <w:sz w:val="18"/>
        </w:rPr>
        <w:t xml:space="preserve">China </w:t>
      </w:r>
      <w:r>
        <w:rPr>
          <w:sz w:val="18"/>
        </w:rPr>
        <w:t>数据源。</w:t>
      </w:r>
    </w:p>
    <w:p>
      <w:pPr>
        <w:pStyle w:val="8"/>
        <w:spacing w:before="99"/>
        <w:ind w:left="787"/>
        <w:jc w:val="both"/>
      </w:pPr>
      <w:r>
        <w:rPr>
          <w:b/>
        </w:rPr>
        <w:t>注</w:t>
      </w:r>
      <w:r>
        <w:t xml:space="preserve">：只有 </w:t>
      </w:r>
      <w:r>
        <w:rPr>
          <w:rFonts w:ascii="Times New Roman" w:eastAsia="Times New Roman"/>
        </w:rPr>
        <w:t xml:space="preserve">SuperMap iDesktop </w:t>
      </w:r>
      <w:r>
        <w:t>的完整安装包才带有示范数据，如果使用的是绿色精简包，则不带有示范数</w:t>
      </w:r>
    </w:p>
    <w:p>
      <w:pPr>
        <w:pStyle w:val="8"/>
        <w:spacing w:line="312" w:lineRule="exact"/>
        <w:ind w:left="427"/>
      </w:pPr>
      <w:r>
        <w:t>据。</w:t>
      </w:r>
    </w:p>
    <w:p>
      <w:pPr>
        <w:pStyle w:val="7"/>
        <w:spacing w:before="96"/>
      </w:pPr>
      <w:r>
        <w:t>新建地图</w:t>
      </w:r>
    </w:p>
    <w:p>
      <w:pPr>
        <w:pStyle w:val="8"/>
        <w:spacing w:before="97"/>
        <w:ind w:left="427"/>
      </w:pPr>
      <w:r>
        <w:t>有两种方式可以新建地图。</w:t>
      </w:r>
    </w:p>
    <w:p>
      <w:pPr>
        <w:pStyle w:val="8"/>
        <w:spacing w:before="115" w:line="223" w:lineRule="auto"/>
        <w:ind w:left="427" w:right="636" w:firstLine="360"/>
        <w:jc w:val="both"/>
      </w:pPr>
      <w:r>
        <w:t xml:space="preserve">方式一：在 </w:t>
      </w:r>
      <w:r>
        <w:rPr>
          <w:rFonts w:ascii="Times New Roman" w:hAnsi="Times New Roman" w:eastAsia="Times New Roman"/>
        </w:rPr>
        <w:t xml:space="preserve">China </w:t>
      </w:r>
      <w:r>
        <w:t>数据源下，双击</w:t>
      </w:r>
      <w:r>
        <w:rPr>
          <w:rFonts w:ascii="Times New Roman" w:hAnsi="Times New Roman" w:eastAsia="Times New Roman"/>
        </w:rPr>
        <w:t>“Province_R”</w:t>
      </w:r>
      <w:r>
        <w:t>数据集，将其打开在地图窗口。接着，将</w:t>
      </w:r>
      <w:r>
        <w:rPr>
          <w:rFonts w:ascii="Times New Roman" w:hAnsi="Times New Roman" w:eastAsia="Times New Roman"/>
        </w:rPr>
        <w:t xml:space="preserve">“Country_R” </w:t>
      </w:r>
      <w:r>
        <w:t>、</w:t>
      </w:r>
      <w:r>
        <w:rPr>
          <w:rFonts w:ascii="Times New Roman" w:hAnsi="Times New Roman" w:eastAsia="Times New Roman"/>
        </w:rPr>
        <w:t xml:space="preserve">“WorldElements_R” </w:t>
      </w:r>
      <w:r>
        <w:t>、</w:t>
      </w:r>
      <w:r>
        <w:rPr>
          <w:rFonts w:ascii="Times New Roman" w:hAnsi="Times New Roman" w:eastAsia="Times New Roman"/>
        </w:rPr>
        <w:t xml:space="preserve">“ProvinceCapital_P” </w:t>
      </w:r>
      <w:r>
        <w:t>、</w:t>
      </w:r>
      <w:r>
        <w:rPr>
          <w:rFonts w:ascii="Times New Roman" w:hAnsi="Times New Roman" w:eastAsia="Times New Roman"/>
        </w:rPr>
        <w:t>“Capital_P”</w:t>
      </w:r>
      <w:r>
        <w:t>、</w:t>
      </w:r>
      <w:r>
        <w:rPr>
          <w:rFonts w:ascii="Times New Roman" w:hAnsi="Times New Roman" w:eastAsia="Times New Roman"/>
        </w:rPr>
        <w:t>“StateRoad_L”</w:t>
      </w:r>
      <w:r>
        <w:t>五个数据集逐一拖拽到当前打开的地图窗口，添加到地图窗口中的数据集均以默认风格显示。</w:t>
      </w:r>
    </w:p>
    <w:p>
      <w:pPr>
        <w:pStyle w:val="8"/>
        <w:spacing w:before="120" w:line="223" w:lineRule="auto"/>
        <w:ind w:left="427" w:right="606" w:firstLine="360"/>
        <w:jc w:val="both"/>
      </w:pPr>
      <w:r>
        <w:rPr>
          <w:spacing w:val="-4"/>
        </w:rPr>
        <w:t>方式二：单击“地图”结点，在其右键菜单中选择“新建地图窗口”，在弹出的“选择”对话框中，左侧数据源中选择“</w:t>
      </w:r>
      <w:r>
        <w:rPr>
          <w:rFonts w:ascii="Times New Roman" w:hAnsi="Times New Roman" w:eastAsia="Times New Roman"/>
          <w:spacing w:val="-4"/>
        </w:rPr>
        <w:t>China”</w:t>
      </w:r>
      <w:r>
        <w:rPr>
          <w:spacing w:val="-4"/>
        </w:rPr>
        <w:t>，右侧数据集列表中，按住键盘上的</w:t>
      </w:r>
      <w:r>
        <w:rPr>
          <w:rFonts w:ascii="Times New Roman" w:hAnsi="Times New Roman" w:eastAsia="Times New Roman"/>
          <w:spacing w:val="-4"/>
        </w:rPr>
        <w:t>“Ctrl”</w:t>
      </w:r>
      <w:r>
        <w:rPr>
          <w:spacing w:val="-4"/>
        </w:rPr>
        <w:t>键，同时选中</w:t>
      </w:r>
      <w:r>
        <w:rPr>
          <w:rFonts w:ascii="Times New Roman" w:hAnsi="Times New Roman" w:eastAsia="Times New Roman"/>
          <w:spacing w:val="-4"/>
        </w:rPr>
        <w:t>“Province_R”</w:t>
      </w:r>
      <w:r>
        <w:rPr>
          <w:spacing w:val="-4"/>
        </w:rPr>
        <w:t>、</w:t>
      </w:r>
      <w:r>
        <w:rPr>
          <w:rFonts w:ascii="Times New Roman" w:hAnsi="Times New Roman" w:eastAsia="Times New Roman"/>
          <w:spacing w:val="-4"/>
        </w:rPr>
        <w:t xml:space="preserve">“Country_R” </w:t>
      </w:r>
      <w:r>
        <w:t>、</w:t>
      </w:r>
      <w:r>
        <w:rPr>
          <w:rFonts w:ascii="Times New Roman" w:hAnsi="Times New Roman" w:eastAsia="Times New Roman"/>
        </w:rPr>
        <w:t xml:space="preserve">“WorldElements_R” </w:t>
      </w:r>
      <w:r>
        <w:t>、</w:t>
      </w:r>
      <w:r>
        <w:rPr>
          <w:rFonts w:ascii="Times New Roman" w:hAnsi="Times New Roman" w:eastAsia="Times New Roman"/>
        </w:rPr>
        <w:t>“ProvinceCapital_P</w:t>
      </w:r>
      <w:r>
        <w:rPr>
          <w:rFonts w:ascii="Times New Roman" w:hAnsi="Times New Roman" w:eastAsia="Times New Roman"/>
          <w:spacing w:val="17"/>
        </w:rPr>
        <w:t xml:space="preserve">” </w:t>
      </w:r>
      <w:r>
        <w:t>、</w:t>
      </w:r>
      <w:r>
        <w:rPr>
          <w:rFonts w:ascii="Times New Roman" w:hAnsi="Times New Roman" w:eastAsia="Times New Roman"/>
        </w:rPr>
        <w:t>“Capital_P”</w:t>
      </w:r>
      <w:r>
        <w:t>、</w:t>
      </w:r>
      <w:r>
        <w:rPr>
          <w:rFonts w:ascii="Times New Roman" w:hAnsi="Times New Roman" w:eastAsia="Times New Roman"/>
        </w:rPr>
        <w:t>“StateRoad_L”</w:t>
      </w:r>
      <w:r>
        <w:t>六个数据集，点击</w:t>
      </w:r>
      <w:r>
        <w:rPr>
          <w:rFonts w:ascii="Times New Roman" w:hAnsi="Times New Roman" w:eastAsia="Times New Roman"/>
        </w:rPr>
        <w:t>“</w:t>
      </w:r>
      <w:r>
        <w:t>确定</w:t>
      </w:r>
      <w:r>
        <w:rPr>
          <w:rFonts w:ascii="Times New Roman" w:hAnsi="Times New Roman" w:eastAsia="Times New Roman"/>
        </w:rPr>
        <w:t>”</w:t>
      </w:r>
      <w:r>
        <w:t>，选中的数据集被添加到新建的地图窗口中。</w:t>
      </w:r>
    </w:p>
    <w:p>
      <w:pPr>
        <w:pStyle w:val="8"/>
        <w:spacing w:before="123" w:line="223" w:lineRule="auto"/>
        <w:ind w:left="427" w:right="560" w:firstLine="360"/>
        <w:rPr>
          <w:rFonts w:ascii="Times New Roman" w:hAnsi="Times New Roman" w:eastAsia="Times New Roman"/>
        </w:rPr>
      </w:pPr>
      <w:r>
        <w:t>注：方式一中，需要注意地图窗口中图层的显示顺序，为了避免图层遮挡，地图窗口中不同类型图层由上到下的显示顺序一般为：文本</w:t>
      </w:r>
      <w:r>
        <w:rPr>
          <w:rFonts w:ascii="Times New Roman" w:hAnsi="Times New Roman" w:eastAsia="Times New Roman"/>
        </w:rPr>
        <w:t>--&gt;</w:t>
      </w:r>
      <w:r>
        <w:t>点</w:t>
      </w:r>
      <w:r>
        <w:rPr>
          <w:rFonts w:ascii="Times New Roman" w:hAnsi="Times New Roman" w:eastAsia="Times New Roman"/>
        </w:rPr>
        <w:t>--&gt;</w:t>
      </w:r>
      <w:r>
        <w:t>线</w:t>
      </w:r>
      <w:r>
        <w:rPr>
          <w:rFonts w:ascii="Times New Roman" w:hAnsi="Times New Roman" w:eastAsia="Times New Roman"/>
        </w:rPr>
        <w:t>--&gt;</w:t>
      </w:r>
      <w:r>
        <w:t>面。而在方式二中，在地图中添加数据集时会自动按照</w:t>
      </w:r>
      <w:r>
        <w:rPr>
          <w:rFonts w:ascii="Times New Roman" w:hAnsi="Times New Roman" w:eastAsia="Times New Roman"/>
        </w:rPr>
        <w:t>“</w:t>
      </w:r>
      <w:r>
        <w:t>文本</w:t>
      </w:r>
      <w:r>
        <w:rPr>
          <w:rFonts w:ascii="Times New Roman" w:hAnsi="Times New Roman" w:eastAsia="Times New Roman"/>
        </w:rPr>
        <w:t>--&gt;</w:t>
      </w:r>
      <w:r>
        <w:t>点</w:t>
      </w:r>
      <w:r>
        <w:rPr>
          <w:rFonts w:ascii="Times New Roman" w:hAnsi="Times New Roman" w:eastAsia="Times New Roman"/>
        </w:rPr>
        <w:t>-</w:t>
      </w:r>
    </w:p>
    <w:p>
      <w:pPr>
        <w:pStyle w:val="8"/>
        <w:spacing w:line="315" w:lineRule="exact"/>
        <w:ind w:left="427"/>
      </w:pPr>
      <w:r>
        <w:rPr>
          <w:rFonts w:ascii="Times New Roman" w:hAnsi="Times New Roman" w:eastAsia="Times New Roman"/>
        </w:rPr>
        <w:t>-&gt;</w:t>
      </w:r>
      <w:r>
        <w:t>线</w:t>
      </w:r>
      <w:r>
        <w:rPr>
          <w:rFonts w:ascii="Times New Roman" w:hAnsi="Times New Roman" w:eastAsia="Times New Roman"/>
        </w:rPr>
        <w:t>--&gt;</w:t>
      </w:r>
      <w:r>
        <w:t>面</w:t>
      </w:r>
      <w:r>
        <w:rPr>
          <w:rFonts w:ascii="Times New Roman" w:hAnsi="Times New Roman" w:eastAsia="Times New Roman"/>
        </w:rPr>
        <w:t>”</w:t>
      </w:r>
      <w:r>
        <w:t>的显示顺序排序。</w:t>
      </w:r>
    </w:p>
    <w:p>
      <w:pPr>
        <w:pStyle w:val="8"/>
        <w:spacing w:before="98"/>
        <w:ind w:left="787"/>
      </w:pPr>
      <w:r>
        <w:t>如下图所示，为新建地图的默认效果。</w:t>
      </w:r>
    </w:p>
    <w:p>
      <w:pPr>
        <w:pStyle w:val="8"/>
        <w:rPr>
          <w:sz w:val="20"/>
        </w:rPr>
      </w:pPr>
    </w:p>
    <w:p>
      <w:pPr>
        <w:pStyle w:val="8"/>
        <w:rPr>
          <w:sz w:val="20"/>
        </w:rPr>
      </w:pPr>
    </w:p>
    <w:p>
      <w:pPr>
        <w:pStyle w:val="8"/>
        <w:spacing w:before="7"/>
        <w:rPr>
          <w:sz w:val="17"/>
        </w:rPr>
      </w:pPr>
    </w:p>
    <w:p>
      <w:pPr>
        <w:pStyle w:val="8"/>
        <w:spacing w:before="53"/>
        <w:ind w:left="427"/>
      </w:pPr>
      <w:r>
        <w:t>产品使用手册</w:t>
      </w:r>
    </w:p>
    <w:p>
      <w:pPr>
        <w:sectPr>
          <w:headerReference r:id="rId15" w:type="default"/>
          <w:pgSz w:w="10500" w:h="13050"/>
          <w:pgMar w:top="1080" w:right="380" w:bottom="280" w:left="480" w:header="772" w:footer="0" w:gutter="0"/>
          <w:pgNumType w:fmt="decimal"/>
          <w:cols w:space="720" w:num="1"/>
        </w:sectPr>
      </w:pPr>
    </w:p>
    <w:p>
      <w:pPr>
        <w:pStyle w:val="8"/>
        <w:spacing w:before="2"/>
        <w:rPr>
          <w:sz w:val="9"/>
        </w:rPr>
      </w:pPr>
    </w:p>
    <w:p>
      <w:pPr>
        <w:pStyle w:val="8"/>
        <w:ind w:left="2493"/>
        <w:rPr>
          <w:sz w:val="20"/>
        </w:rPr>
      </w:pPr>
      <w:r>
        <w:rPr>
          <w:sz w:val="20"/>
          <w:lang w:val="en-US" w:bidi="ar-SA"/>
        </w:rPr>
        <w:drawing>
          <wp:inline distT="0" distB="0" distL="0" distR="0">
            <wp:extent cx="2879090" cy="2863850"/>
            <wp:effectExtent l="0" t="0" r="0" b="0"/>
            <wp:docPr id="963"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image482.png"/>
                    <pic:cNvPicPr>
                      <a:picLocks noChangeAspect="1"/>
                    </pic:cNvPicPr>
                  </pic:nvPicPr>
                  <pic:blipFill>
                    <a:blip r:embed="rId296" cstate="print"/>
                    <a:stretch>
                      <a:fillRect/>
                    </a:stretch>
                  </pic:blipFill>
                  <pic:spPr>
                    <a:xfrm>
                      <a:off x="0" y="0"/>
                      <a:ext cx="2879665" cy="2864453"/>
                    </a:xfrm>
                    <a:prstGeom prst="rect">
                      <a:avLst/>
                    </a:prstGeom>
                  </pic:spPr>
                </pic:pic>
              </a:graphicData>
            </a:graphic>
          </wp:inline>
        </w:drawing>
      </w:r>
    </w:p>
    <w:p>
      <w:pPr>
        <w:spacing w:before="8"/>
        <w:ind w:left="334" w:right="429"/>
        <w:jc w:val="center"/>
        <w:rPr>
          <w:sz w:val="15"/>
        </w:rPr>
      </w:pPr>
      <w:r>
        <w:rPr>
          <w:sz w:val="15"/>
        </w:rPr>
        <w:t xml:space="preserve">图 </w:t>
      </w:r>
      <w:r>
        <w:rPr>
          <w:rFonts w:ascii="Times New Roman" w:eastAsia="Times New Roman"/>
          <w:sz w:val="15"/>
        </w:rPr>
        <w:t xml:space="preserve">2-1  </w:t>
      </w:r>
      <w:r>
        <w:rPr>
          <w:sz w:val="15"/>
        </w:rPr>
        <w:t>新建地图效果</w:t>
      </w:r>
    </w:p>
    <w:p>
      <w:pPr>
        <w:pStyle w:val="8"/>
        <w:spacing w:before="6"/>
        <w:rPr>
          <w:sz w:val="15"/>
        </w:rPr>
      </w:pPr>
    </w:p>
    <w:p>
      <w:pPr>
        <w:pStyle w:val="4"/>
        <w:spacing w:before="38"/>
      </w:pPr>
      <w:bookmarkStart w:id="190" w:name="_Toc15496"/>
      <w:bookmarkStart w:id="191" w:name="_Toc6946"/>
      <w:bookmarkStart w:id="192" w:name="_Toc15360"/>
      <w:r>
        <w:rPr>
          <w:lang w:val="en-US" w:bidi="ar-SA"/>
        </w:rPr>
        <w:drawing>
          <wp:anchor distT="0" distB="0" distL="0" distR="0" simplePos="0" relativeHeight="252450816" behindDoc="0" locked="0" layoutInCell="1" allowOverlap="1">
            <wp:simplePos x="0" y="0"/>
            <wp:positionH relativeFrom="page">
              <wp:posOffset>850265</wp:posOffset>
            </wp:positionH>
            <wp:positionV relativeFrom="paragraph">
              <wp:posOffset>121920</wp:posOffset>
            </wp:positionV>
            <wp:extent cx="297180" cy="107950"/>
            <wp:effectExtent l="0" t="0" r="0" b="0"/>
            <wp:wrapNone/>
            <wp:docPr id="965"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image483.png"/>
                    <pic:cNvPicPr>
                      <a:picLocks noChangeAspect="1"/>
                    </pic:cNvPicPr>
                  </pic:nvPicPr>
                  <pic:blipFill>
                    <a:blip r:embed="rId297" cstate="print"/>
                    <a:stretch>
                      <a:fillRect/>
                    </a:stretch>
                  </pic:blipFill>
                  <pic:spPr>
                    <a:xfrm>
                      <a:off x="0" y="0"/>
                      <a:ext cx="297109" cy="108076"/>
                    </a:xfrm>
                    <a:prstGeom prst="rect">
                      <a:avLst/>
                    </a:prstGeom>
                  </pic:spPr>
                </pic:pic>
              </a:graphicData>
            </a:graphic>
          </wp:anchor>
        </w:drawing>
      </w:r>
      <w:bookmarkStart w:id="193" w:name="_bookmark29"/>
      <w:bookmarkEnd w:id="193"/>
      <w:r>
        <w:t>设置图层风格</w:t>
      </w:r>
      <w:bookmarkEnd w:id="190"/>
      <w:bookmarkEnd w:id="191"/>
      <w:bookmarkEnd w:id="192"/>
    </w:p>
    <w:p>
      <w:pPr>
        <w:pStyle w:val="8"/>
        <w:spacing w:before="7"/>
        <w:rPr>
          <w:b/>
          <w:sz w:val="14"/>
        </w:rPr>
      </w:pPr>
    </w:p>
    <w:p>
      <w:pPr>
        <w:pStyle w:val="8"/>
        <w:spacing w:before="53"/>
        <w:ind w:left="787"/>
      </w:pPr>
      <w:r>
        <w:t>新建地图的展示方式为各图层的默认风格，用户可将图层风格进行重新设置，满足用户的显示需求。</w:t>
      </w:r>
    </w:p>
    <w:p>
      <w:pPr>
        <w:pStyle w:val="7"/>
        <w:spacing w:before="95"/>
      </w:pPr>
      <w:r>
        <w:t xml:space="preserve">设置 </w:t>
      </w:r>
      <w:r>
        <w:rPr>
          <w:rFonts w:ascii="Times New Roman" w:eastAsia="Times New Roman"/>
        </w:rPr>
        <w:t xml:space="preserve">Province_R </w:t>
      </w:r>
      <w:r>
        <w:t>等面图层风格</w:t>
      </w:r>
    </w:p>
    <w:p>
      <w:pPr>
        <w:pStyle w:val="8"/>
        <w:spacing w:before="117" w:line="223" w:lineRule="auto"/>
        <w:ind w:left="427" w:right="565" w:firstLine="360"/>
      </w:pPr>
      <w:r>
        <w:rPr>
          <w:rFonts w:ascii="Times New Roman" w:eastAsia="Times New Roman"/>
        </w:rPr>
        <w:t xml:space="preserve">Province_R </w:t>
      </w:r>
      <w:r>
        <w:t>图层代表的是中国的行政区划，在本教程中作为底图，所以对其进行单一设色就可以。具体操作步骤如下：</w:t>
      </w:r>
    </w:p>
    <w:p>
      <w:pPr>
        <w:pStyle w:val="20"/>
        <w:numPr>
          <w:ilvl w:val="0"/>
          <w:numId w:val="4"/>
        </w:numPr>
        <w:tabs>
          <w:tab w:val="left" w:pos="1272"/>
          <w:tab w:val="left" w:pos="1273"/>
        </w:tabs>
        <w:spacing w:before="104"/>
        <w:ind w:hanging="421"/>
        <w:rPr>
          <w:sz w:val="18"/>
        </w:rPr>
      </w:pPr>
      <w:r>
        <w:rPr>
          <w:sz w:val="18"/>
        </w:rPr>
        <w:t>在“图层管理器”中双击“</w:t>
      </w:r>
      <w:r>
        <w:rPr>
          <w:rFonts w:ascii="Times New Roman" w:hAnsi="Times New Roman" w:eastAsia="Times New Roman"/>
          <w:sz w:val="18"/>
        </w:rPr>
        <w:t>Province_R@China”</w:t>
      </w:r>
      <w:r>
        <w:rPr>
          <w:sz w:val="18"/>
        </w:rPr>
        <w:t>图层，弹出</w:t>
      </w:r>
      <w:r>
        <w:rPr>
          <w:rFonts w:ascii="Times New Roman" w:hAnsi="Times New Roman" w:eastAsia="Times New Roman"/>
          <w:sz w:val="18"/>
        </w:rPr>
        <w:t>“</w:t>
      </w:r>
      <w:r>
        <w:rPr>
          <w:sz w:val="18"/>
        </w:rPr>
        <w:t>填充符号选择器</w:t>
      </w:r>
      <w:r>
        <w:rPr>
          <w:rFonts w:ascii="Times New Roman" w:hAnsi="Times New Roman" w:eastAsia="Times New Roman"/>
          <w:sz w:val="18"/>
        </w:rPr>
        <w:t>”</w:t>
      </w:r>
      <w:r>
        <w:rPr>
          <w:sz w:val="18"/>
        </w:rPr>
        <w:t>对话框。</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6"/>
        <w:rPr>
          <w:sz w:val="25"/>
        </w:rPr>
      </w:pPr>
    </w:p>
    <w:p>
      <w:pPr>
        <w:pStyle w:val="8"/>
        <w:spacing w:before="53"/>
        <w:ind w:right="523"/>
        <w:jc w:val="right"/>
      </w:pPr>
      <w:r>
        <w:t>北京超图软件股份有限公司</w:t>
      </w:r>
    </w:p>
    <w:p>
      <w:pPr>
        <w:jc w:val="right"/>
        <w:sectPr>
          <w:headerReference r:id="rId16" w:type="default"/>
          <w:pgSz w:w="10500" w:h="13050"/>
          <w:pgMar w:top="1080" w:right="380" w:bottom="280" w:left="480" w:header="772" w:footer="0" w:gutter="0"/>
          <w:pgNumType w:fmt="decimal"/>
          <w:cols w:space="720" w:num="1"/>
        </w:sectPr>
      </w:pPr>
    </w:p>
    <w:p>
      <w:pPr>
        <w:pStyle w:val="8"/>
        <w:spacing w:before="2"/>
        <w:rPr>
          <w:sz w:val="9"/>
        </w:rPr>
      </w:pPr>
    </w:p>
    <w:p>
      <w:pPr>
        <w:pStyle w:val="8"/>
        <w:ind w:left="1713"/>
        <w:rPr>
          <w:sz w:val="20"/>
        </w:rPr>
      </w:pPr>
      <w:r>
        <w:rPr>
          <w:sz w:val="20"/>
          <w:lang w:val="en-US" w:bidi="ar-SA"/>
        </w:rPr>
        <w:drawing>
          <wp:inline distT="0" distB="0" distL="0" distR="0">
            <wp:extent cx="3851275" cy="2954020"/>
            <wp:effectExtent l="0" t="0" r="0" b="0"/>
            <wp:docPr id="967"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image484.png"/>
                    <pic:cNvPicPr>
                      <a:picLocks noChangeAspect="1"/>
                    </pic:cNvPicPr>
                  </pic:nvPicPr>
                  <pic:blipFill>
                    <a:blip r:embed="rId298" cstate="print"/>
                    <a:stretch>
                      <a:fillRect/>
                    </a:stretch>
                  </pic:blipFill>
                  <pic:spPr>
                    <a:xfrm>
                      <a:off x="0" y="0"/>
                      <a:ext cx="3851657" cy="2954654"/>
                    </a:xfrm>
                    <a:prstGeom prst="rect">
                      <a:avLst/>
                    </a:prstGeom>
                  </pic:spPr>
                </pic:pic>
              </a:graphicData>
            </a:graphic>
          </wp:inline>
        </w:drawing>
      </w:r>
    </w:p>
    <w:p>
      <w:pPr>
        <w:spacing w:before="17"/>
        <w:ind w:left="3989"/>
        <w:jc w:val="both"/>
        <w:rPr>
          <w:sz w:val="15"/>
        </w:rPr>
      </w:pPr>
      <w:r>
        <w:rPr>
          <w:sz w:val="15"/>
        </w:rPr>
        <w:t xml:space="preserve">图 </w:t>
      </w:r>
      <w:r>
        <w:rPr>
          <w:rFonts w:ascii="Times New Roman" w:eastAsia="Times New Roman"/>
          <w:sz w:val="15"/>
        </w:rPr>
        <w:t xml:space="preserve">2-2 </w:t>
      </w:r>
      <w:r>
        <w:rPr>
          <w:sz w:val="15"/>
        </w:rPr>
        <w:t>填充符号管理器</w:t>
      </w:r>
    </w:p>
    <w:p>
      <w:pPr>
        <w:pStyle w:val="20"/>
        <w:numPr>
          <w:ilvl w:val="0"/>
          <w:numId w:val="4"/>
        </w:numPr>
        <w:tabs>
          <w:tab w:val="left" w:pos="1273"/>
        </w:tabs>
        <w:spacing w:before="56" w:line="223" w:lineRule="auto"/>
        <w:ind w:right="521"/>
        <w:jc w:val="both"/>
        <w:rPr>
          <w:sz w:val="18"/>
        </w:rPr>
      </w:pPr>
      <w:r>
        <w:rPr>
          <w:spacing w:val="-5"/>
          <w:sz w:val="18"/>
        </w:rPr>
        <w:t xml:space="preserve">为了突出显示其上的道路、河流与 </w:t>
      </w:r>
      <w:r>
        <w:rPr>
          <w:rFonts w:ascii="Times New Roman" w:hAnsi="Times New Roman" w:eastAsia="Times New Roman"/>
          <w:sz w:val="18"/>
        </w:rPr>
        <w:t>POI</w:t>
      </w:r>
      <w:r>
        <w:rPr>
          <w:rFonts w:ascii="Times New Roman" w:hAnsi="Times New Roman" w:eastAsia="Times New Roman"/>
          <w:spacing w:val="1"/>
          <w:sz w:val="18"/>
        </w:rPr>
        <w:t xml:space="preserve"> </w:t>
      </w:r>
      <w:r>
        <w:rPr>
          <w:spacing w:val="-9"/>
          <w:sz w:val="18"/>
        </w:rPr>
        <w:t xml:space="preserve">点等，一般设置行政区划面为白色，叠加在蓝色的海域之上， </w:t>
      </w:r>
      <w:r>
        <w:rPr>
          <w:sz w:val="18"/>
        </w:rPr>
        <w:t>在</w:t>
      </w:r>
      <w:r>
        <w:rPr>
          <w:rFonts w:ascii="Times New Roman" w:hAnsi="Times New Roman" w:eastAsia="Times New Roman"/>
          <w:spacing w:val="-1"/>
          <w:sz w:val="18"/>
        </w:rPr>
        <w:t>“</w:t>
      </w:r>
      <w:r>
        <w:rPr>
          <w:sz w:val="18"/>
        </w:rPr>
        <w:t>填充符号选择器</w:t>
      </w:r>
      <w:r>
        <w:rPr>
          <w:rFonts w:ascii="Times New Roman" w:hAnsi="Times New Roman" w:eastAsia="Times New Roman"/>
          <w:spacing w:val="-1"/>
          <w:sz w:val="18"/>
        </w:rPr>
        <w:t>”</w:t>
      </w:r>
      <w:r>
        <w:rPr>
          <w:spacing w:val="-16"/>
          <w:sz w:val="18"/>
        </w:rPr>
        <w:t>中：将“前景色”设置为“白色”；点击“线型选择”，在弹出的“线型符号选择器”中，设置“线颜色”为灰色（</w:t>
      </w:r>
      <w:r>
        <w:rPr>
          <w:rFonts w:ascii="Times New Roman" w:hAnsi="Times New Roman" w:eastAsia="Times New Roman"/>
          <w:spacing w:val="-1"/>
          <w:sz w:val="18"/>
        </w:rPr>
        <w:t>R</w:t>
      </w:r>
      <w:r>
        <w:rPr>
          <w:sz w:val="18"/>
        </w:rPr>
        <w:t>：</w:t>
      </w:r>
      <w:r>
        <w:rPr>
          <w:rFonts w:ascii="Times New Roman" w:hAnsi="Times New Roman" w:eastAsia="Times New Roman"/>
          <w:spacing w:val="1"/>
          <w:sz w:val="18"/>
        </w:rPr>
        <w:t>127</w:t>
      </w:r>
      <w:r>
        <w:rPr>
          <w:sz w:val="18"/>
        </w:rPr>
        <w:t>，</w:t>
      </w:r>
      <w:r>
        <w:rPr>
          <w:rFonts w:ascii="Times New Roman" w:hAnsi="Times New Roman" w:eastAsia="Times New Roman"/>
          <w:spacing w:val="-1"/>
          <w:w w:val="99"/>
          <w:sz w:val="18"/>
        </w:rPr>
        <w:t>G</w:t>
      </w:r>
      <w:r>
        <w:rPr>
          <w:spacing w:val="-3"/>
          <w:sz w:val="18"/>
        </w:rPr>
        <w:t>：</w:t>
      </w:r>
      <w:r>
        <w:rPr>
          <w:rFonts w:ascii="Times New Roman" w:hAnsi="Times New Roman" w:eastAsia="Times New Roman"/>
          <w:spacing w:val="1"/>
          <w:sz w:val="18"/>
        </w:rPr>
        <w:t>1</w:t>
      </w:r>
      <w:r>
        <w:rPr>
          <w:rFonts w:ascii="Times New Roman" w:hAnsi="Times New Roman" w:eastAsia="Times New Roman"/>
          <w:spacing w:val="-2"/>
          <w:sz w:val="18"/>
        </w:rPr>
        <w:t>2</w:t>
      </w:r>
      <w:r>
        <w:rPr>
          <w:rFonts w:ascii="Times New Roman" w:hAnsi="Times New Roman" w:eastAsia="Times New Roman"/>
          <w:spacing w:val="1"/>
          <w:sz w:val="18"/>
        </w:rPr>
        <w:t>7</w:t>
      </w:r>
      <w:r>
        <w:rPr>
          <w:sz w:val="18"/>
        </w:rPr>
        <w:t>，</w:t>
      </w:r>
      <w:r>
        <w:rPr>
          <w:rFonts w:ascii="Times New Roman" w:hAnsi="Times New Roman" w:eastAsia="Times New Roman"/>
          <w:spacing w:val="-1"/>
          <w:sz w:val="18"/>
        </w:rPr>
        <w:t>B</w:t>
      </w:r>
      <w:r>
        <w:rPr>
          <w:sz w:val="18"/>
        </w:rPr>
        <w:t>：</w:t>
      </w:r>
      <w:r>
        <w:rPr>
          <w:rFonts w:ascii="Times New Roman" w:hAnsi="Times New Roman" w:eastAsia="Times New Roman"/>
          <w:spacing w:val="-2"/>
          <w:sz w:val="18"/>
        </w:rPr>
        <w:t>1</w:t>
      </w:r>
      <w:r>
        <w:rPr>
          <w:rFonts w:ascii="Times New Roman" w:hAnsi="Times New Roman" w:eastAsia="Times New Roman"/>
          <w:spacing w:val="1"/>
          <w:sz w:val="18"/>
        </w:rPr>
        <w:t>2</w:t>
      </w:r>
      <w:r>
        <w:rPr>
          <w:rFonts w:ascii="Times New Roman" w:hAnsi="Times New Roman" w:eastAsia="Times New Roman"/>
          <w:spacing w:val="-2"/>
          <w:sz w:val="18"/>
        </w:rPr>
        <w:t>7</w:t>
      </w:r>
      <w:r>
        <w:rPr>
          <w:spacing w:val="-92"/>
          <w:sz w:val="18"/>
        </w:rPr>
        <w:t>）。</w:t>
      </w:r>
    </w:p>
    <w:p>
      <w:pPr>
        <w:pStyle w:val="20"/>
        <w:numPr>
          <w:ilvl w:val="0"/>
          <w:numId w:val="4"/>
        </w:numPr>
        <w:tabs>
          <w:tab w:val="left" w:pos="1273"/>
        </w:tabs>
        <w:spacing w:before="44" w:line="319" w:lineRule="exact"/>
        <w:ind w:hanging="421"/>
        <w:jc w:val="both"/>
        <w:rPr>
          <w:rFonts w:ascii="Times New Roman" w:hAnsi="Times New Roman" w:eastAsia="Times New Roman"/>
          <w:sz w:val="18"/>
        </w:rPr>
      </w:pPr>
      <w:r>
        <w:rPr>
          <w:spacing w:val="-17"/>
          <w:sz w:val="18"/>
        </w:rPr>
        <w:t xml:space="preserve">也可在“风格设置”选项卡的“填充风格”组中，单击“前景色”按钮，在颜色面板中设置 </w:t>
      </w:r>
      <w:r>
        <w:rPr>
          <w:rFonts w:ascii="Times New Roman" w:hAnsi="Times New Roman" w:eastAsia="Times New Roman"/>
          <w:sz w:val="18"/>
        </w:rPr>
        <w:t>Province_R</w:t>
      </w:r>
    </w:p>
    <w:p>
      <w:pPr>
        <w:pStyle w:val="8"/>
        <w:spacing w:line="319" w:lineRule="exact"/>
        <w:ind w:left="1272"/>
      </w:pPr>
      <w:r>
        <w:t>图层的填充颜色。</w:t>
      </w:r>
    </w:p>
    <w:p>
      <w:pPr>
        <w:pStyle w:val="20"/>
        <w:numPr>
          <w:ilvl w:val="0"/>
          <w:numId w:val="4"/>
        </w:numPr>
        <w:tabs>
          <w:tab w:val="left" w:pos="1273"/>
        </w:tabs>
        <w:spacing w:before="38" w:line="321" w:lineRule="exact"/>
        <w:ind w:hanging="421"/>
        <w:jc w:val="both"/>
        <w:rPr>
          <w:sz w:val="18"/>
        </w:rPr>
      </w:pPr>
      <w:r>
        <w:rPr>
          <w:sz w:val="18"/>
        </w:rPr>
        <w:t>同样的方法将</w:t>
      </w:r>
      <w:r>
        <w:rPr>
          <w:rFonts w:ascii="Times New Roman" w:hAnsi="Times New Roman" w:eastAsia="Times New Roman"/>
          <w:sz w:val="18"/>
        </w:rPr>
        <w:t>“Country_R”</w:t>
      </w:r>
      <w:r>
        <w:rPr>
          <w:sz w:val="18"/>
        </w:rPr>
        <w:t>图层的前景色设置为</w:t>
      </w:r>
      <w:r>
        <w:rPr>
          <w:rFonts w:ascii="Times New Roman" w:hAnsi="Times New Roman" w:eastAsia="Times New Roman"/>
          <w:sz w:val="18"/>
        </w:rPr>
        <w:t>“</w:t>
      </w:r>
      <w:r>
        <w:rPr>
          <w:spacing w:val="1"/>
          <w:sz w:val="18"/>
        </w:rPr>
        <w:t>浅灰色</w:t>
      </w:r>
      <w:r>
        <w:rPr>
          <w:rFonts w:ascii="Times New Roman" w:hAnsi="Times New Roman" w:eastAsia="Times New Roman"/>
          <w:spacing w:val="6"/>
          <w:sz w:val="18"/>
        </w:rPr>
        <w:t xml:space="preserve">”  </w:t>
      </w:r>
      <w:r>
        <w:rPr>
          <w:spacing w:val="4"/>
          <w:sz w:val="18"/>
        </w:rPr>
        <w:t>、</w:t>
      </w:r>
      <w:r>
        <w:rPr>
          <w:rFonts w:ascii="Times New Roman" w:hAnsi="Times New Roman" w:eastAsia="Times New Roman"/>
          <w:sz w:val="18"/>
        </w:rPr>
        <w:t>“WorldElements_R”</w:t>
      </w:r>
      <w:r>
        <w:rPr>
          <w:sz w:val="18"/>
        </w:rPr>
        <w:t>图层的前景色设置为</w:t>
      </w:r>
    </w:p>
    <w:p>
      <w:pPr>
        <w:pStyle w:val="8"/>
        <w:spacing w:line="321" w:lineRule="exact"/>
        <w:ind w:left="1272"/>
      </w:pPr>
      <w:r>
        <w:rPr>
          <w:rFonts w:ascii="Times New Roman" w:hAnsi="Times New Roman" w:eastAsia="Times New Roman"/>
          <w:spacing w:val="-1"/>
        </w:rPr>
        <w:t>“</w:t>
      </w:r>
      <w:r>
        <w:rPr>
          <w:spacing w:val="-1"/>
        </w:rPr>
        <w:t>蓝色</w:t>
      </w:r>
      <w:r>
        <w:rPr>
          <w:rFonts w:ascii="Times New Roman" w:hAnsi="Times New Roman" w:eastAsia="Times New Roman"/>
        </w:rPr>
        <w:t>”</w:t>
      </w:r>
      <w:r>
        <w:t>。</w:t>
      </w:r>
    </w:p>
    <w:p>
      <w:pPr>
        <w:pStyle w:val="8"/>
        <w:spacing w:before="95"/>
        <w:ind w:left="787"/>
      </w:pPr>
      <w:r>
        <w:t>其他参数不做修改，得到的面图层风格如下图所示。</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
        <w:rPr>
          <w:sz w:val="10"/>
        </w:rPr>
      </w:pPr>
    </w:p>
    <w:p>
      <w:pPr>
        <w:pStyle w:val="8"/>
        <w:spacing w:before="53"/>
        <w:ind w:left="427"/>
      </w:pPr>
      <w:r>
        <w:t>产品使用手册</w:t>
      </w:r>
    </w:p>
    <w:p>
      <w:pPr>
        <w:sectPr>
          <w:headerReference r:id="rId17" w:type="default"/>
          <w:pgSz w:w="10500" w:h="13050"/>
          <w:pgMar w:top="1080" w:right="380" w:bottom="280" w:left="480" w:header="772" w:footer="0" w:gutter="0"/>
          <w:pgNumType w:fmt="decimal"/>
          <w:cols w:space="720" w:num="1"/>
        </w:sectPr>
      </w:pPr>
    </w:p>
    <w:p>
      <w:pPr>
        <w:pStyle w:val="8"/>
        <w:spacing w:before="7"/>
        <w:rPr>
          <w:sz w:val="10"/>
        </w:rPr>
      </w:pPr>
    </w:p>
    <w:p>
      <w:pPr>
        <w:pStyle w:val="8"/>
        <w:ind w:left="2809"/>
        <w:rPr>
          <w:sz w:val="20"/>
        </w:rPr>
      </w:pPr>
      <w:r>
        <w:rPr>
          <w:sz w:val="20"/>
        </w:rPr>
        <mc:AlternateContent>
          <mc:Choice Requires="wpg">
            <w:drawing>
              <wp:inline distT="0" distB="0" distL="114300" distR="114300">
                <wp:extent cx="2487295" cy="2505710"/>
                <wp:effectExtent l="3810" t="3175" r="8255" b="5715"/>
                <wp:docPr id="48" name="组合 109"/>
                <wp:cNvGraphicFramePr/>
                <a:graphic xmlns:a="http://schemas.openxmlformats.org/drawingml/2006/main">
                  <a:graphicData uri="http://schemas.microsoft.com/office/word/2010/wordprocessingGroup">
                    <wpg:wgp>
                      <wpg:cNvGrpSpPr/>
                      <wpg:grpSpPr>
                        <a:xfrm>
                          <a:off x="0" y="0"/>
                          <a:ext cx="2487295" cy="2505710"/>
                          <a:chOff x="0" y="0"/>
                          <a:chExt cx="3917" cy="3946"/>
                        </a:xfrm>
                      </wpg:grpSpPr>
                      <pic:pic xmlns:pic="http://schemas.openxmlformats.org/drawingml/2006/picture">
                        <pic:nvPicPr>
                          <pic:cNvPr id="44" name="图片 111"/>
                          <pic:cNvPicPr>
                            <a:picLocks noChangeAspect="1"/>
                          </pic:cNvPicPr>
                        </pic:nvPicPr>
                        <pic:blipFill>
                          <a:blip r:embed="rId299"/>
                          <a:stretch>
                            <a:fillRect/>
                          </a:stretch>
                        </pic:blipFill>
                        <pic:spPr>
                          <a:xfrm>
                            <a:off x="4" y="4"/>
                            <a:ext cx="3908" cy="3936"/>
                          </a:xfrm>
                          <a:prstGeom prst="rect">
                            <a:avLst/>
                          </a:prstGeom>
                          <a:noFill/>
                          <a:ln>
                            <a:noFill/>
                          </a:ln>
                        </pic:spPr>
                      </pic:pic>
                      <wps:wsp>
                        <wps:cNvPr id="46" name="矩形 110"/>
                        <wps:cNvSpPr/>
                        <wps:spPr>
                          <a:xfrm>
                            <a:off x="2" y="2"/>
                            <a:ext cx="3912" cy="3941"/>
                          </a:xfrm>
                          <a:prstGeom prst="rect">
                            <a:avLst/>
                          </a:prstGeom>
                          <a:noFill/>
                          <a:ln w="3048" cap="flat" cmpd="sng">
                            <a:solidFill>
                              <a:srgbClr val="548ED4"/>
                            </a:solidFill>
                            <a:prstDash val="solid"/>
                            <a:miter/>
                            <a:headEnd type="none" w="med" len="med"/>
                            <a:tailEnd type="none" w="med" len="med"/>
                          </a:ln>
                        </wps:spPr>
                        <wps:bodyPr upright="1"/>
                      </wps:wsp>
                    </wpg:wgp>
                  </a:graphicData>
                </a:graphic>
              </wp:inline>
            </w:drawing>
          </mc:Choice>
          <mc:Fallback>
            <w:pict>
              <v:group id="组合 109" o:spid="_x0000_s1026" o:spt="203" style="height:197.3pt;width:195.85pt;" coordsize="3917,3946" o:gfxdata="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BYYLMbtAAAACIBAAAZAAAA&#10;ZHJzL19yZWxzL2Uyb0RvYy54bWwucmVsc4WPywrCMBBF94L/EGZv07oQkaZuRHAr9QOGZJpGmwdJ&#10;FPv3BtwoCC7nXu45TLt/2ok9KCbjnYCmqoGRk14ZpwVc+uNqCyxldAon70jATAn23XLRnmnCXEZp&#10;NCGxQnFJwJhz2HGe5EgWU+UDudIMPlrM5YyaB5Q31MTXdb3h8ZMB3ReTnZSAeFINsH4Oxfyf7YfB&#10;SDp4ebfk8g8FN7a4CxCjpizAkjL4DpvqGkgD71r+9Vn3Al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">
                <o:lock v:ext="edit" aspectratio="f"/>
                <v:shape id="图片 111" o:spid="_x0000_s1026" o:spt="75" type="#_x0000_t75" style="position:absolute;left:4;top:4;height:3936;width:3908;" filled="f" o:preferrelative="t" stroked="f" coordsize="21600,21600" o:gfxdata="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d7StvQAA&#10;ANsAAAAPAAAAAAAAAAEAIAAAACIAAABkcnMvZG93bnJldi54bWxQSwECFAAUAAAACACHTuJAMy8F&#10;njsAAAA5AAAAEAAAAAAAAAABACAAAAAMAQAAZHJzL3NoYXBleG1sLnhtbFBLBQYAAAAABgAGAFsB&#10;AAC2AwAAAAA=&#10;">
                  <v:fill on="f" focussize="0,0"/>
                  <v:stroke on="f"/>
                  <v:imagedata r:id="rId299" o:title=""/>
                  <o:lock v:ext="edit" aspectratio="t"/>
                </v:shape>
                <v:rect id="矩形 110" o:spid="_x0000_s1026" o:spt="1" style="position:absolute;left:2;top:2;height:3941;width:3912;" filled="f" stroked="t" coordsize="21600,21600" o:gfxdata="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KJ26G/&#10;AAAA2wAAAA8AAAAAAAAAAQAgAAAAIgAAAGRycy9kb3ducmV2LnhtbFBLAQIUABQAAAAIAIdO4kAz&#10;LwWeOwAAADkAAAAQAAAAAAAAAAEAIAAAAA4BAABkcnMvc2hhcGV4bWwueG1sUEsFBgAAAAAGAAYA&#10;WwEAALgDAAAAAA==&#10;">
                  <v:fill on="f" focussize="0,0"/>
                  <v:stroke weight="0.24pt" color="#548ED4" joinstyle="miter"/>
                  <v:imagedata o:title=""/>
                  <o:lock v:ext="edit" aspectratio="f"/>
                </v:rect>
                <w10:wrap type="none"/>
                <w10:anchorlock/>
              </v:group>
            </w:pict>
          </mc:Fallback>
        </mc:AlternateContent>
      </w:r>
    </w:p>
    <w:p>
      <w:pPr>
        <w:rPr>
          <w:sz w:val="20"/>
        </w:rPr>
        <w:sectPr>
          <w:headerReference r:id="rId18" w:type="default"/>
          <w:pgSz w:w="10500" w:h="13050"/>
          <w:pgMar w:top="1080" w:right="380" w:bottom="280" w:left="480" w:header="772" w:footer="0" w:gutter="0"/>
          <w:pgNumType w:fmt="decimal"/>
          <w:cols w:space="720" w:num="1"/>
        </w:sectPr>
      </w:pPr>
    </w:p>
    <w:p>
      <w:pPr>
        <w:pStyle w:val="8"/>
        <w:spacing w:before="4"/>
      </w:pPr>
    </w:p>
    <w:p>
      <w:pPr>
        <w:pStyle w:val="7"/>
      </w:pPr>
      <w:r>
        <w:t xml:space="preserve">设置 </w:t>
      </w:r>
      <w:r>
        <w:rPr>
          <w:rFonts w:ascii="Times New Roman" w:eastAsia="Times New Roman"/>
        </w:rPr>
        <w:t xml:space="preserve">StateRoad_L </w:t>
      </w:r>
      <w:r>
        <w:t>图层风格</w:t>
      </w:r>
    </w:p>
    <w:p>
      <w:pPr>
        <w:spacing w:line="242" w:lineRule="exact"/>
        <w:ind w:left="787"/>
        <w:outlineLvl w:val="9"/>
        <w:rPr>
          <w:sz w:val="15"/>
        </w:rPr>
      </w:pPr>
      <w:bookmarkStart w:id="194" w:name="_Toc21543"/>
      <w:bookmarkStart w:id="195" w:name="_Toc23357"/>
      <w:bookmarkStart w:id="196" w:name="_Toc12319"/>
      <w:bookmarkStart w:id="197" w:name="_Toc13128"/>
      <w:bookmarkStart w:id="198" w:name="_Toc2233"/>
      <w:bookmarkStart w:id="199" w:name="_Toc27559"/>
      <w:r>
        <w:br w:type="column"/>
      </w:r>
      <w:r>
        <w:rPr>
          <w:sz w:val="15"/>
        </w:rPr>
        <w:t xml:space="preserve">图 </w:t>
      </w:r>
      <w:r>
        <w:rPr>
          <w:rFonts w:ascii="Times New Roman" w:eastAsia="Times New Roman"/>
          <w:sz w:val="15"/>
        </w:rPr>
        <w:t xml:space="preserve">2-3 </w:t>
      </w:r>
      <w:r>
        <w:rPr>
          <w:sz w:val="15"/>
        </w:rPr>
        <w:t>设置填充图层风格</w:t>
      </w:r>
      <w:bookmarkEnd w:id="194"/>
      <w:bookmarkEnd w:id="195"/>
      <w:bookmarkEnd w:id="196"/>
      <w:bookmarkEnd w:id="197"/>
      <w:bookmarkEnd w:id="198"/>
      <w:bookmarkEnd w:id="199"/>
    </w:p>
    <w:p>
      <w:pPr>
        <w:spacing w:line="242" w:lineRule="exact"/>
        <w:rPr>
          <w:sz w:val="15"/>
        </w:rPr>
        <w:sectPr>
          <w:type w:val="continuous"/>
          <w:pgSz w:w="10500" w:h="13050"/>
          <w:pgMar w:top="1220" w:right="380" w:bottom="280" w:left="480" w:header="720" w:footer="720" w:gutter="0"/>
          <w:pgNumType w:fmt="decimal"/>
          <w:cols w:equalWidth="0" w:num="2">
            <w:col w:w="3007" w:space="120"/>
            <w:col w:w="6513"/>
          </w:cols>
        </w:sectPr>
      </w:pPr>
    </w:p>
    <w:p>
      <w:pPr>
        <w:pStyle w:val="8"/>
        <w:spacing w:before="117" w:line="223" w:lineRule="auto"/>
        <w:ind w:left="427" w:right="1284" w:firstLine="360"/>
      </w:pPr>
      <w:r>
        <w:rPr>
          <w:lang w:val="en-US" w:bidi="ar-SA"/>
        </w:rPr>
        <w:drawing>
          <wp:anchor distT="0" distB="0" distL="0" distR="0" simplePos="0" relativeHeight="251660288" behindDoc="0" locked="0" layoutInCell="1" allowOverlap="1">
            <wp:simplePos x="0" y="0"/>
            <wp:positionH relativeFrom="page">
              <wp:posOffset>1452245</wp:posOffset>
            </wp:positionH>
            <wp:positionV relativeFrom="paragraph">
              <wp:posOffset>539750</wp:posOffset>
            </wp:positionV>
            <wp:extent cx="3733165" cy="2053590"/>
            <wp:effectExtent l="0" t="0" r="0" b="0"/>
            <wp:wrapTopAndBottom/>
            <wp:docPr id="969"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image486.png"/>
                    <pic:cNvPicPr>
                      <a:picLocks noChangeAspect="1"/>
                    </pic:cNvPicPr>
                  </pic:nvPicPr>
                  <pic:blipFill>
                    <a:blip r:embed="rId300" cstate="print"/>
                    <a:stretch>
                      <a:fillRect/>
                    </a:stretch>
                  </pic:blipFill>
                  <pic:spPr>
                    <a:xfrm>
                      <a:off x="0" y="0"/>
                      <a:ext cx="3733111" cy="2053589"/>
                    </a:xfrm>
                    <a:prstGeom prst="rect">
                      <a:avLst/>
                    </a:prstGeom>
                  </pic:spPr>
                </pic:pic>
              </a:graphicData>
            </a:graphic>
          </wp:anchor>
        </w:drawing>
      </w:r>
      <w:r>
        <w:rPr>
          <w:rFonts w:ascii="Times New Roman" w:hAnsi="Times New Roman" w:eastAsia="Times New Roman"/>
          <w:w w:val="99"/>
        </w:rPr>
        <w:t>S</w:t>
      </w:r>
      <w:r>
        <w:rPr>
          <w:rFonts w:ascii="Times New Roman" w:hAnsi="Times New Roman" w:eastAsia="Times New Roman"/>
        </w:rPr>
        <w:t>tat</w:t>
      </w:r>
      <w:r>
        <w:rPr>
          <w:rFonts w:ascii="Times New Roman" w:hAnsi="Times New Roman" w:eastAsia="Times New Roman"/>
          <w:spacing w:val="-1"/>
        </w:rPr>
        <w:t>e</w:t>
      </w:r>
      <w:r>
        <w:rPr>
          <w:rFonts w:ascii="Times New Roman" w:hAnsi="Times New Roman" w:eastAsia="Times New Roman"/>
        </w:rPr>
        <w:t>Ro</w:t>
      </w:r>
      <w:r>
        <w:rPr>
          <w:rFonts w:ascii="Times New Roman" w:hAnsi="Times New Roman" w:eastAsia="Times New Roman"/>
          <w:spacing w:val="-1"/>
        </w:rPr>
        <w:t>a</w:t>
      </w:r>
      <w:r>
        <w:rPr>
          <w:rFonts w:ascii="Times New Roman" w:hAnsi="Times New Roman" w:eastAsia="Times New Roman"/>
          <w:spacing w:val="1"/>
        </w:rPr>
        <w:t>d_</w:t>
      </w:r>
      <w:r>
        <w:rPr>
          <w:rFonts w:ascii="Times New Roman" w:hAnsi="Times New Roman" w:eastAsia="Times New Roman"/>
        </w:rPr>
        <w:t xml:space="preserve">L </w:t>
      </w:r>
      <w:r>
        <w:t>图层代表国道（</w:t>
      </w:r>
      <w:r>
        <w:rPr>
          <w:spacing w:val="-2"/>
        </w:rPr>
        <w:t>包括高速公路</w:t>
      </w:r>
      <w:r>
        <w:rPr>
          <w:spacing w:val="-92"/>
        </w:rPr>
        <w:t>）</w:t>
      </w:r>
      <w:r>
        <w:rPr>
          <w:spacing w:val="-1"/>
        </w:rPr>
        <w:t>，可使用相同的符号表示。在“图层管理器”中双击</w:t>
      </w:r>
      <w:r>
        <w:t xml:space="preserve"> “</w:t>
      </w:r>
      <w:r>
        <w:rPr>
          <w:rFonts w:ascii="Times New Roman" w:hAnsi="Times New Roman" w:eastAsia="Times New Roman"/>
        </w:rPr>
        <w:t>StateRoad_L@China”</w:t>
      </w:r>
      <w:r>
        <w:rPr>
          <w:spacing w:val="-1"/>
        </w:rPr>
        <w:t>图层，弹出</w:t>
      </w:r>
      <w:r>
        <w:rPr>
          <w:rFonts w:ascii="Times New Roman" w:hAnsi="Times New Roman" w:eastAsia="Times New Roman"/>
        </w:rPr>
        <w:t>“</w:t>
      </w:r>
      <w:r>
        <w:t>线符号选择器</w:t>
      </w:r>
      <w:r>
        <w:rPr>
          <w:rFonts w:ascii="Times New Roman" w:hAnsi="Times New Roman" w:eastAsia="Times New Roman"/>
        </w:rPr>
        <w:t>”</w:t>
      </w:r>
      <w:r>
        <w:t>对话框。</w:t>
      </w:r>
    </w:p>
    <w:p>
      <w:pPr>
        <w:ind w:left="3989"/>
        <w:jc w:val="both"/>
        <w:rPr>
          <w:sz w:val="15"/>
        </w:rPr>
      </w:pPr>
      <w:r>
        <w:rPr>
          <w:sz w:val="15"/>
        </w:rPr>
        <w:t xml:space="preserve">图 </w:t>
      </w:r>
      <w:r>
        <w:rPr>
          <w:rFonts w:ascii="Times New Roman" w:eastAsia="Times New Roman"/>
          <w:sz w:val="15"/>
        </w:rPr>
        <w:t xml:space="preserve">2-4 </w:t>
      </w:r>
      <w:r>
        <w:rPr>
          <w:sz w:val="15"/>
        </w:rPr>
        <w:t>线型符号选择器</w:t>
      </w:r>
    </w:p>
    <w:p>
      <w:pPr>
        <w:pStyle w:val="20"/>
        <w:numPr>
          <w:ilvl w:val="0"/>
          <w:numId w:val="5"/>
        </w:numPr>
        <w:tabs>
          <w:tab w:val="left" w:pos="1273"/>
        </w:tabs>
        <w:spacing w:before="53" w:line="223" w:lineRule="auto"/>
        <w:ind w:right="520"/>
        <w:jc w:val="both"/>
        <w:rPr>
          <w:sz w:val="18"/>
        </w:rPr>
      </w:pPr>
      <w:r>
        <w:rPr>
          <w:sz w:val="18"/>
        </w:rPr>
        <w:t>在</w:t>
      </w:r>
      <w:r>
        <w:rPr>
          <w:rFonts w:ascii="Times New Roman" w:hAnsi="Times New Roman" w:eastAsia="Times New Roman"/>
          <w:b/>
          <w:spacing w:val="3"/>
          <w:sz w:val="18"/>
        </w:rPr>
        <w:t>“</w:t>
      </w:r>
      <w:r>
        <w:rPr>
          <w:sz w:val="18"/>
        </w:rPr>
        <w:t>线符号选择器</w:t>
      </w:r>
      <w:r>
        <w:rPr>
          <w:rFonts w:ascii="Times New Roman" w:hAnsi="Times New Roman" w:eastAsia="Times New Roman"/>
          <w:b/>
          <w:spacing w:val="3"/>
          <w:sz w:val="18"/>
        </w:rPr>
        <w:t>”</w:t>
      </w:r>
      <w:r>
        <w:rPr>
          <w:sz w:val="18"/>
        </w:rPr>
        <w:t>对话框上的搜索栏中输入</w:t>
      </w:r>
      <w:r>
        <w:rPr>
          <w:rFonts w:ascii="Times New Roman" w:hAnsi="Times New Roman" w:eastAsia="Times New Roman"/>
          <w:sz w:val="18"/>
        </w:rPr>
        <w:t>“</w:t>
      </w:r>
      <w:r>
        <w:rPr>
          <w:sz w:val="18"/>
        </w:rPr>
        <w:t>道路</w:t>
      </w:r>
      <w:r>
        <w:rPr>
          <w:rFonts w:ascii="Times New Roman" w:hAnsi="Times New Roman" w:eastAsia="Times New Roman"/>
          <w:sz w:val="18"/>
        </w:rPr>
        <w:t>”</w:t>
      </w:r>
      <w:r>
        <w:rPr>
          <w:sz w:val="18"/>
        </w:rPr>
        <w:t>，就可以搜索出当前根组下的所有道路的相关符</w:t>
      </w:r>
      <w:r>
        <w:rPr>
          <w:spacing w:val="-11"/>
          <w:sz w:val="18"/>
        </w:rPr>
        <w:t>号，对于国道、省道、主干道和快速路、区县级道路和乡镇小路，不同等级的道路需要采用不同粗细</w:t>
      </w:r>
      <w:r>
        <w:rPr>
          <w:spacing w:val="-7"/>
          <w:sz w:val="18"/>
        </w:rPr>
        <w:t>及不同颜色的符号来进行区分，一般来说，级别高的道路采用更宽的线状符号和更浓重的颜色，而级</w:t>
      </w:r>
      <w:r>
        <w:rPr>
          <w:spacing w:val="-6"/>
          <w:sz w:val="18"/>
        </w:rPr>
        <w:t>别低的道路采用更细的线型和更浅淡的颜色，这一点也与道路的实际情况相符合。道路的符号可以选</w:t>
      </w:r>
      <w:r>
        <w:rPr>
          <w:sz w:val="18"/>
        </w:rPr>
        <w:t>用“资源”→“线型符号库”中提供的道路符号，也可以自己制作。</w:t>
      </w:r>
    </w:p>
    <w:p>
      <w:pPr>
        <w:pStyle w:val="8"/>
        <w:spacing w:before="1"/>
        <w:rPr>
          <w:sz w:val="10"/>
        </w:rPr>
      </w:pPr>
    </w:p>
    <w:p>
      <w:pPr>
        <w:pStyle w:val="8"/>
        <w:spacing w:before="53"/>
        <w:ind w:right="523"/>
        <w:jc w:val="right"/>
      </w:pPr>
      <w:r>
        <w:t>北京超图软件股份有限公司</w:t>
      </w:r>
    </w:p>
    <w:p>
      <w:pPr>
        <w:jc w:val="right"/>
        <w:sectPr>
          <w:type w:val="continuous"/>
          <w:pgSz w:w="10500" w:h="13050"/>
          <w:pgMar w:top="1220" w:right="380" w:bottom="280" w:left="480" w:header="720" w:footer="720" w:gutter="0"/>
          <w:pgNumType w:fmt="decimal"/>
          <w:cols w:space="720" w:num="1"/>
        </w:sectPr>
      </w:pPr>
    </w:p>
    <w:p>
      <w:pPr>
        <w:pStyle w:val="8"/>
        <w:spacing w:before="8"/>
        <w:rPr>
          <w:sz w:val="5"/>
        </w:rPr>
      </w:pPr>
    </w:p>
    <w:p>
      <w:pPr>
        <w:pStyle w:val="20"/>
        <w:numPr>
          <w:ilvl w:val="0"/>
          <w:numId w:val="5"/>
        </w:numPr>
        <w:tabs>
          <w:tab w:val="left" w:pos="1272"/>
          <w:tab w:val="left" w:pos="1273"/>
        </w:tabs>
        <w:spacing w:before="54"/>
        <w:ind w:hanging="421"/>
        <w:rPr>
          <w:sz w:val="18"/>
        </w:rPr>
      </w:pPr>
      <w:r>
        <mc:AlternateContent>
          <mc:Choice Requires="wpg">
            <w:drawing>
              <wp:anchor distT="0" distB="0" distL="114300" distR="114300" simplePos="0" relativeHeight="252451840" behindDoc="1" locked="0" layoutInCell="1" allowOverlap="1">
                <wp:simplePos x="0" y="0"/>
                <wp:positionH relativeFrom="page">
                  <wp:posOffset>1708150</wp:posOffset>
                </wp:positionH>
                <wp:positionV relativeFrom="paragraph">
                  <wp:posOffset>293370</wp:posOffset>
                </wp:positionV>
                <wp:extent cx="3246120" cy="1870075"/>
                <wp:effectExtent l="3175" t="4445" r="12065" b="15240"/>
                <wp:wrapTopAndBottom/>
                <wp:docPr id="76" name="组合 106"/>
                <wp:cNvGraphicFramePr/>
                <a:graphic xmlns:a="http://schemas.openxmlformats.org/drawingml/2006/main">
                  <a:graphicData uri="http://schemas.microsoft.com/office/word/2010/wordprocessingGroup">
                    <wpg:wgp>
                      <wpg:cNvGrpSpPr/>
                      <wpg:grpSpPr>
                        <a:xfrm>
                          <a:off x="0" y="0"/>
                          <a:ext cx="3246120" cy="1870075"/>
                          <a:chOff x="2690" y="462"/>
                          <a:chExt cx="5112" cy="2945"/>
                        </a:xfrm>
                      </wpg:grpSpPr>
                      <pic:pic xmlns:pic="http://schemas.openxmlformats.org/drawingml/2006/picture">
                        <pic:nvPicPr>
                          <pic:cNvPr id="72" name="图片 108"/>
                          <pic:cNvPicPr>
                            <a:picLocks noChangeAspect="1"/>
                          </pic:cNvPicPr>
                        </pic:nvPicPr>
                        <pic:blipFill>
                          <a:blip r:embed="rId301"/>
                          <a:stretch>
                            <a:fillRect/>
                          </a:stretch>
                        </pic:blipFill>
                        <pic:spPr>
                          <a:xfrm>
                            <a:off x="2695" y="466"/>
                            <a:ext cx="5103" cy="2936"/>
                          </a:xfrm>
                          <a:prstGeom prst="rect">
                            <a:avLst/>
                          </a:prstGeom>
                          <a:noFill/>
                          <a:ln>
                            <a:noFill/>
                          </a:ln>
                        </pic:spPr>
                      </pic:pic>
                      <wps:wsp>
                        <wps:cNvPr id="74" name="矩形 107"/>
                        <wps:cNvSpPr/>
                        <wps:spPr>
                          <a:xfrm>
                            <a:off x="2692" y="463"/>
                            <a:ext cx="5108" cy="2940"/>
                          </a:xfrm>
                          <a:prstGeom prst="rect">
                            <a:avLst/>
                          </a:prstGeom>
                          <a:noFill/>
                          <a:ln w="3048" cap="flat" cmpd="sng">
                            <a:solidFill>
                              <a:srgbClr val="548ED4"/>
                            </a:solidFill>
                            <a:prstDash val="solid"/>
                            <a:miter/>
                            <a:headEnd type="none" w="med" len="med"/>
                            <a:tailEnd type="none" w="med" len="med"/>
                          </a:ln>
                        </wps:spPr>
                        <wps:bodyPr upright="1"/>
                      </wps:wsp>
                    </wpg:wgp>
                  </a:graphicData>
                </a:graphic>
              </wp:anchor>
            </w:drawing>
          </mc:Choice>
          <mc:Fallback>
            <w:pict>
              <v:group id="组合 106" o:spid="_x0000_s1026" o:spt="203" style="position:absolute;left:0pt;margin-left:134.5pt;margin-top:23.1pt;height:147.25pt;width:255.6pt;mso-position-horizontal-relative:page;mso-wrap-distance-bottom:0pt;mso-wrap-distance-top:0pt;z-index:-250864640;mso-width-relative:page;mso-height-relative:page;" coordorigin="2690,462" coordsize="5112,2945" o:gfxdata="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">
                <o:lock v:ext="edit" aspectratio="f"/>
                <v:shape id="图片 108" o:spid="_x0000_s1026" o:spt="75" type="#_x0000_t75" style="position:absolute;left:2695;top:466;height:2936;width:5103;" filled="f" o:preferrelative="t" stroked="f" coordsize="21600,21600" o:gfxdata="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vwsiItwAAANsAAAAP&#10;AAAAAAAAAAEAIAAAACIAAABkcnMvZG93bnJldi54bWxQSwECFAAUAAAACACHTuJAMy8FnjsAAAA5&#10;AAAAEAAAAAAAAAABACAAAAAGAQAAZHJzL3NoYXBleG1sLnhtbFBLBQYAAAAABgAGAFsBAACwAwAA&#10;AAA=&#10;">
                  <v:fill on="f" focussize="0,0"/>
                  <v:stroke on="f"/>
                  <v:imagedata r:id="rId301" o:title=""/>
                  <o:lock v:ext="edit" aspectratio="t"/>
                </v:shape>
                <v:rect id="矩形 107" o:spid="_x0000_s1026" o:spt="1" style="position:absolute;left:2692;top:463;height:2940;width:5108;" filled="f" stroked="t" coordsize="21600,21600" o:gfxdata="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eyrw&#10;wAAAANsAAAAPAAAAAAAAAAEAIAAAACIAAABkcnMvZG93bnJldi54bWxQSwECFAAUAAAACACHTuJA&#10;My8FnjsAAAA5AAAAEAAAAAAAAAABACAAAAAPAQAAZHJzL3NoYXBleG1sLnhtbFBLBQYAAAAABgAG&#10;AFsBAAC5AwAAAAA=&#10;">
                  <v:fill on="f" focussize="0,0"/>
                  <v:stroke weight="0.24pt" color="#548ED4" joinstyle="miter"/>
                  <v:imagedata o:title=""/>
                  <o:lock v:ext="edit" aspectratio="f"/>
                </v:rect>
                <w10:wrap type="topAndBottom"/>
              </v:group>
            </w:pict>
          </mc:Fallback>
        </mc:AlternateContent>
      </w:r>
      <w:r>
        <w:rPr>
          <w:spacing w:val="-10"/>
          <w:sz w:val="18"/>
        </w:rPr>
        <w:t>点击“确定”，选择的符号就被应用在地图上。得到的效果如下图中所示。</w:t>
      </w:r>
    </w:p>
    <w:p>
      <w:pPr>
        <w:ind w:left="334" w:right="429"/>
        <w:jc w:val="center"/>
        <w:rPr>
          <w:sz w:val="15"/>
        </w:rPr>
      </w:pPr>
      <w:r>
        <w:rPr>
          <w:sz w:val="15"/>
        </w:rPr>
        <w:t xml:space="preserve">图 </w:t>
      </w:r>
      <w:r>
        <w:rPr>
          <w:rFonts w:ascii="Times New Roman" w:eastAsia="Times New Roman"/>
          <w:sz w:val="15"/>
        </w:rPr>
        <w:t xml:space="preserve">2-5 StateRoad_L </w:t>
      </w:r>
      <w:r>
        <w:rPr>
          <w:sz w:val="15"/>
        </w:rPr>
        <w:t>图层风格示意</w:t>
      </w:r>
    </w:p>
    <w:p>
      <w:pPr>
        <w:pStyle w:val="7"/>
        <w:spacing w:before="94"/>
      </w:pPr>
      <w:r>
        <w:t xml:space="preserve">设置 </w:t>
      </w:r>
      <w:r>
        <w:rPr>
          <w:rFonts w:ascii="Times New Roman" w:eastAsia="Times New Roman"/>
        </w:rPr>
        <w:t xml:space="preserve">ProvinceCapital_P </w:t>
      </w:r>
      <w:r>
        <w:t>等点图层风格</w:t>
      </w:r>
    </w:p>
    <w:p>
      <w:pPr>
        <w:pStyle w:val="8"/>
        <w:spacing w:before="100"/>
        <w:ind w:left="787"/>
      </w:pPr>
      <w:r>
        <w:rPr>
          <w:rFonts w:ascii="Times New Roman" w:eastAsia="Times New Roman"/>
        </w:rPr>
        <w:t xml:space="preserve">ProvinceCapital_P </w:t>
      </w:r>
      <w:r>
        <w:t>图层代表的是省会城市的点，可使用相同的符号表示。</w:t>
      </w:r>
    </w:p>
    <w:p>
      <w:pPr>
        <w:pStyle w:val="20"/>
        <w:numPr>
          <w:ilvl w:val="0"/>
          <w:numId w:val="6"/>
        </w:numPr>
        <w:tabs>
          <w:tab w:val="left" w:pos="1272"/>
          <w:tab w:val="left" w:pos="1273"/>
        </w:tabs>
        <w:spacing w:before="98"/>
        <w:ind w:hanging="421"/>
        <w:rPr>
          <w:sz w:val="18"/>
        </w:rPr>
      </w:pPr>
      <w:r>
        <w:rPr>
          <w:sz w:val="18"/>
        </w:rPr>
        <w:t>在“图层管理器”中双击“</w:t>
      </w:r>
      <w:r>
        <w:rPr>
          <w:rFonts w:ascii="Times New Roman" w:hAnsi="Times New Roman" w:eastAsia="Times New Roman"/>
          <w:sz w:val="18"/>
        </w:rPr>
        <w:t>CityA_P@China”</w:t>
      </w:r>
      <w:r>
        <w:rPr>
          <w:sz w:val="18"/>
        </w:rPr>
        <w:t>图层，弹出</w:t>
      </w:r>
      <w:r>
        <w:rPr>
          <w:rFonts w:ascii="Times New Roman" w:hAnsi="Times New Roman" w:eastAsia="Times New Roman"/>
          <w:sz w:val="18"/>
        </w:rPr>
        <w:t>“</w:t>
      </w:r>
      <w:r>
        <w:rPr>
          <w:sz w:val="18"/>
        </w:rPr>
        <w:t>点符号选择器</w:t>
      </w:r>
      <w:r>
        <w:rPr>
          <w:rFonts w:ascii="Times New Roman" w:hAnsi="Times New Roman" w:eastAsia="Times New Roman"/>
          <w:sz w:val="18"/>
        </w:rPr>
        <w:t>”</w:t>
      </w:r>
      <w:r>
        <w:rPr>
          <w:sz w:val="18"/>
        </w:rPr>
        <w:t>对话框。</w:t>
      </w:r>
    </w:p>
    <w:p>
      <w:pPr>
        <w:pStyle w:val="20"/>
        <w:numPr>
          <w:ilvl w:val="0"/>
          <w:numId w:val="6"/>
        </w:numPr>
        <w:tabs>
          <w:tab w:val="left" w:pos="1272"/>
          <w:tab w:val="left" w:pos="1273"/>
        </w:tabs>
        <w:spacing w:before="36"/>
        <w:ind w:hanging="421"/>
        <w:rPr>
          <w:sz w:val="18"/>
        </w:rPr>
      </w:pPr>
      <w:r>
        <w:rPr>
          <w:sz w:val="18"/>
        </w:rPr>
        <w:t>在</w:t>
      </w:r>
      <w:r>
        <w:rPr>
          <w:rFonts w:ascii="Times New Roman" w:hAnsi="Times New Roman" w:eastAsia="Times New Roman"/>
          <w:sz w:val="18"/>
        </w:rPr>
        <w:t>“</w:t>
      </w:r>
      <w:r>
        <w:rPr>
          <w:sz w:val="18"/>
        </w:rPr>
        <w:t>点符号选择器</w:t>
      </w:r>
      <w:r>
        <w:rPr>
          <w:rFonts w:ascii="Times New Roman" w:hAnsi="Times New Roman" w:eastAsia="Times New Roman"/>
          <w:sz w:val="18"/>
        </w:rPr>
        <w:t>”</w:t>
      </w:r>
      <w:r>
        <w:rPr>
          <w:sz w:val="18"/>
        </w:rPr>
        <w:t>对话框上的搜索栏中输入</w:t>
      </w:r>
      <w:r>
        <w:rPr>
          <w:rFonts w:ascii="Times New Roman" w:hAnsi="Times New Roman" w:eastAsia="Times New Roman"/>
          <w:sz w:val="18"/>
        </w:rPr>
        <w:t>“</w:t>
      </w:r>
      <w:r>
        <w:rPr>
          <w:sz w:val="18"/>
        </w:rPr>
        <w:t>政府</w:t>
      </w:r>
      <w:r>
        <w:rPr>
          <w:rFonts w:ascii="Times New Roman" w:hAnsi="Times New Roman" w:eastAsia="Times New Roman"/>
          <w:spacing w:val="-25"/>
          <w:sz w:val="18"/>
        </w:rPr>
        <w:t>”</w:t>
      </w:r>
      <w:r>
        <w:rPr>
          <w:spacing w:val="-5"/>
          <w:sz w:val="18"/>
        </w:rPr>
        <w:t>，就可以搜索出当前根组下的所有政府的相关符号。</w:t>
      </w:r>
    </w:p>
    <w:p>
      <w:pPr>
        <w:pStyle w:val="20"/>
        <w:numPr>
          <w:ilvl w:val="0"/>
          <w:numId w:val="6"/>
        </w:numPr>
        <w:tabs>
          <w:tab w:val="left" w:pos="1272"/>
          <w:tab w:val="left" w:pos="1273"/>
        </w:tabs>
        <w:spacing w:before="54" w:line="223" w:lineRule="auto"/>
        <w:ind w:right="524"/>
        <w:rPr>
          <w:sz w:val="18"/>
        </w:rPr>
      </w:pPr>
      <w:r>
        <w:rPr>
          <w:lang w:val="en-US" w:bidi="ar-SA"/>
        </w:rPr>
        <w:drawing>
          <wp:anchor distT="0" distB="0" distL="0" distR="0" simplePos="0" relativeHeight="251660288" behindDoc="0" locked="0" layoutInCell="1" allowOverlap="1">
            <wp:simplePos x="0" y="0"/>
            <wp:positionH relativeFrom="page">
              <wp:posOffset>1183640</wp:posOffset>
            </wp:positionH>
            <wp:positionV relativeFrom="paragraph">
              <wp:posOffset>461645</wp:posOffset>
            </wp:positionV>
            <wp:extent cx="4270375" cy="2741295"/>
            <wp:effectExtent l="0" t="0" r="0" b="0"/>
            <wp:wrapTopAndBottom/>
            <wp:docPr id="971"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image488.png"/>
                    <pic:cNvPicPr>
                      <a:picLocks noChangeAspect="1"/>
                    </pic:cNvPicPr>
                  </pic:nvPicPr>
                  <pic:blipFill>
                    <a:blip r:embed="rId302" cstate="print"/>
                    <a:stretch>
                      <a:fillRect/>
                    </a:stretch>
                  </pic:blipFill>
                  <pic:spPr>
                    <a:xfrm>
                      <a:off x="0" y="0"/>
                      <a:ext cx="4270196" cy="2741199"/>
                    </a:xfrm>
                    <a:prstGeom prst="rect">
                      <a:avLst/>
                    </a:prstGeom>
                  </pic:spPr>
                </pic:pic>
              </a:graphicData>
            </a:graphic>
          </wp:anchor>
        </w:drawing>
      </w:r>
      <w:r>
        <w:rPr>
          <w:spacing w:val="-5"/>
          <w:sz w:val="18"/>
        </w:rPr>
        <w:t>选择搜索出的第一个符号，在右侧的符号属性设置中，“显示大小”组中的“显示宽度”和“显示高</w:t>
      </w:r>
      <w:r>
        <w:rPr>
          <w:spacing w:val="-2"/>
          <w:sz w:val="18"/>
        </w:rPr>
        <w:t xml:space="preserve">度”均设置为 </w:t>
      </w:r>
      <w:r>
        <w:rPr>
          <w:rFonts w:ascii="Times New Roman" w:hAnsi="Times New Roman" w:eastAsia="Times New Roman"/>
          <w:sz w:val="18"/>
        </w:rPr>
        <w:t>2</w:t>
      </w:r>
      <w:r>
        <w:rPr>
          <w:spacing w:val="-1"/>
          <w:sz w:val="18"/>
        </w:rPr>
        <w:t>，即使用符号制作时的大小。点符号的设置如下图所示。</w:t>
      </w:r>
    </w:p>
    <w:p>
      <w:pPr>
        <w:pStyle w:val="8"/>
        <w:spacing w:before="8"/>
        <w:rPr>
          <w:sz w:val="29"/>
        </w:rPr>
      </w:pPr>
    </w:p>
    <w:p>
      <w:pPr>
        <w:pStyle w:val="8"/>
        <w:ind w:left="427"/>
      </w:pPr>
      <w:r>
        <w:t>产品使用手册</w:t>
      </w:r>
    </w:p>
    <w:p>
      <w:pPr>
        <w:sectPr>
          <w:headerReference r:id="rId19" w:type="default"/>
          <w:pgSz w:w="10500" w:h="13050"/>
          <w:pgMar w:top="1080" w:right="380" w:bottom="280" w:left="480" w:header="772" w:footer="0" w:gutter="0"/>
          <w:pgNumType w:fmt="decimal"/>
          <w:cols w:space="720" w:num="1"/>
        </w:sectPr>
      </w:pPr>
    </w:p>
    <w:p>
      <w:pPr>
        <w:spacing w:before="157"/>
        <w:ind w:left="3989"/>
        <w:rPr>
          <w:sz w:val="15"/>
        </w:rPr>
      </w:pPr>
      <w:r>
        <w:rPr>
          <w:sz w:val="15"/>
        </w:rPr>
        <w:t xml:space="preserve">图 </w:t>
      </w:r>
      <w:r>
        <w:rPr>
          <w:rFonts w:ascii="Times New Roman" w:eastAsia="Times New Roman"/>
          <w:sz w:val="15"/>
        </w:rPr>
        <w:t xml:space="preserve">2-6 </w:t>
      </w:r>
      <w:r>
        <w:rPr>
          <w:sz w:val="15"/>
        </w:rPr>
        <w:t>点符号选择示意</w:t>
      </w:r>
    </w:p>
    <w:p>
      <w:pPr>
        <w:pStyle w:val="20"/>
        <w:numPr>
          <w:ilvl w:val="0"/>
          <w:numId w:val="6"/>
        </w:numPr>
        <w:tabs>
          <w:tab w:val="left" w:pos="1272"/>
          <w:tab w:val="left" w:pos="1273"/>
        </w:tabs>
        <w:spacing w:before="37"/>
        <w:ind w:hanging="421"/>
        <w:outlineLvl w:val="9"/>
        <w:rPr>
          <w:sz w:val="18"/>
        </w:rPr>
      </w:pPr>
      <w:bookmarkStart w:id="200" w:name="_Toc28658"/>
      <w:bookmarkStart w:id="201" w:name="_Toc7552"/>
      <w:bookmarkStart w:id="202" w:name="_Toc11624"/>
      <w:bookmarkStart w:id="203" w:name="_Toc31393"/>
      <w:r>
        <w:rPr>
          <w:sz w:val="18"/>
        </w:rPr>
        <w:t>同样的方法将“</w:t>
      </w:r>
      <w:r>
        <w:rPr>
          <w:rFonts w:ascii="Times New Roman" w:hAnsi="Times New Roman" w:eastAsia="Times New Roman"/>
          <w:sz w:val="18"/>
        </w:rPr>
        <w:t>Capital_P</w:t>
      </w:r>
      <w:r>
        <w:rPr>
          <w:spacing w:val="-2"/>
          <w:sz w:val="18"/>
        </w:rPr>
        <w:t>”图层的符号进行设置。</w:t>
      </w:r>
      <w:bookmarkEnd w:id="200"/>
      <w:bookmarkEnd w:id="201"/>
      <w:bookmarkEnd w:id="202"/>
      <w:bookmarkEnd w:id="203"/>
    </w:p>
    <w:p>
      <w:pPr>
        <w:pStyle w:val="20"/>
        <w:numPr>
          <w:ilvl w:val="0"/>
          <w:numId w:val="6"/>
        </w:numPr>
        <w:tabs>
          <w:tab w:val="left" w:pos="1272"/>
          <w:tab w:val="left" w:pos="1273"/>
        </w:tabs>
        <w:spacing w:before="35"/>
        <w:ind w:hanging="421"/>
        <w:rPr>
          <w:sz w:val="18"/>
        </w:rPr>
      </w:pPr>
      <w:r>
        <mc:AlternateContent>
          <mc:Choice Requires="wpg">
            <w:drawing>
              <wp:anchor distT="0" distB="0" distL="114300" distR="114300" simplePos="0" relativeHeight="252452864" behindDoc="1" locked="0" layoutInCell="1" allowOverlap="1">
                <wp:simplePos x="0" y="0"/>
                <wp:positionH relativeFrom="page">
                  <wp:posOffset>1459865</wp:posOffset>
                </wp:positionH>
                <wp:positionV relativeFrom="paragraph">
                  <wp:posOffset>282575</wp:posOffset>
                </wp:positionV>
                <wp:extent cx="3743325" cy="2247900"/>
                <wp:effectExtent l="3175" t="3810" r="17780" b="3810"/>
                <wp:wrapTopAndBottom/>
                <wp:docPr id="82" name="组合 103"/>
                <wp:cNvGraphicFramePr/>
                <a:graphic xmlns:a="http://schemas.openxmlformats.org/drawingml/2006/main">
                  <a:graphicData uri="http://schemas.microsoft.com/office/word/2010/wordprocessingGroup">
                    <wpg:wgp>
                      <wpg:cNvGrpSpPr/>
                      <wpg:grpSpPr>
                        <a:xfrm>
                          <a:off x="0" y="0"/>
                          <a:ext cx="3743325" cy="2247900"/>
                          <a:chOff x="2299" y="445"/>
                          <a:chExt cx="5895" cy="3540"/>
                        </a:xfrm>
                      </wpg:grpSpPr>
                      <pic:pic xmlns:pic="http://schemas.openxmlformats.org/drawingml/2006/picture">
                        <pic:nvPicPr>
                          <pic:cNvPr id="78" name="图片 105"/>
                          <pic:cNvPicPr>
                            <a:picLocks noChangeAspect="1"/>
                          </pic:cNvPicPr>
                        </pic:nvPicPr>
                        <pic:blipFill>
                          <a:blip r:embed="rId303"/>
                          <a:stretch>
                            <a:fillRect/>
                          </a:stretch>
                        </pic:blipFill>
                        <pic:spPr>
                          <a:xfrm>
                            <a:off x="2304" y="449"/>
                            <a:ext cx="5885" cy="3531"/>
                          </a:xfrm>
                          <a:prstGeom prst="rect">
                            <a:avLst/>
                          </a:prstGeom>
                          <a:noFill/>
                          <a:ln>
                            <a:noFill/>
                          </a:ln>
                        </pic:spPr>
                      </pic:pic>
                      <wps:wsp>
                        <wps:cNvPr id="80" name="矩形 104"/>
                        <wps:cNvSpPr/>
                        <wps:spPr>
                          <a:xfrm>
                            <a:off x="2301" y="447"/>
                            <a:ext cx="5890" cy="3536"/>
                          </a:xfrm>
                          <a:prstGeom prst="rect">
                            <a:avLst/>
                          </a:prstGeom>
                          <a:noFill/>
                          <a:ln w="3048" cap="flat" cmpd="sng">
                            <a:solidFill>
                              <a:srgbClr val="548ED4"/>
                            </a:solidFill>
                            <a:prstDash val="solid"/>
                            <a:miter/>
                            <a:headEnd type="none" w="med" len="med"/>
                            <a:tailEnd type="none" w="med" len="med"/>
                          </a:ln>
                        </wps:spPr>
                        <wps:bodyPr upright="1"/>
                      </wps:wsp>
                    </wpg:wgp>
                  </a:graphicData>
                </a:graphic>
              </wp:anchor>
            </w:drawing>
          </mc:Choice>
          <mc:Fallback>
            <w:pict>
              <v:group id="组合 103" o:spid="_x0000_s1026" o:spt="203" style="position:absolute;left:0pt;margin-left:114.95pt;margin-top:22.25pt;height:177pt;width:294.75pt;mso-position-horizontal-relative:page;mso-wrap-distance-bottom:0pt;mso-wrap-distance-top:0pt;z-index:-250863616;mso-width-relative:page;mso-height-relative:page;" coordorigin="2299,445" coordsize="5895,3540" o:gfxdata="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">
                <o:lock v:ext="edit" aspectratio="f"/>
                <v:shape id="图片 105" o:spid="_x0000_s1026" o:spt="75" type="#_x0000_t75" style="position:absolute;left:2304;top:449;height:3531;width:5885;" filled="f" o:preferrelative="t" stroked="f" coordsize="21600,21600" o:gfxdata="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qNTALgAAADbAAAA&#10;DwAAAAAAAAABACAAAAAiAAAAZHJzL2Rvd25yZXYueG1sUEsBAhQAFAAAAAgAh07iQDMvBZ47AAAA&#10;OQAAABAAAAAAAAAAAQAgAAAABwEAAGRycy9zaGFwZXhtbC54bWxQSwUGAAAAAAYABgBbAQAAsQMA&#10;AAAA&#10;">
                  <v:fill on="f" focussize="0,0"/>
                  <v:stroke on="f"/>
                  <v:imagedata r:id="rId303" o:title=""/>
                  <o:lock v:ext="edit" aspectratio="t"/>
                </v:shape>
                <v:rect id="矩形 104" o:spid="_x0000_s1026" o:spt="1" style="position:absolute;left:2301;top:447;height:3536;width:5890;" filled="f" stroked="t" coordsize="21600,21600" o:gfxdata="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mVXNS8AAAA&#10;2wAAAA8AAAAAAAAAAQAgAAAAIgAAAGRycy9kb3ducmV2LnhtbFBLAQIUABQAAAAIAIdO4kAzLwWe&#10;OwAAADkAAAAQAAAAAAAAAAEAIAAAAAsBAABkcnMvc2hhcGV4bWwueG1sUEsFBgAAAAAGAAYAWwEA&#10;ALUDAAAAAA==&#10;">
                  <v:fill on="f" focussize="0,0"/>
                  <v:stroke weight="0.24pt" color="#548ED4" joinstyle="miter"/>
                  <v:imagedata o:title=""/>
                  <o:lock v:ext="edit" aspectratio="f"/>
                </v:rect>
                <w10:wrap type="topAndBottom"/>
              </v:group>
            </w:pict>
          </mc:Fallback>
        </mc:AlternateContent>
      </w:r>
      <w:r>
        <w:rPr>
          <w:spacing w:val="-10"/>
          <w:sz w:val="18"/>
        </w:rPr>
        <w:t>点击“确定”，选择的符号就被应用在地图上。得到的效果如下图中所示。</w:t>
      </w:r>
    </w:p>
    <w:p>
      <w:pPr>
        <w:ind w:left="334" w:right="429"/>
        <w:jc w:val="center"/>
        <w:rPr>
          <w:sz w:val="15"/>
        </w:rPr>
      </w:pPr>
      <w:r>
        <w:rPr>
          <w:sz w:val="15"/>
        </w:rPr>
        <w:t xml:space="preserve">图 </w:t>
      </w:r>
      <w:r>
        <w:rPr>
          <w:rFonts w:ascii="Times New Roman" w:eastAsia="Times New Roman"/>
          <w:sz w:val="15"/>
        </w:rPr>
        <w:t xml:space="preserve">2-7 CityA_P </w:t>
      </w:r>
      <w:r>
        <w:rPr>
          <w:sz w:val="15"/>
        </w:rPr>
        <w:t>图层风格示意</w:t>
      </w:r>
    </w:p>
    <w:p>
      <w:pPr>
        <w:pStyle w:val="8"/>
        <w:spacing w:before="6"/>
        <w:rPr>
          <w:sz w:val="15"/>
        </w:rPr>
      </w:pPr>
    </w:p>
    <w:p>
      <w:pPr>
        <w:pStyle w:val="6"/>
      </w:pPr>
      <w:bookmarkStart w:id="204" w:name="_Toc6915"/>
      <w:bookmarkStart w:id="205" w:name="_Toc5708"/>
      <w:bookmarkStart w:id="206" w:name="_Toc26646"/>
      <w:r>
        <w:rPr>
          <w:lang w:val="en-US" w:bidi="ar-SA"/>
        </w:rPr>
        <w:drawing>
          <wp:anchor distT="0" distB="0" distL="0" distR="0" simplePos="0" relativeHeight="252453888" behindDoc="0" locked="0" layoutInCell="1" allowOverlap="1">
            <wp:simplePos x="0" y="0"/>
            <wp:positionH relativeFrom="page">
              <wp:posOffset>850265</wp:posOffset>
            </wp:positionH>
            <wp:positionV relativeFrom="paragraph">
              <wp:posOffset>121920</wp:posOffset>
            </wp:positionV>
            <wp:extent cx="290830" cy="107950"/>
            <wp:effectExtent l="0" t="0" r="0" b="0"/>
            <wp:wrapNone/>
            <wp:docPr id="973" name="image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image490.png"/>
                    <pic:cNvPicPr>
                      <a:picLocks noChangeAspect="1"/>
                    </pic:cNvPicPr>
                  </pic:nvPicPr>
                  <pic:blipFill>
                    <a:blip r:embed="rId304" cstate="print"/>
                    <a:stretch>
                      <a:fillRect/>
                    </a:stretch>
                  </pic:blipFill>
                  <pic:spPr>
                    <a:xfrm>
                      <a:off x="0" y="0"/>
                      <a:ext cx="291036" cy="108076"/>
                    </a:xfrm>
                    <a:prstGeom prst="rect">
                      <a:avLst/>
                    </a:prstGeom>
                  </pic:spPr>
                </pic:pic>
              </a:graphicData>
            </a:graphic>
          </wp:anchor>
        </w:drawing>
      </w:r>
      <w:bookmarkStart w:id="207" w:name="_bookmark30"/>
      <w:bookmarkEnd w:id="207"/>
      <w:r>
        <w:t>对图层进行标注</w:t>
      </w:r>
      <w:bookmarkEnd w:id="204"/>
      <w:bookmarkEnd w:id="205"/>
      <w:bookmarkEnd w:id="206"/>
    </w:p>
    <w:p>
      <w:pPr>
        <w:pStyle w:val="8"/>
        <w:spacing w:before="7"/>
        <w:rPr>
          <w:b/>
          <w:sz w:val="14"/>
        </w:rPr>
      </w:pPr>
    </w:p>
    <w:p>
      <w:pPr>
        <w:pStyle w:val="8"/>
        <w:spacing w:before="53"/>
        <w:ind w:left="787"/>
      </w:pPr>
      <w:r>
        <w:t xml:space="preserve">对地图进行标注，可以更加轻松地识别地图上的重要元素。在本例中，将对 </w:t>
      </w:r>
      <w:r>
        <w:rPr>
          <w:rFonts w:ascii="Times New Roman" w:eastAsia="Times New Roman"/>
        </w:rPr>
        <w:t xml:space="preserve">Capital_P </w:t>
      </w:r>
      <w:r>
        <w:t>图层进行标注。</w:t>
      </w:r>
    </w:p>
    <w:p>
      <w:pPr>
        <w:pStyle w:val="20"/>
        <w:numPr>
          <w:ilvl w:val="0"/>
          <w:numId w:val="7"/>
        </w:numPr>
        <w:tabs>
          <w:tab w:val="left" w:pos="1272"/>
          <w:tab w:val="left" w:pos="1273"/>
        </w:tabs>
        <w:spacing w:before="114" w:line="223" w:lineRule="auto"/>
        <w:ind w:right="546"/>
        <w:rPr>
          <w:sz w:val="18"/>
        </w:rPr>
      </w:pPr>
      <w:r>
        <w:rPr>
          <w:sz w:val="18"/>
        </w:rPr>
        <w:t>在</w:t>
      </w:r>
      <w:r>
        <w:rPr>
          <w:rFonts w:ascii="Times New Roman" w:hAnsi="Times New Roman" w:eastAsia="Times New Roman"/>
          <w:sz w:val="18"/>
        </w:rPr>
        <w:t>“</w:t>
      </w:r>
      <w:r>
        <w:rPr>
          <w:sz w:val="18"/>
        </w:rPr>
        <w:t>图层管理器</w:t>
      </w:r>
      <w:r>
        <w:rPr>
          <w:rFonts w:ascii="Times New Roman" w:hAnsi="Times New Roman" w:eastAsia="Times New Roman"/>
          <w:sz w:val="18"/>
        </w:rPr>
        <w:t>”</w:t>
      </w:r>
      <w:r>
        <w:rPr>
          <w:sz w:val="18"/>
        </w:rPr>
        <w:t>中</w:t>
      </w:r>
      <w:r>
        <w:rPr>
          <w:rFonts w:ascii="Times New Roman" w:hAnsi="Times New Roman" w:eastAsia="Times New Roman"/>
          <w:sz w:val="18"/>
        </w:rPr>
        <w:t>“Capital_P</w:t>
      </w:r>
      <w:r>
        <w:rPr>
          <w:rFonts w:ascii="Times New Roman" w:hAnsi="Times New Roman" w:eastAsia="Times New Roman"/>
          <w:spacing w:val="-19"/>
          <w:sz w:val="18"/>
        </w:rPr>
        <w:t xml:space="preserve"> </w:t>
      </w:r>
      <w:r>
        <w:rPr>
          <w:rFonts w:ascii="Times New Roman" w:hAnsi="Times New Roman" w:eastAsia="Times New Roman"/>
          <w:sz w:val="18"/>
        </w:rPr>
        <w:t>@China”</w:t>
      </w:r>
      <w:r>
        <w:rPr>
          <w:spacing w:val="-4"/>
          <w:sz w:val="18"/>
        </w:rPr>
        <w:t>图层上单击右键，在弹出的右键菜单中选择</w:t>
      </w:r>
      <w:r>
        <w:rPr>
          <w:rFonts w:ascii="Times New Roman" w:hAnsi="Times New Roman" w:eastAsia="Times New Roman"/>
          <w:sz w:val="18"/>
        </w:rPr>
        <w:t>“</w:t>
      </w:r>
      <w:r>
        <w:rPr>
          <w:sz w:val="18"/>
        </w:rPr>
        <w:t>制作专题图</w:t>
      </w:r>
      <w:r>
        <w:rPr>
          <w:rFonts w:ascii="Times New Roman" w:hAnsi="Times New Roman" w:eastAsia="Times New Roman"/>
          <w:spacing w:val="-6"/>
          <w:sz w:val="18"/>
        </w:rPr>
        <w:t>...”</w:t>
      </w:r>
      <w:r>
        <w:rPr>
          <w:spacing w:val="-17"/>
          <w:sz w:val="18"/>
        </w:rPr>
        <w:t>，弹</w:t>
      </w:r>
      <w:r>
        <w:rPr>
          <w:sz w:val="18"/>
        </w:rPr>
        <w:t>出</w:t>
      </w:r>
      <w:r>
        <w:rPr>
          <w:rFonts w:ascii="Times New Roman" w:hAnsi="Times New Roman" w:eastAsia="Times New Roman"/>
          <w:sz w:val="18"/>
        </w:rPr>
        <w:t>“</w:t>
      </w:r>
      <w:r>
        <w:rPr>
          <w:sz w:val="18"/>
        </w:rPr>
        <w:t>制作专题图</w:t>
      </w:r>
      <w:r>
        <w:rPr>
          <w:rFonts w:ascii="Times New Roman" w:hAnsi="Times New Roman" w:eastAsia="Times New Roman"/>
          <w:sz w:val="18"/>
        </w:rPr>
        <w:t>”</w:t>
      </w:r>
      <w:r>
        <w:rPr>
          <w:sz w:val="18"/>
        </w:rPr>
        <w:t>对话框。</w:t>
      </w:r>
    </w:p>
    <w:p>
      <w:pPr>
        <w:pStyle w:val="20"/>
        <w:numPr>
          <w:ilvl w:val="0"/>
          <w:numId w:val="7"/>
        </w:numPr>
        <w:tabs>
          <w:tab w:val="left" w:pos="1272"/>
          <w:tab w:val="left" w:pos="1273"/>
        </w:tabs>
        <w:spacing w:before="43" w:line="321" w:lineRule="exact"/>
        <w:ind w:hanging="421"/>
        <w:rPr>
          <w:sz w:val="18"/>
        </w:rPr>
      </w:pPr>
      <w:r>
        <w:rPr>
          <w:sz w:val="18"/>
        </w:rPr>
        <w:t>在</w:t>
      </w:r>
      <w:r>
        <w:rPr>
          <w:rFonts w:ascii="Times New Roman" w:hAnsi="Times New Roman" w:eastAsia="Times New Roman"/>
          <w:sz w:val="18"/>
        </w:rPr>
        <w:t>"</w:t>
      </w:r>
      <w:r>
        <w:rPr>
          <w:sz w:val="18"/>
        </w:rPr>
        <w:t>制作专题图</w:t>
      </w:r>
      <w:r>
        <w:rPr>
          <w:rFonts w:ascii="Times New Roman" w:hAnsi="Times New Roman" w:eastAsia="Times New Roman"/>
          <w:sz w:val="18"/>
        </w:rPr>
        <w:t>"</w:t>
      </w:r>
      <w:r>
        <w:rPr>
          <w:sz w:val="18"/>
        </w:rPr>
        <w:t>对话框左侧选择</w:t>
      </w:r>
      <w:r>
        <w:rPr>
          <w:rFonts w:ascii="Times New Roman" w:hAnsi="Times New Roman" w:eastAsia="Times New Roman"/>
          <w:sz w:val="18"/>
        </w:rPr>
        <w:t>“</w:t>
      </w:r>
      <w:r>
        <w:rPr>
          <w:sz w:val="18"/>
        </w:rPr>
        <w:t>标签专题图</w:t>
      </w:r>
      <w:r>
        <w:rPr>
          <w:rFonts w:ascii="Times New Roman" w:hAnsi="Times New Roman" w:eastAsia="Times New Roman"/>
          <w:sz w:val="18"/>
        </w:rPr>
        <w:t>”</w:t>
      </w:r>
      <w:r>
        <w:rPr>
          <w:sz w:val="18"/>
        </w:rPr>
        <w:t>，右侧对应的列表中选择</w:t>
      </w:r>
      <w:r>
        <w:rPr>
          <w:rFonts w:ascii="Times New Roman" w:hAnsi="Times New Roman" w:eastAsia="Times New Roman"/>
          <w:sz w:val="18"/>
        </w:rPr>
        <w:t>“</w:t>
      </w:r>
      <w:r>
        <w:rPr>
          <w:sz w:val="18"/>
        </w:rPr>
        <w:t>统一风格</w:t>
      </w:r>
      <w:r>
        <w:rPr>
          <w:rFonts w:ascii="Times New Roman" w:hAnsi="Times New Roman" w:eastAsia="Times New Roman"/>
          <w:sz w:val="18"/>
        </w:rPr>
        <w:t>”</w:t>
      </w:r>
      <w:r>
        <w:rPr>
          <w:sz w:val="18"/>
        </w:rPr>
        <w:t>，</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之后弹出</w:t>
      </w:r>
    </w:p>
    <w:p>
      <w:pPr>
        <w:pStyle w:val="8"/>
        <w:spacing w:line="321" w:lineRule="exact"/>
        <w:ind w:left="1272"/>
      </w:pPr>
      <w:r>
        <w:rPr>
          <w:rFonts w:ascii="Times New Roman" w:hAnsi="Times New Roman" w:eastAsia="Times New Roman"/>
        </w:rPr>
        <w:t>“</w:t>
      </w:r>
      <w:r>
        <w:t>专题图</w:t>
      </w:r>
      <w:r>
        <w:rPr>
          <w:rFonts w:ascii="Times New Roman" w:hAnsi="Times New Roman" w:eastAsia="Times New Roman"/>
        </w:rPr>
        <w:t>”</w:t>
      </w:r>
      <w:r>
        <w:t>对话框并停靠在应用程序界面的右侧。</w:t>
      </w:r>
    </w:p>
    <w:p>
      <w:pPr>
        <w:pStyle w:val="20"/>
        <w:numPr>
          <w:ilvl w:val="0"/>
          <w:numId w:val="7"/>
        </w:numPr>
        <w:tabs>
          <w:tab w:val="left" w:pos="1272"/>
          <w:tab w:val="left" w:pos="1273"/>
        </w:tabs>
        <w:spacing w:before="55" w:line="223" w:lineRule="auto"/>
        <w:ind w:right="528"/>
        <w:rPr>
          <w:sz w:val="18"/>
        </w:rPr>
      </w:pPr>
      <w:r>
        <w:rPr>
          <w:rFonts w:ascii="Times New Roman" w:hAnsi="Times New Roman" w:eastAsia="Times New Roman"/>
          <w:sz w:val="18"/>
        </w:rPr>
        <w:t>“</w:t>
      </w:r>
      <w:r>
        <w:rPr>
          <w:sz w:val="18"/>
        </w:rPr>
        <w:t>专题图</w:t>
      </w:r>
      <w:r>
        <w:rPr>
          <w:rFonts w:ascii="Times New Roman" w:hAnsi="Times New Roman" w:eastAsia="Times New Roman"/>
          <w:sz w:val="18"/>
        </w:rPr>
        <w:t>”</w:t>
      </w:r>
      <w:r>
        <w:rPr>
          <w:sz w:val="18"/>
        </w:rPr>
        <w:t>对话框中分为</w:t>
      </w:r>
      <w:r>
        <w:rPr>
          <w:rFonts w:ascii="Times New Roman" w:hAnsi="Times New Roman" w:eastAsia="Times New Roman"/>
          <w:sz w:val="18"/>
        </w:rPr>
        <w:t>“</w:t>
      </w:r>
      <w:r>
        <w:rPr>
          <w:sz w:val="18"/>
        </w:rPr>
        <w:t>属性</w:t>
      </w:r>
      <w:r>
        <w:rPr>
          <w:rFonts w:ascii="Times New Roman" w:hAnsi="Times New Roman" w:eastAsia="Times New Roman"/>
          <w:sz w:val="18"/>
        </w:rPr>
        <w:t>”</w:t>
      </w:r>
      <w:r>
        <w:rPr>
          <w:sz w:val="18"/>
        </w:rPr>
        <w:t>、</w:t>
      </w:r>
      <w:r>
        <w:rPr>
          <w:rFonts w:ascii="Times New Roman" w:hAnsi="Times New Roman" w:eastAsia="Times New Roman"/>
          <w:sz w:val="18"/>
        </w:rPr>
        <w:t>“</w:t>
      </w:r>
      <w:r>
        <w:rPr>
          <w:sz w:val="18"/>
        </w:rPr>
        <w:t>风格</w:t>
      </w:r>
      <w:r>
        <w:rPr>
          <w:rFonts w:ascii="Times New Roman" w:hAnsi="Times New Roman" w:eastAsia="Times New Roman"/>
          <w:sz w:val="18"/>
        </w:rPr>
        <w:t>”</w:t>
      </w:r>
      <w:r>
        <w:rPr>
          <w:sz w:val="18"/>
        </w:rPr>
        <w:t>和</w:t>
      </w:r>
      <w:r>
        <w:rPr>
          <w:rFonts w:ascii="Times New Roman" w:hAnsi="Times New Roman" w:eastAsia="Times New Roman"/>
          <w:sz w:val="18"/>
        </w:rPr>
        <w:t>“</w:t>
      </w:r>
      <w:r>
        <w:rPr>
          <w:sz w:val="18"/>
        </w:rPr>
        <w:t>高级</w:t>
      </w:r>
      <w:r>
        <w:rPr>
          <w:rFonts w:ascii="Times New Roman" w:hAnsi="Times New Roman" w:eastAsia="Times New Roman"/>
          <w:sz w:val="18"/>
        </w:rPr>
        <w:t>”</w:t>
      </w:r>
      <w:r>
        <w:rPr>
          <w:sz w:val="18"/>
        </w:rPr>
        <w:t>三个面板，在这里只介绍</w:t>
      </w:r>
      <w:r>
        <w:rPr>
          <w:rFonts w:ascii="Times New Roman" w:hAnsi="Times New Roman" w:eastAsia="Times New Roman"/>
          <w:sz w:val="18"/>
        </w:rPr>
        <w:t>“</w:t>
      </w:r>
      <w:r>
        <w:rPr>
          <w:sz w:val="18"/>
        </w:rPr>
        <w:t>属性</w:t>
      </w:r>
      <w:r>
        <w:rPr>
          <w:rFonts w:ascii="Times New Roman" w:hAnsi="Times New Roman" w:eastAsia="Times New Roman"/>
          <w:sz w:val="18"/>
        </w:rPr>
        <w:t>”</w:t>
      </w:r>
      <w:r>
        <w:rPr>
          <w:sz w:val="18"/>
        </w:rPr>
        <w:t>和</w:t>
      </w:r>
      <w:r>
        <w:rPr>
          <w:rFonts w:ascii="Times New Roman" w:hAnsi="Times New Roman" w:eastAsia="Times New Roman"/>
          <w:sz w:val="18"/>
        </w:rPr>
        <w:t>“</w:t>
      </w:r>
      <w:r>
        <w:rPr>
          <w:sz w:val="18"/>
        </w:rPr>
        <w:t>风格</w:t>
      </w:r>
      <w:r>
        <w:rPr>
          <w:rFonts w:ascii="Times New Roman" w:hAnsi="Times New Roman" w:eastAsia="Times New Roman"/>
          <w:sz w:val="18"/>
        </w:rPr>
        <w:t>”</w:t>
      </w:r>
      <w:r>
        <w:rPr>
          <w:sz w:val="18"/>
        </w:rPr>
        <w:t>面板中的参数设置。</w:t>
      </w:r>
    </w:p>
    <w:p>
      <w:pPr>
        <w:pStyle w:val="20"/>
        <w:numPr>
          <w:ilvl w:val="1"/>
          <w:numId w:val="7"/>
        </w:numPr>
        <w:tabs>
          <w:tab w:val="left" w:pos="1860"/>
          <w:tab w:val="left" w:pos="1861"/>
        </w:tabs>
        <w:spacing w:before="43"/>
        <w:ind w:hanging="421"/>
        <w:rPr>
          <w:sz w:val="18"/>
        </w:rPr>
      </w:pPr>
      <w:r>
        <w:rPr>
          <w:spacing w:val="-10"/>
          <w:sz w:val="18"/>
        </w:rPr>
        <w:t>在“属性”面板中，“标签表达式”设置为</w:t>
      </w:r>
      <w:r>
        <w:rPr>
          <w:rFonts w:ascii="Times New Roman" w:hAnsi="Times New Roman" w:eastAsia="Times New Roman"/>
          <w:spacing w:val="-2"/>
          <w:w w:val="99"/>
          <w:sz w:val="18"/>
        </w:rPr>
        <w:t>"</w:t>
      </w:r>
      <w:r>
        <w:rPr>
          <w:rFonts w:ascii="Times New Roman" w:hAnsi="Times New Roman" w:eastAsia="Times New Roman"/>
          <w:spacing w:val="-1"/>
          <w:w w:val="99"/>
          <w:sz w:val="18"/>
        </w:rPr>
        <w:t>N</w:t>
      </w:r>
      <w:r>
        <w:rPr>
          <w:rFonts w:ascii="Times New Roman" w:hAnsi="Times New Roman" w:eastAsia="Times New Roman"/>
          <w:spacing w:val="1"/>
          <w:sz w:val="18"/>
        </w:rPr>
        <w:t>a</w:t>
      </w:r>
      <w:r>
        <w:rPr>
          <w:rFonts w:ascii="Times New Roman" w:hAnsi="Times New Roman" w:eastAsia="Times New Roman"/>
          <w:spacing w:val="-1"/>
          <w:sz w:val="18"/>
        </w:rPr>
        <w:t>me</w:t>
      </w:r>
      <w:r>
        <w:rPr>
          <w:rFonts w:ascii="Times New Roman" w:hAnsi="Times New Roman" w:eastAsia="Times New Roman"/>
          <w:spacing w:val="-2"/>
          <w:w w:val="99"/>
          <w:sz w:val="18"/>
        </w:rPr>
        <w:t>"</w:t>
      </w:r>
      <w:r>
        <w:rPr>
          <w:sz w:val="18"/>
        </w:rPr>
        <w:t>。</w:t>
      </w:r>
    </w:p>
    <w:p>
      <w:pPr>
        <w:pStyle w:val="20"/>
        <w:numPr>
          <w:ilvl w:val="1"/>
          <w:numId w:val="7"/>
        </w:numPr>
        <w:tabs>
          <w:tab w:val="left" w:pos="1860"/>
          <w:tab w:val="left" w:pos="1861"/>
        </w:tabs>
        <w:spacing w:before="52" w:line="223" w:lineRule="auto"/>
        <w:ind w:right="885"/>
        <w:rPr>
          <w:sz w:val="18"/>
        </w:rPr>
      </w:pPr>
      <w:r>
        <w:rPr>
          <w:spacing w:val="-19"/>
          <w:sz w:val="18"/>
        </w:rPr>
        <w:t>在“风格”面板中，设置“字体名称”为“微软雅黑”</w:t>
      </w:r>
      <w:r>
        <w:rPr>
          <w:spacing w:val="-25"/>
          <w:sz w:val="18"/>
        </w:rPr>
        <w:t>，“对齐方式”为“中下点”</w:t>
      </w:r>
      <w:r>
        <w:rPr>
          <w:spacing w:val="-26"/>
          <w:sz w:val="18"/>
        </w:rPr>
        <w:t>，“字号”为“</w:t>
      </w:r>
      <w:r>
        <w:rPr>
          <w:rFonts w:ascii="Times New Roman" w:hAnsi="Times New Roman" w:eastAsia="Times New Roman"/>
          <w:spacing w:val="-26"/>
          <w:sz w:val="18"/>
        </w:rPr>
        <w:t>11”</w:t>
      </w:r>
      <w:r>
        <w:rPr>
          <w:spacing w:val="-26"/>
          <w:sz w:val="18"/>
        </w:rPr>
        <w:t>，</w:t>
      </w:r>
      <w:r>
        <w:rPr>
          <w:rFonts w:ascii="Times New Roman" w:hAnsi="Times New Roman" w:eastAsia="Times New Roman"/>
          <w:spacing w:val="-26"/>
          <w:sz w:val="18"/>
        </w:rPr>
        <w:t>“</w:t>
      </w:r>
      <w:r>
        <w:rPr>
          <w:spacing w:val="-26"/>
          <w:sz w:val="18"/>
        </w:rPr>
        <w:t>字高</w:t>
      </w:r>
      <w:r>
        <w:rPr>
          <w:rFonts w:ascii="Times New Roman" w:hAnsi="Times New Roman" w:eastAsia="Times New Roman"/>
          <w:spacing w:val="-26"/>
          <w:sz w:val="18"/>
        </w:rPr>
        <w:t>”</w:t>
      </w:r>
      <w:r>
        <w:rPr>
          <w:spacing w:val="-26"/>
          <w:sz w:val="18"/>
        </w:rPr>
        <w:t>为</w:t>
      </w:r>
      <w:r>
        <w:rPr>
          <w:rFonts w:ascii="Times New Roman" w:hAnsi="Times New Roman" w:eastAsia="Times New Roman"/>
          <w:spacing w:val="-26"/>
          <w:sz w:val="18"/>
        </w:rPr>
        <w:t>“39”</w:t>
      </w:r>
      <w:r>
        <w:rPr>
          <w:spacing w:val="-26"/>
          <w:sz w:val="18"/>
        </w:rPr>
        <w:t>。其他参数设置，请参见下图。</w:t>
      </w:r>
    </w:p>
    <w:p>
      <w:pPr>
        <w:pStyle w:val="8"/>
        <w:rPr>
          <w:sz w:val="20"/>
        </w:rPr>
      </w:pPr>
    </w:p>
    <w:p>
      <w:pPr>
        <w:pStyle w:val="8"/>
        <w:rPr>
          <w:sz w:val="20"/>
        </w:rPr>
      </w:pPr>
    </w:p>
    <w:p>
      <w:pPr>
        <w:pStyle w:val="8"/>
        <w:rPr>
          <w:sz w:val="20"/>
        </w:rPr>
      </w:pPr>
    </w:p>
    <w:p>
      <w:pPr>
        <w:pStyle w:val="8"/>
        <w:spacing w:before="5"/>
        <w:rPr>
          <w:sz w:val="15"/>
        </w:rPr>
      </w:pPr>
    </w:p>
    <w:p>
      <w:pPr>
        <w:pStyle w:val="8"/>
        <w:spacing w:before="53"/>
        <w:ind w:right="523"/>
        <w:jc w:val="right"/>
      </w:pPr>
      <w:r>
        <w:t>北京超图软件股份有限公司</w:t>
      </w:r>
    </w:p>
    <w:p>
      <w:pPr>
        <w:jc w:val="right"/>
        <w:sectPr>
          <w:headerReference r:id="rId20" w:type="default"/>
          <w:pgSz w:w="10500" w:h="13050"/>
          <w:pgMar w:top="1080" w:right="380" w:bottom="280" w:left="480" w:header="772" w:footer="0" w:gutter="0"/>
          <w:pgNumType w:fmt="decimal"/>
          <w:cols w:space="720" w:num="1"/>
        </w:sectPr>
      </w:pPr>
    </w:p>
    <w:p>
      <w:pPr>
        <w:pStyle w:val="8"/>
        <w:spacing w:before="2"/>
        <w:rPr>
          <w:sz w:val="9"/>
        </w:rPr>
      </w:pPr>
    </w:p>
    <w:p>
      <w:pPr>
        <w:pStyle w:val="8"/>
        <w:ind w:left="2649"/>
        <w:rPr>
          <w:sz w:val="20"/>
        </w:rPr>
      </w:pPr>
      <w:r>
        <w:rPr>
          <w:sz w:val="20"/>
          <w:lang w:val="en-US" w:bidi="ar-SA"/>
        </w:rPr>
        <w:drawing>
          <wp:inline distT="0" distB="0" distL="0" distR="0">
            <wp:extent cx="2633980" cy="2680970"/>
            <wp:effectExtent l="0" t="0" r="0" b="0"/>
            <wp:docPr id="975" name="image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image491.png"/>
                    <pic:cNvPicPr>
                      <a:picLocks noChangeAspect="1"/>
                    </pic:cNvPicPr>
                  </pic:nvPicPr>
                  <pic:blipFill>
                    <a:blip r:embed="rId305" cstate="print"/>
                    <a:stretch>
                      <a:fillRect/>
                    </a:stretch>
                  </pic:blipFill>
                  <pic:spPr>
                    <a:xfrm>
                      <a:off x="0" y="0"/>
                      <a:ext cx="2634008" cy="2681478"/>
                    </a:xfrm>
                    <a:prstGeom prst="rect">
                      <a:avLst/>
                    </a:prstGeom>
                  </pic:spPr>
                </pic:pic>
              </a:graphicData>
            </a:graphic>
          </wp:inline>
        </w:drawing>
      </w:r>
    </w:p>
    <w:p>
      <w:pPr>
        <w:rPr>
          <w:sz w:val="20"/>
        </w:rPr>
        <w:sectPr>
          <w:headerReference r:id="rId21" w:type="default"/>
          <w:pgSz w:w="10500" w:h="13050"/>
          <w:pgMar w:top="1080" w:right="380" w:bottom="280" w:left="480" w:header="772" w:footer="0" w:gutter="0"/>
          <w:pgNumType w:fmt="decimal"/>
          <w:cols w:space="720" w:num="1"/>
        </w:sectPr>
      </w:pPr>
    </w:p>
    <w:p>
      <w:pPr>
        <w:pStyle w:val="8"/>
        <w:spacing w:before="13"/>
        <w:rPr>
          <w:sz w:val="21"/>
        </w:rPr>
      </w:pPr>
    </w:p>
    <w:p>
      <w:pPr>
        <w:pStyle w:val="8"/>
        <w:ind w:left="787"/>
      </w:pPr>
      <w:r>
        <w:t>标注效果如下图所示：</w:t>
      </w:r>
    </w:p>
    <w:p>
      <w:pPr>
        <w:spacing w:before="27"/>
        <w:ind w:left="1362"/>
        <w:outlineLvl w:val="9"/>
        <w:rPr>
          <w:sz w:val="15"/>
        </w:rPr>
      </w:pPr>
      <w:bookmarkStart w:id="208" w:name="_Toc13312"/>
      <w:bookmarkStart w:id="209" w:name="_Toc9802"/>
      <w:bookmarkStart w:id="210" w:name="_Toc7420"/>
      <w:bookmarkStart w:id="211" w:name="_Toc7429"/>
      <w:bookmarkStart w:id="212" w:name="_Toc14150"/>
      <w:bookmarkStart w:id="213" w:name="_Toc18931"/>
      <w:r>
        <w:br w:type="column"/>
      </w:r>
      <w:r>
        <w:rPr>
          <w:sz w:val="15"/>
        </w:rPr>
        <w:t xml:space="preserve">图 </w:t>
      </w:r>
      <w:r>
        <w:rPr>
          <w:rFonts w:ascii="Times New Roman" w:eastAsia="Times New Roman"/>
          <w:sz w:val="15"/>
        </w:rPr>
        <w:t xml:space="preserve">2-8 </w:t>
      </w:r>
      <w:r>
        <w:rPr>
          <w:sz w:val="15"/>
        </w:rPr>
        <w:t>专题图图层设置</w:t>
      </w:r>
      <w:bookmarkEnd w:id="208"/>
      <w:bookmarkEnd w:id="209"/>
      <w:bookmarkEnd w:id="210"/>
      <w:bookmarkEnd w:id="211"/>
      <w:bookmarkEnd w:id="212"/>
      <w:bookmarkEnd w:id="213"/>
    </w:p>
    <w:p>
      <w:pPr>
        <w:rPr>
          <w:sz w:val="15"/>
        </w:rPr>
        <w:sectPr>
          <w:type w:val="continuous"/>
          <w:pgSz w:w="10500" w:h="13050"/>
          <w:pgMar w:top="1220" w:right="380" w:bottom="280" w:left="480" w:header="720" w:footer="720" w:gutter="0"/>
          <w:pgNumType w:fmt="decimal"/>
          <w:cols w:equalWidth="0" w:num="2">
            <w:col w:w="2588" w:space="40"/>
            <w:col w:w="7012"/>
          </w:cols>
        </w:sectPr>
      </w:pPr>
    </w:p>
    <w:p>
      <w:pPr>
        <w:pStyle w:val="8"/>
        <w:spacing w:before="5" w:after="1"/>
        <w:rPr>
          <w:sz w:val="7"/>
        </w:rPr>
      </w:pPr>
    </w:p>
    <w:p>
      <w:pPr>
        <w:pStyle w:val="8"/>
        <w:ind w:left="1998"/>
        <w:rPr>
          <w:sz w:val="20"/>
        </w:rPr>
      </w:pPr>
      <w:r>
        <w:rPr>
          <w:sz w:val="20"/>
        </w:rPr>
        <mc:AlternateContent>
          <mc:Choice Requires="wpg">
            <w:drawing>
              <wp:inline distT="0" distB="0" distL="114300" distR="114300">
                <wp:extent cx="3510280" cy="2371725"/>
                <wp:effectExtent l="3810" t="3175" r="6350" b="17780"/>
                <wp:docPr id="66" name="组合 100"/>
                <wp:cNvGraphicFramePr/>
                <a:graphic xmlns:a="http://schemas.openxmlformats.org/drawingml/2006/main">
                  <a:graphicData uri="http://schemas.microsoft.com/office/word/2010/wordprocessingGroup">
                    <wpg:wgp>
                      <wpg:cNvGrpSpPr/>
                      <wpg:grpSpPr>
                        <a:xfrm>
                          <a:off x="0" y="0"/>
                          <a:ext cx="3510280" cy="2371725"/>
                          <a:chOff x="0" y="0"/>
                          <a:chExt cx="5528" cy="3735"/>
                        </a:xfrm>
                      </wpg:grpSpPr>
                      <pic:pic xmlns:pic="http://schemas.openxmlformats.org/drawingml/2006/picture">
                        <pic:nvPicPr>
                          <pic:cNvPr id="62" name="图片 102"/>
                          <pic:cNvPicPr>
                            <a:picLocks noChangeAspect="1"/>
                          </pic:cNvPicPr>
                        </pic:nvPicPr>
                        <pic:blipFill>
                          <a:blip r:embed="rId306"/>
                          <a:stretch>
                            <a:fillRect/>
                          </a:stretch>
                        </pic:blipFill>
                        <pic:spPr>
                          <a:xfrm>
                            <a:off x="4" y="4"/>
                            <a:ext cx="5518" cy="3725"/>
                          </a:xfrm>
                          <a:prstGeom prst="rect">
                            <a:avLst/>
                          </a:prstGeom>
                          <a:noFill/>
                          <a:ln>
                            <a:noFill/>
                          </a:ln>
                        </pic:spPr>
                      </pic:pic>
                      <wps:wsp>
                        <wps:cNvPr id="64" name="矩形 101"/>
                        <wps:cNvSpPr/>
                        <wps:spPr>
                          <a:xfrm>
                            <a:off x="2" y="2"/>
                            <a:ext cx="5523" cy="3730"/>
                          </a:xfrm>
                          <a:prstGeom prst="rect">
                            <a:avLst/>
                          </a:prstGeom>
                          <a:noFill/>
                          <a:ln w="3048" cap="flat" cmpd="sng">
                            <a:solidFill>
                              <a:srgbClr val="548ED4"/>
                            </a:solidFill>
                            <a:prstDash val="solid"/>
                            <a:miter/>
                            <a:headEnd type="none" w="med" len="med"/>
                            <a:tailEnd type="none" w="med" len="med"/>
                          </a:ln>
                        </wps:spPr>
                        <wps:bodyPr upright="1"/>
                      </wps:wsp>
                    </wpg:wgp>
                  </a:graphicData>
                </a:graphic>
              </wp:inline>
            </w:drawing>
          </mc:Choice>
          <mc:Fallback>
            <w:pict>
              <v:group id="组合 100" o:spid="_x0000_s1026" o:spt="203" style="height:186.75pt;width:276.4pt;" coordsize="5528,3735" o:gfxdata="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">
                <o:lock v:ext="edit" aspectratio="f"/>
                <v:shape id="图片 102" o:spid="_x0000_s1026" o:spt="75" type="#_x0000_t75" style="position:absolute;left:4;top:4;height:3725;width:5518;" filled="f" o:preferrelative="t" stroked="f" coordsize="21600,21600" o:gfxdata="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5vd9vQAA&#10;ANsAAAAPAAAAAAAAAAEAIAAAACIAAABkcnMvZG93bnJldi54bWxQSwECFAAUAAAACACHTuJAMy8F&#10;njsAAAA5AAAAEAAAAAAAAAABACAAAAAMAQAAZHJzL3NoYXBleG1sLnhtbFBLBQYAAAAABgAGAFsB&#10;AAC2AwAAAAA=&#10;">
                  <v:fill on="f" focussize="0,0"/>
                  <v:stroke on="f"/>
                  <v:imagedata r:id="rId306" o:title=""/>
                  <o:lock v:ext="edit" aspectratio="t"/>
                </v:shape>
                <v:rect id="矩形 101" o:spid="_x0000_s1026" o:spt="1" style="position:absolute;left:2;top:2;height:3730;width:5523;" filled="f" stroked="t" coordsize="21600,21600" o:gfxdata="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aivC2/&#10;AAAA2wAAAA8AAAAAAAAAAQAgAAAAIgAAAGRycy9kb3ducmV2LnhtbFBLAQIUABQAAAAIAIdO4kAz&#10;LwWeOwAAADkAAAAQAAAAAAAAAAEAIAAAAA4BAABkcnMvc2hhcGV4bWwueG1sUEsFBgAAAAAGAAYA&#10;WwEAALgDAAAAAA==&#10;">
                  <v:fill on="f" focussize="0,0"/>
                  <v:stroke weight="0.24pt" color="#548ED4" joinstyle="miter"/>
                  <v:imagedata o:title=""/>
                  <o:lock v:ext="edit" aspectratio="f"/>
                </v:rect>
                <w10:wrap type="none"/>
                <w10:anchorlock/>
              </v:group>
            </w:pict>
          </mc:Fallback>
        </mc:AlternateContent>
      </w:r>
    </w:p>
    <w:p>
      <w:pPr>
        <w:spacing w:line="242" w:lineRule="exact"/>
        <w:ind w:left="334" w:right="427"/>
        <w:jc w:val="center"/>
        <w:rPr>
          <w:sz w:val="15"/>
        </w:rPr>
      </w:pPr>
      <w:r>
        <w:rPr>
          <w:sz w:val="15"/>
        </w:rPr>
        <w:t xml:space="preserve">图 </w:t>
      </w:r>
      <w:r>
        <w:rPr>
          <w:rFonts w:ascii="Times New Roman" w:eastAsia="Times New Roman"/>
          <w:sz w:val="15"/>
        </w:rPr>
        <w:t xml:space="preserve">2-9  </w:t>
      </w:r>
      <w:r>
        <w:rPr>
          <w:sz w:val="15"/>
        </w:rPr>
        <w:t>标注风格显示</w:t>
      </w:r>
    </w:p>
    <w:p>
      <w:pPr>
        <w:pStyle w:val="8"/>
        <w:spacing w:before="8"/>
        <w:rPr>
          <w:sz w:val="15"/>
        </w:rPr>
      </w:pPr>
    </w:p>
    <w:p>
      <w:pPr>
        <w:pStyle w:val="4"/>
        <w:spacing w:before="38"/>
      </w:pPr>
      <w:bookmarkStart w:id="214" w:name="_Toc17789"/>
      <w:bookmarkStart w:id="215" w:name="_Toc10517"/>
      <w:bookmarkStart w:id="216" w:name="_Toc16143"/>
      <w:r>
        <w:rPr>
          <w:lang w:val="en-US" w:bidi="ar-SA"/>
        </w:rPr>
        <w:drawing>
          <wp:anchor distT="0" distB="0" distL="0" distR="0" simplePos="0" relativeHeight="252454912" behindDoc="0" locked="0" layoutInCell="1" allowOverlap="1">
            <wp:simplePos x="0" y="0"/>
            <wp:positionH relativeFrom="page">
              <wp:posOffset>850265</wp:posOffset>
            </wp:positionH>
            <wp:positionV relativeFrom="paragraph">
              <wp:posOffset>121920</wp:posOffset>
            </wp:positionV>
            <wp:extent cx="298450" cy="107950"/>
            <wp:effectExtent l="0" t="0" r="0" b="0"/>
            <wp:wrapNone/>
            <wp:docPr id="977"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image493.png"/>
                    <pic:cNvPicPr>
                      <a:picLocks noChangeAspect="1"/>
                    </pic:cNvPicPr>
                  </pic:nvPicPr>
                  <pic:blipFill>
                    <a:blip r:embed="rId307" cstate="print"/>
                    <a:stretch>
                      <a:fillRect/>
                    </a:stretch>
                  </pic:blipFill>
                  <pic:spPr>
                    <a:xfrm>
                      <a:off x="0" y="0"/>
                      <a:ext cx="298680" cy="108075"/>
                    </a:xfrm>
                    <a:prstGeom prst="rect">
                      <a:avLst/>
                    </a:prstGeom>
                  </pic:spPr>
                </pic:pic>
              </a:graphicData>
            </a:graphic>
          </wp:anchor>
        </w:drawing>
      </w:r>
      <w:bookmarkStart w:id="217" w:name="_bookmark31"/>
      <w:bookmarkEnd w:id="217"/>
      <w:r>
        <w:t>保存地图成果</w:t>
      </w:r>
      <w:bookmarkEnd w:id="214"/>
      <w:bookmarkEnd w:id="215"/>
      <w:bookmarkEnd w:id="216"/>
    </w:p>
    <w:p>
      <w:pPr>
        <w:pStyle w:val="8"/>
        <w:spacing w:before="7"/>
        <w:rPr>
          <w:b/>
          <w:sz w:val="14"/>
        </w:rPr>
      </w:pPr>
    </w:p>
    <w:p>
      <w:pPr>
        <w:pStyle w:val="8"/>
        <w:spacing w:before="70" w:line="223" w:lineRule="auto"/>
        <w:ind w:left="427" w:right="522" w:firstLine="420"/>
      </w:pPr>
      <w:r>
        <w:rPr>
          <w:spacing w:val="-10"/>
        </w:rPr>
        <w:t>工作空间中的操作结果只有先保存到地图、布局或场景中，再保存工作空间，这些操作才能最终保存下来。</w:t>
      </w:r>
      <w:r>
        <w:t>关闭工作空间后，再次打开保存的工作空间，就可以获取上一次的工作环境以及操作结果。</w:t>
      </w:r>
    </w:p>
    <w:p>
      <w:pPr>
        <w:pStyle w:val="8"/>
        <w:spacing w:before="77"/>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8"/>
        <w:rPr>
          <w:sz w:val="5"/>
        </w:rPr>
      </w:pPr>
    </w:p>
    <w:p>
      <w:pPr>
        <w:pStyle w:val="20"/>
        <w:numPr>
          <w:ilvl w:val="0"/>
          <w:numId w:val="8"/>
        </w:numPr>
        <w:tabs>
          <w:tab w:val="left" w:pos="1272"/>
          <w:tab w:val="left" w:pos="1273"/>
        </w:tabs>
        <w:spacing w:before="54"/>
        <w:ind w:hanging="421"/>
        <w:rPr>
          <w:sz w:val="18"/>
        </w:rPr>
      </w:pPr>
      <w:r>
        <w:rPr>
          <w:sz w:val="18"/>
        </w:rPr>
        <w:t>在“开始”选项卡的“工作空间”组中，单击“保存”按钮，保存当前的工作空间。</w:t>
      </w:r>
    </w:p>
    <w:p>
      <w:pPr>
        <w:pStyle w:val="20"/>
        <w:numPr>
          <w:ilvl w:val="0"/>
          <w:numId w:val="8"/>
        </w:numPr>
        <w:tabs>
          <w:tab w:val="left" w:pos="1272"/>
          <w:tab w:val="left" w:pos="1273"/>
        </w:tabs>
        <w:spacing w:before="52" w:line="223" w:lineRule="auto"/>
        <w:ind w:right="522"/>
        <w:rPr>
          <w:sz w:val="18"/>
        </w:rPr>
      </w:pPr>
      <w:r>
        <w:rPr>
          <w:spacing w:val="-7"/>
          <w:sz w:val="18"/>
        </w:rPr>
        <w:t>如果当前工作空间在此之前没有进行任何地图、场景的保存操作，单击“保存”按钮，将会弹出“保</w:t>
      </w:r>
      <w:r>
        <w:rPr>
          <w:sz w:val="18"/>
        </w:rPr>
        <w:t>存”对话框，提示用户当前工作空间中尚未保存的内容。</w:t>
      </w:r>
    </w:p>
    <w:p>
      <w:pPr>
        <w:pStyle w:val="20"/>
        <w:numPr>
          <w:ilvl w:val="0"/>
          <w:numId w:val="8"/>
        </w:numPr>
        <w:tabs>
          <w:tab w:val="left" w:pos="1272"/>
          <w:tab w:val="left" w:pos="1273"/>
        </w:tabs>
        <w:spacing w:before="45"/>
        <w:ind w:hanging="421"/>
        <w:rPr>
          <w:sz w:val="18"/>
        </w:rPr>
      </w:pPr>
      <w:r>
        <w:rPr>
          <w:sz w:val="18"/>
        </w:rPr>
        <w:t>在“保存”对话框中，单击“重命名”按钮，为地图、场景等命名。</w:t>
      </w:r>
    </w:p>
    <w:p>
      <w:pPr>
        <w:pStyle w:val="20"/>
        <w:numPr>
          <w:ilvl w:val="0"/>
          <w:numId w:val="8"/>
        </w:numPr>
        <w:tabs>
          <w:tab w:val="left" w:pos="1272"/>
          <w:tab w:val="left" w:pos="1273"/>
        </w:tabs>
        <w:spacing w:before="35"/>
        <w:ind w:hanging="421"/>
        <w:rPr>
          <w:sz w:val="18"/>
        </w:rPr>
      </w:pPr>
      <w:r>
        <w:rPr>
          <w:sz w:val="18"/>
        </w:rPr>
        <w:t>单击“保存”按钮，将地图、场景等内容保存到工作空间中</w:t>
      </w:r>
    </w:p>
    <w:p>
      <w:pPr>
        <w:pStyle w:val="3"/>
        <w:spacing w:before="214"/>
      </w:pPr>
      <w:bookmarkStart w:id="218" w:name="_Toc15947"/>
      <w:bookmarkStart w:id="219" w:name="_Toc32333"/>
      <w:bookmarkStart w:id="220" w:name="_Toc1699"/>
      <w:bookmarkStart w:id="221" w:name="_Toc12953"/>
      <w:bookmarkStart w:id="222" w:name="_Toc11000"/>
      <w:bookmarkStart w:id="223" w:name="_Toc20166"/>
      <w:bookmarkStart w:id="224" w:name="_Toc301"/>
      <w:bookmarkStart w:id="225" w:name="_Toc1573"/>
      <w:bookmarkStart w:id="226" w:name="_Toc31505"/>
      <w:bookmarkStart w:id="227" w:name="_Toc17699"/>
      <w:bookmarkStart w:id="228" w:name="_Toc30332"/>
      <w:bookmarkStart w:id="229" w:name="_Toc10274"/>
      <w:bookmarkStart w:id="230" w:name="_Toc17601"/>
      <w:r>
        <w:rPr>
          <w:lang w:val="en-US" w:bidi="ar-SA"/>
        </w:rPr>
        <w:drawing>
          <wp:anchor distT="0" distB="0" distL="0" distR="0" simplePos="0" relativeHeight="252455936" behindDoc="0" locked="0" layoutInCell="1" allowOverlap="1">
            <wp:simplePos x="0" y="0"/>
            <wp:positionH relativeFrom="page">
              <wp:posOffset>580390</wp:posOffset>
            </wp:positionH>
            <wp:positionV relativeFrom="paragraph">
              <wp:posOffset>249555</wp:posOffset>
            </wp:positionV>
            <wp:extent cx="236220" cy="126365"/>
            <wp:effectExtent l="0" t="0" r="0" b="0"/>
            <wp:wrapNone/>
            <wp:docPr id="979"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image494.png"/>
                    <pic:cNvPicPr>
                      <a:picLocks noChangeAspect="1"/>
                    </pic:cNvPicPr>
                  </pic:nvPicPr>
                  <pic:blipFill>
                    <a:blip r:embed="rId308" cstate="print"/>
                    <a:stretch>
                      <a:fillRect/>
                    </a:stretch>
                  </pic:blipFill>
                  <pic:spPr>
                    <a:xfrm>
                      <a:off x="0" y="0"/>
                      <a:ext cx="236161" cy="126383"/>
                    </a:xfrm>
                    <a:prstGeom prst="rect">
                      <a:avLst/>
                    </a:prstGeom>
                  </pic:spPr>
                </pic:pic>
              </a:graphicData>
            </a:graphic>
          </wp:anchor>
        </w:drawing>
      </w:r>
      <w:bookmarkStart w:id="231" w:name="_bookmark32"/>
      <w:bookmarkEnd w:id="231"/>
      <w:r>
        <w:rPr>
          <w:w w:val="110"/>
        </w:rPr>
        <w:t>快速构建三维场景教程</w:t>
      </w:r>
      <w:bookmarkEnd w:id="218"/>
      <w:bookmarkEnd w:id="219"/>
      <w:bookmarkEnd w:id="220"/>
      <w:bookmarkEnd w:id="221"/>
      <w:bookmarkEnd w:id="222"/>
      <w:bookmarkEnd w:id="223"/>
      <w:bookmarkEnd w:id="224"/>
      <w:bookmarkEnd w:id="225"/>
      <w:bookmarkEnd w:id="226"/>
      <w:bookmarkEnd w:id="227"/>
      <w:bookmarkEnd w:id="228"/>
      <w:bookmarkEnd w:id="229"/>
      <w:bookmarkEnd w:id="230"/>
    </w:p>
    <w:p>
      <w:pPr>
        <w:pStyle w:val="8"/>
        <w:spacing w:before="8"/>
        <w:rPr>
          <w:b/>
          <w:sz w:val="8"/>
        </w:rPr>
      </w:pPr>
    </w:p>
    <w:p>
      <w:pPr>
        <w:pStyle w:val="8"/>
        <w:spacing w:before="70" w:line="223" w:lineRule="auto"/>
        <w:ind w:left="427" w:right="693" w:firstLine="360"/>
      </w:pPr>
      <w:r>
        <w:t xml:space="preserve">在三维快速入门教程中，也将通过一些实例的方式，介绍 </w:t>
      </w:r>
      <w:r>
        <w:rPr>
          <w:rFonts w:ascii="Times New Roman" w:eastAsia="Times New Roman"/>
        </w:rPr>
        <w:t xml:space="preserve">SuperMap iDesktop </w:t>
      </w:r>
      <w:r>
        <w:t>中三维场景操作的相关知识。</w:t>
      </w:r>
      <w:r>
        <w:rPr>
          <w:rFonts w:ascii="Times New Roman" w:eastAsia="Times New Roman"/>
        </w:rPr>
        <w:t xml:space="preserve">SuperMap iDesktop 9D(2019) </w:t>
      </w:r>
      <w:r>
        <w:t>中的场景分为球面场景和平面场景两种视图模式。 球面场景是指以模拟地球的球</w:t>
      </w:r>
    </w:p>
    <w:p>
      <w:pPr>
        <w:pStyle w:val="8"/>
        <w:spacing w:line="223" w:lineRule="auto"/>
        <w:ind w:left="427" w:right="561"/>
      </w:pPr>
      <w:r>
        <w:t>体三维空间形式对地球表层的场景进行展示，平面场景则使地球球面展开成平面，模拟整个大地类似一个平面的形式进行场景展示。平面场景最好在场景比较小的时候使用， 例如小区全景、楼盘展示或油田井架等大型设备。本教程中讲述的所有操作内容，都是在球面场景中进行。</w:t>
      </w:r>
    </w:p>
    <w:p>
      <w:pPr>
        <w:pStyle w:val="8"/>
        <w:spacing w:before="13"/>
        <w:rPr>
          <w:sz w:val="15"/>
        </w:rPr>
      </w:pPr>
    </w:p>
    <w:p>
      <w:pPr>
        <w:pStyle w:val="4"/>
      </w:pPr>
      <w:bookmarkStart w:id="232" w:name="_Toc25716"/>
      <w:bookmarkStart w:id="233" w:name="_Toc18278"/>
      <w:bookmarkStart w:id="234" w:name="_Toc8403"/>
      <w:r>
        <w:rPr>
          <w:lang w:val="en-US" w:bidi="ar-SA"/>
        </w:rPr>
        <w:drawing>
          <wp:anchor distT="0" distB="0" distL="0" distR="0" simplePos="0" relativeHeight="252456960" behindDoc="0" locked="0" layoutInCell="1" allowOverlap="1">
            <wp:simplePos x="0" y="0"/>
            <wp:positionH relativeFrom="page">
              <wp:posOffset>850265</wp:posOffset>
            </wp:positionH>
            <wp:positionV relativeFrom="paragraph">
              <wp:posOffset>121920</wp:posOffset>
            </wp:positionV>
            <wp:extent cx="285115" cy="107950"/>
            <wp:effectExtent l="0" t="0" r="0" b="0"/>
            <wp:wrapNone/>
            <wp:docPr id="981"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image495.png"/>
                    <pic:cNvPicPr>
                      <a:picLocks noChangeAspect="1"/>
                    </pic:cNvPicPr>
                  </pic:nvPicPr>
                  <pic:blipFill>
                    <a:blip r:embed="rId309" cstate="print"/>
                    <a:stretch>
                      <a:fillRect/>
                    </a:stretch>
                  </pic:blipFill>
                  <pic:spPr>
                    <a:xfrm>
                      <a:off x="0" y="0"/>
                      <a:ext cx="284963" cy="108076"/>
                    </a:xfrm>
                    <a:prstGeom prst="rect">
                      <a:avLst/>
                    </a:prstGeom>
                  </pic:spPr>
                </pic:pic>
              </a:graphicData>
            </a:graphic>
          </wp:anchor>
        </w:drawing>
      </w:r>
      <w:bookmarkStart w:id="235" w:name="_bookmark33"/>
      <w:bookmarkEnd w:id="235"/>
      <w:r>
        <w:t>新建三维场景</w:t>
      </w:r>
      <w:bookmarkEnd w:id="232"/>
      <w:bookmarkEnd w:id="233"/>
      <w:bookmarkEnd w:id="234"/>
    </w:p>
    <w:p>
      <w:pPr>
        <w:pStyle w:val="8"/>
        <w:spacing w:before="8"/>
        <w:rPr>
          <w:b/>
          <w:sz w:val="14"/>
        </w:rPr>
      </w:pPr>
    </w:p>
    <w:p>
      <w:pPr>
        <w:pStyle w:val="8"/>
        <w:tabs>
          <w:tab w:val="left" w:pos="1272"/>
        </w:tabs>
        <w:spacing w:before="70" w:line="223" w:lineRule="auto"/>
        <w:ind w:left="1272" w:right="523" w:hanging="420"/>
      </w:pPr>
      <w:r>
        <w:rPr>
          <w:lang w:val="en-US" w:bidi="ar-SA"/>
        </w:rPr>
        <w:drawing>
          <wp:anchor distT="0" distB="0" distL="0" distR="0" simplePos="0" relativeHeight="251660288" behindDoc="0" locked="0" layoutInCell="1" allowOverlap="1">
            <wp:simplePos x="0" y="0"/>
            <wp:positionH relativeFrom="page">
              <wp:posOffset>1415415</wp:posOffset>
            </wp:positionH>
            <wp:positionV relativeFrom="paragraph">
              <wp:posOffset>473075</wp:posOffset>
            </wp:positionV>
            <wp:extent cx="3822700" cy="3054350"/>
            <wp:effectExtent l="0" t="0" r="0" b="0"/>
            <wp:wrapTopAndBottom/>
            <wp:docPr id="983" name="image4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image496.jpeg"/>
                    <pic:cNvPicPr>
                      <a:picLocks noChangeAspect="1"/>
                    </pic:cNvPicPr>
                  </pic:nvPicPr>
                  <pic:blipFill>
                    <a:blip r:embed="rId310" cstate="print"/>
                    <a:stretch>
                      <a:fillRect/>
                    </a:stretch>
                  </pic:blipFill>
                  <pic:spPr>
                    <a:xfrm>
                      <a:off x="0" y="0"/>
                      <a:ext cx="3822933" cy="3054381"/>
                    </a:xfrm>
                    <a:prstGeom prst="rect">
                      <a:avLst/>
                    </a:prstGeom>
                  </pic:spPr>
                </pic:pic>
              </a:graphicData>
            </a:graphic>
          </wp:anchor>
        </w:drawing>
      </w:r>
      <w:r>
        <w:t>1.</w:t>
      </w:r>
      <w:r>
        <w:tab/>
      </w:r>
      <w:r>
        <w:t>在</w:t>
      </w:r>
      <w:r>
        <w:rPr>
          <w:rFonts w:ascii="Times New Roman" w:hAnsi="Times New Roman" w:eastAsia="Times New Roman"/>
        </w:rPr>
        <w:t>“</w:t>
      </w:r>
      <w:r>
        <w:t>开始</w:t>
      </w:r>
      <w:r>
        <w:rPr>
          <w:rFonts w:ascii="Times New Roman" w:hAnsi="Times New Roman" w:eastAsia="Times New Roman"/>
        </w:rPr>
        <w:t>”</w:t>
      </w:r>
      <w:r>
        <w:t>选项卡上的</w:t>
      </w:r>
      <w:r>
        <w:rPr>
          <w:rFonts w:ascii="Times New Roman" w:hAnsi="Times New Roman" w:eastAsia="Times New Roman"/>
        </w:rPr>
        <w:t>“</w:t>
      </w:r>
      <w:r>
        <w:t>浏览</w:t>
      </w:r>
      <w:r>
        <w:rPr>
          <w:rFonts w:ascii="Times New Roman" w:hAnsi="Times New Roman" w:eastAsia="Times New Roman"/>
        </w:rPr>
        <w:t>”</w:t>
      </w:r>
      <w:r>
        <w:t>组中，单击</w:t>
      </w:r>
      <w:r>
        <w:rPr>
          <w:rFonts w:ascii="Times New Roman" w:hAnsi="Times New Roman" w:eastAsia="Times New Roman"/>
        </w:rPr>
        <w:t>“</w:t>
      </w:r>
      <w:r>
        <w:t>场景</w:t>
      </w:r>
      <w:r>
        <w:rPr>
          <w:rFonts w:ascii="Times New Roman" w:hAnsi="Times New Roman" w:eastAsia="Times New Roman"/>
        </w:rPr>
        <w:t>”</w:t>
      </w:r>
      <w:r>
        <w:t>下拉按钮中选择</w:t>
      </w:r>
      <w:r>
        <w:rPr>
          <w:rFonts w:ascii="Times New Roman" w:hAnsi="Times New Roman" w:eastAsia="Times New Roman"/>
        </w:rPr>
        <w:t>"</w:t>
      </w:r>
      <w:r>
        <w:t>新建球面场景窗口</w:t>
      </w:r>
      <w:r>
        <w:rPr>
          <w:rFonts w:ascii="Times New Roman" w:hAnsi="Times New Roman" w:eastAsia="Times New Roman"/>
        </w:rPr>
        <w:t>"</w:t>
      </w:r>
      <w:r>
        <w:rPr>
          <w:spacing w:val="-2"/>
        </w:rPr>
        <w:t>，即可创建一个如</w:t>
      </w:r>
      <w:r>
        <w:t>下图中所示的未命名场景。</w:t>
      </w:r>
    </w:p>
    <w:p>
      <w:pPr>
        <w:pStyle w:val="8"/>
        <w:spacing w:before="57"/>
        <w:ind w:right="523"/>
        <w:jc w:val="right"/>
      </w:pPr>
      <w:r>
        <w:t>北京超图软件股份有限公司</w:t>
      </w:r>
    </w:p>
    <w:p>
      <w:pPr>
        <w:jc w:val="right"/>
        <w:sectPr>
          <w:headerReference r:id="rId22" w:type="default"/>
          <w:pgSz w:w="10500" w:h="13050"/>
          <w:pgMar w:top="1080" w:right="380" w:bottom="280" w:left="480" w:header="772" w:footer="0" w:gutter="0"/>
          <w:pgNumType w:fmt="decimal"/>
          <w:cols w:space="720" w:num="1"/>
        </w:sectPr>
      </w:pPr>
    </w:p>
    <w:p>
      <w:pPr>
        <w:spacing w:before="157"/>
        <w:ind w:left="334" w:right="427"/>
        <w:jc w:val="center"/>
        <w:rPr>
          <w:sz w:val="15"/>
        </w:rPr>
      </w:pPr>
      <w:r>
        <w:rPr>
          <w:sz w:val="15"/>
        </w:rPr>
        <w:t xml:space="preserve">图 </w:t>
      </w:r>
      <w:r>
        <w:rPr>
          <w:rFonts w:ascii="Times New Roman" w:eastAsia="Times New Roman"/>
          <w:sz w:val="15"/>
        </w:rPr>
        <w:t xml:space="preserve">2-10  </w:t>
      </w:r>
      <w:r>
        <w:rPr>
          <w:sz w:val="15"/>
        </w:rPr>
        <w:t>新建未命名场景</w:t>
      </w:r>
    </w:p>
    <w:p>
      <w:pPr>
        <w:pStyle w:val="8"/>
        <w:spacing w:before="6"/>
        <w:rPr>
          <w:sz w:val="15"/>
        </w:rPr>
      </w:pPr>
    </w:p>
    <w:p>
      <w:pPr>
        <w:pStyle w:val="4"/>
        <w:spacing w:before="38"/>
      </w:pPr>
      <w:bookmarkStart w:id="236" w:name="_Toc30859"/>
      <w:bookmarkStart w:id="237" w:name="_Toc32109"/>
      <w:bookmarkStart w:id="238" w:name="_Toc14088"/>
      <w:r>
        <w:rPr>
          <w:lang w:val="en-US" w:bidi="ar-SA"/>
        </w:rPr>
        <w:drawing>
          <wp:anchor distT="0" distB="0" distL="0" distR="0" simplePos="0" relativeHeight="252457984" behindDoc="0" locked="0" layoutInCell="1" allowOverlap="1">
            <wp:simplePos x="0" y="0"/>
            <wp:positionH relativeFrom="page">
              <wp:posOffset>850265</wp:posOffset>
            </wp:positionH>
            <wp:positionV relativeFrom="paragraph">
              <wp:posOffset>122555</wp:posOffset>
            </wp:positionV>
            <wp:extent cx="297180" cy="107950"/>
            <wp:effectExtent l="0" t="0" r="0" b="0"/>
            <wp:wrapNone/>
            <wp:docPr id="985" name="image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image497.png"/>
                    <pic:cNvPicPr>
                      <a:picLocks noChangeAspect="1"/>
                    </pic:cNvPicPr>
                  </pic:nvPicPr>
                  <pic:blipFill>
                    <a:blip r:embed="rId311" cstate="print"/>
                    <a:stretch>
                      <a:fillRect/>
                    </a:stretch>
                  </pic:blipFill>
                  <pic:spPr>
                    <a:xfrm>
                      <a:off x="0" y="0"/>
                      <a:ext cx="297109" cy="108076"/>
                    </a:xfrm>
                    <a:prstGeom prst="rect">
                      <a:avLst/>
                    </a:prstGeom>
                  </pic:spPr>
                </pic:pic>
              </a:graphicData>
            </a:graphic>
          </wp:anchor>
        </w:drawing>
      </w:r>
      <w:bookmarkStart w:id="239" w:name="_bookmark34"/>
      <w:bookmarkEnd w:id="239"/>
      <w:r>
        <w:t>加载数据到三维场景中</w:t>
      </w:r>
      <w:bookmarkEnd w:id="236"/>
      <w:bookmarkEnd w:id="237"/>
      <w:bookmarkEnd w:id="238"/>
    </w:p>
    <w:p>
      <w:pPr>
        <w:pStyle w:val="8"/>
        <w:spacing w:before="10"/>
        <w:rPr>
          <w:b/>
          <w:sz w:val="14"/>
        </w:rPr>
      </w:pPr>
    </w:p>
    <w:p>
      <w:pPr>
        <w:pStyle w:val="5"/>
        <w:spacing w:before="47"/>
        <w:ind w:left="427"/>
      </w:pPr>
      <w:r>
        <w:t>加载三维模型</w:t>
      </w:r>
    </w:p>
    <w:p>
      <w:pPr>
        <w:pStyle w:val="20"/>
        <w:numPr>
          <w:ilvl w:val="0"/>
          <w:numId w:val="9"/>
        </w:numPr>
        <w:tabs>
          <w:tab w:val="left" w:pos="1273"/>
        </w:tabs>
        <w:spacing w:before="233" w:line="223" w:lineRule="auto"/>
        <w:ind w:right="523"/>
        <w:jc w:val="both"/>
        <w:rPr>
          <w:sz w:val="18"/>
        </w:rPr>
      </w:pPr>
      <w:r>
        <w:rPr>
          <w:lang w:val="en-US" w:bidi="ar-SA"/>
        </w:rPr>
        <w:drawing>
          <wp:anchor distT="0" distB="0" distL="0" distR="0" simplePos="0" relativeHeight="251660288" behindDoc="0" locked="0" layoutInCell="1" allowOverlap="1">
            <wp:simplePos x="0" y="0"/>
            <wp:positionH relativeFrom="page">
              <wp:posOffset>1529715</wp:posOffset>
            </wp:positionH>
            <wp:positionV relativeFrom="paragraph">
              <wp:posOffset>575945</wp:posOffset>
            </wp:positionV>
            <wp:extent cx="3568065" cy="2142490"/>
            <wp:effectExtent l="0" t="0" r="0" b="0"/>
            <wp:wrapTopAndBottom/>
            <wp:docPr id="987" name="image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image498.png"/>
                    <pic:cNvPicPr>
                      <a:picLocks noChangeAspect="1"/>
                    </pic:cNvPicPr>
                  </pic:nvPicPr>
                  <pic:blipFill>
                    <a:blip r:embed="rId312" cstate="print"/>
                    <a:stretch>
                      <a:fillRect/>
                    </a:stretch>
                  </pic:blipFill>
                  <pic:spPr>
                    <a:xfrm>
                      <a:off x="0" y="0"/>
                      <a:ext cx="3567896" cy="2142553"/>
                    </a:xfrm>
                    <a:prstGeom prst="rect">
                      <a:avLst/>
                    </a:prstGeom>
                  </pic:spPr>
                </pic:pic>
              </a:graphicData>
            </a:graphic>
          </wp:anchor>
        </w:drawing>
      </w:r>
      <w:r>
        <w:rPr>
          <w:sz w:val="18"/>
        </w:rPr>
        <w:t>在</w:t>
      </w:r>
      <w:r>
        <w:rPr>
          <w:rFonts w:ascii="Times New Roman" w:hAnsi="Times New Roman" w:eastAsia="Times New Roman"/>
          <w:sz w:val="18"/>
        </w:rPr>
        <w:t>“</w:t>
      </w:r>
      <w:r>
        <w:rPr>
          <w:sz w:val="18"/>
        </w:rPr>
        <w:t>场景</w:t>
      </w:r>
      <w:r>
        <w:rPr>
          <w:rFonts w:ascii="Times New Roman" w:hAnsi="Times New Roman" w:eastAsia="Times New Roman"/>
          <w:sz w:val="18"/>
        </w:rPr>
        <w:t>”</w:t>
      </w:r>
      <w:r>
        <w:rPr>
          <w:sz w:val="18"/>
        </w:rPr>
        <w:t>选项卡上的</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分组中，单击</w:t>
      </w:r>
      <w:r>
        <w:rPr>
          <w:rFonts w:ascii="Times New Roman" w:hAnsi="Times New Roman" w:eastAsia="Times New Roman"/>
          <w:sz w:val="18"/>
        </w:rPr>
        <w:t>“</w:t>
      </w:r>
      <w:r>
        <w:rPr>
          <w:sz w:val="18"/>
        </w:rPr>
        <w:t>添加模型</w:t>
      </w:r>
      <w:r>
        <w:rPr>
          <w:rFonts w:ascii="Times New Roman" w:hAnsi="Times New Roman" w:eastAsia="Times New Roman"/>
          <w:sz w:val="18"/>
        </w:rPr>
        <w:t>”</w:t>
      </w:r>
      <w:r>
        <w:rPr>
          <w:sz w:val="18"/>
        </w:rPr>
        <w:t>下拉按钮中选择</w:t>
      </w:r>
      <w:r>
        <w:rPr>
          <w:rFonts w:ascii="Times New Roman" w:hAnsi="Times New Roman" w:eastAsia="Times New Roman"/>
          <w:sz w:val="18"/>
        </w:rPr>
        <w:t>“</w:t>
      </w:r>
      <w:r>
        <w:rPr>
          <w:sz w:val="18"/>
        </w:rPr>
        <w:t>添加模型</w:t>
      </w:r>
      <w:r>
        <w:rPr>
          <w:rFonts w:ascii="Times New Roman" w:hAnsi="Times New Roman" w:eastAsia="Times New Roman"/>
          <w:sz w:val="18"/>
        </w:rPr>
        <w:t>”</w:t>
      </w:r>
      <w:r>
        <w:rPr>
          <w:spacing w:val="-2"/>
          <w:sz w:val="18"/>
        </w:rPr>
        <w:t>，弹出如下图所示的</w:t>
      </w:r>
      <w:r>
        <w:rPr>
          <w:sz w:val="18"/>
        </w:rPr>
        <w:t>对话框。</w:t>
      </w:r>
    </w:p>
    <w:p>
      <w:pPr>
        <w:ind w:left="4181"/>
        <w:jc w:val="both"/>
        <w:rPr>
          <w:sz w:val="15"/>
        </w:rPr>
      </w:pPr>
      <w:r>
        <w:rPr>
          <w:sz w:val="15"/>
        </w:rPr>
        <w:t xml:space="preserve">图 </w:t>
      </w:r>
      <w:r>
        <w:rPr>
          <w:rFonts w:ascii="Times New Roman" w:eastAsia="Times New Roman"/>
          <w:sz w:val="15"/>
        </w:rPr>
        <w:t xml:space="preserve">2-11 </w:t>
      </w:r>
      <w:r>
        <w:rPr>
          <w:sz w:val="15"/>
        </w:rPr>
        <w:t>添加模型</w:t>
      </w:r>
    </w:p>
    <w:p>
      <w:pPr>
        <w:pStyle w:val="20"/>
        <w:numPr>
          <w:ilvl w:val="0"/>
          <w:numId w:val="9"/>
        </w:numPr>
        <w:tabs>
          <w:tab w:val="left" w:pos="1273"/>
        </w:tabs>
        <w:spacing w:before="53" w:line="223" w:lineRule="auto"/>
        <w:ind w:right="522"/>
        <w:jc w:val="both"/>
        <w:rPr>
          <w:sz w:val="18"/>
        </w:rPr>
      </w:pPr>
      <w:r>
        <w:rPr>
          <w:lang w:val="en-US" w:bidi="ar-SA"/>
        </w:rPr>
        <w:drawing>
          <wp:anchor distT="0" distB="0" distL="0" distR="0" simplePos="0" relativeHeight="251660288" behindDoc="0" locked="0" layoutInCell="1" allowOverlap="1">
            <wp:simplePos x="0" y="0"/>
            <wp:positionH relativeFrom="page">
              <wp:posOffset>1652905</wp:posOffset>
            </wp:positionH>
            <wp:positionV relativeFrom="paragraph">
              <wp:posOffset>657225</wp:posOffset>
            </wp:positionV>
            <wp:extent cx="3362960" cy="2018030"/>
            <wp:effectExtent l="0" t="0" r="0" b="0"/>
            <wp:wrapTopAndBottom/>
            <wp:docPr id="989" name="image4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image499.png"/>
                    <pic:cNvPicPr>
                      <a:picLocks noChangeAspect="1"/>
                    </pic:cNvPicPr>
                  </pic:nvPicPr>
                  <pic:blipFill>
                    <a:blip r:embed="rId313" cstate="print"/>
                    <a:stretch>
                      <a:fillRect/>
                    </a:stretch>
                  </pic:blipFill>
                  <pic:spPr>
                    <a:xfrm>
                      <a:off x="0" y="0"/>
                      <a:ext cx="3362891" cy="2018347"/>
                    </a:xfrm>
                    <a:prstGeom prst="rect">
                      <a:avLst/>
                    </a:prstGeom>
                  </pic:spPr>
                </pic:pic>
              </a:graphicData>
            </a:graphic>
          </wp:anchor>
        </w:drawing>
      </w:r>
      <w:r>
        <w:rPr>
          <w:spacing w:val="-7"/>
          <w:sz w:val="18"/>
        </w:rPr>
        <w:t>添加保存模型的图层。在三维场景中，单个模型并不能直接添加到场景中，需要选择已有的或者新建</w:t>
      </w:r>
      <w:r>
        <w:rPr>
          <w:spacing w:val="-4"/>
          <w:sz w:val="18"/>
        </w:rPr>
        <w:t xml:space="preserve">一个 </w:t>
      </w:r>
      <w:r>
        <w:rPr>
          <w:rFonts w:ascii="Times New Roman" w:hAnsi="Times New Roman" w:eastAsia="Times New Roman"/>
          <w:sz w:val="18"/>
        </w:rPr>
        <w:t>KML</w:t>
      </w:r>
      <w:r>
        <w:rPr>
          <w:rFonts w:ascii="Times New Roman" w:hAnsi="Times New Roman" w:eastAsia="Times New Roman"/>
          <w:spacing w:val="-1"/>
          <w:sz w:val="18"/>
        </w:rPr>
        <w:t xml:space="preserve"> </w:t>
      </w:r>
      <w:r>
        <w:rPr>
          <w:spacing w:val="-3"/>
          <w:sz w:val="18"/>
        </w:rPr>
        <w:t xml:space="preserve">图层作为载体，将模型添加在 </w:t>
      </w:r>
      <w:r>
        <w:rPr>
          <w:rFonts w:ascii="Times New Roman" w:hAnsi="Times New Roman" w:eastAsia="Times New Roman"/>
          <w:sz w:val="18"/>
        </w:rPr>
        <w:t>kml</w:t>
      </w:r>
      <w:r>
        <w:rPr>
          <w:rFonts w:ascii="Times New Roman" w:hAnsi="Times New Roman" w:eastAsia="Times New Roman"/>
          <w:spacing w:val="1"/>
          <w:sz w:val="18"/>
        </w:rPr>
        <w:t xml:space="preserve"> </w:t>
      </w:r>
      <w:r>
        <w:rPr>
          <w:spacing w:val="-7"/>
          <w:sz w:val="18"/>
        </w:rPr>
        <w:t>图层上，再添加到场景中。在本例中，需要先新建一个</w:t>
      </w:r>
      <w:r>
        <w:rPr>
          <w:rFonts w:ascii="Times New Roman" w:hAnsi="Times New Roman" w:eastAsia="Times New Roman"/>
          <w:sz w:val="18"/>
        </w:rPr>
        <w:t>KML</w:t>
      </w:r>
      <w:r>
        <w:rPr>
          <w:rFonts w:ascii="Times New Roman" w:hAnsi="Times New Roman" w:eastAsia="Times New Roman"/>
          <w:spacing w:val="-3"/>
          <w:sz w:val="18"/>
        </w:rPr>
        <w:t xml:space="preserve"> </w:t>
      </w:r>
      <w:r>
        <w:rPr>
          <w:sz w:val="18"/>
        </w:rPr>
        <w:t>图层。如上图中所示，点击</w:t>
      </w:r>
      <w:r>
        <w:rPr>
          <w:rFonts w:ascii="Times New Roman" w:hAnsi="Times New Roman" w:eastAsia="Times New Roman"/>
          <w:sz w:val="18"/>
        </w:rPr>
        <w:t>“</w:t>
      </w:r>
      <w:r>
        <w:rPr>
          <w:sz w:val="18"/>
        </w:rPr>
        <w:t>新建图层</w:t>
      </w:r>
      <w:r>
        <w:rPr>
          <w:rFonts w:ascii="Times New Roman" w:hAnsi="Times New Roman" w:eastAsia="Times New Roman"/>
          <w:sz w:val="18"/>
        </w:rPr>
        <w:t>”</w:t>
      </w:r>
      <w:r>
        <w:rPr>
          <w:sz w:val="18"/>
        </w:rPr>
        <w:t>创建一个名为</w:t>
      </w:r>
      <w:r>
        <w:rPr>
          <w:rFonts w:ascii="Times New Roman" w:hAnsi="Times New Roman" w:eastAsia="Times New Roman"/>
          <w:sz w:val="18"/>
        </w:rPr>
        <w:t>“OlympicGreen”</w:t>
      </w:r>
      <w:r>
        <w:rPr>
          <w:sz w:val="18"/>
        </w:rPr>
        <w:t>的图层。</w:t>
      </w:r>
    </w:p>
    <w:p>
      <w:pPr>
        <w:pStyle w:val="8"/>
        <w:spacing w:before="8"/>
        <w:rPr>
          <w:sz w:val="19"/>
        </w:rPr>
      </w:pPr>
    </w:p>
    <w:p>
      <w:pPr>
        <w:pStyle w:val="8"/>
        <w:ind w:left="427"/>
      </w:pPr>
      <w:r>
        <w:t>产品使用手册</w:t>
      </w:r>
    </w:p>
    <w:p>
      <w:pPr>
        <w:sectPr>
          <w:headerReference r:id="rId23" w:type="default"/>
          <w:pgSz w:w="10500" w:h="13050"/>
          <w:pgMar w:top="1080" w:right="380" w:bottom="280" w:left="480" w:header="772" w:footer="0" w:gutter="0"/>
          <w:pgNumType w:fmt="decimal"/>
          <w:cols w:space="720" w:num="1"/>
        </w:sectPr>
      </w:pPr>
    </w:p>
    <w:p>
      <w:pPr>
        <w:spacing w:before="157"/>
        <w:ind w:left="4177"/>
        <w:jc w:val="both"/>
        <w:rPr>
          <w:sz w:val="15"/>
        </w:rPr>
      </w:pPr>
      <w:r>
        <w:rPr>
          <w:sz w:val="15"/>
        </w:rPr>
        <w:t xml:space="preserve">图 </w:t>
      </w:r>
      <w:r>
        <w:rPr>
          <w:rFonts w:ascii="Times New Roman" w:eastAsia="Times New Roman"/>
          <w:sz w:val="15"/>
        </w:rPr>
        <w:t xml:space="preserve">2-12 </w:t>
      </w:r>
      <w:r>
        <w:rPr>
          <w:sz w:val="15"/>
        </w:rPr>
        <w:t>选择模型</w:t>
      </w:r>
    </w:p>
    <w:p>
      <w:pPr>
        <w:pStyle w:val="20"/>
        <w:numPr>
          <w:ilvl w:val="0"/>
          <w:numId w:val="9"/>
        </w:numPr>
        <w:tabs>
          <w:tab w:val="left" w:pos="1273"/>
        </w:tabs>
        <w:spacing w:before="54" w:line="223" w:lineRule="auto"/>
        <w:ind w:right="521"/>
        <w:jc w:val="both"/>
        <w:rPr>
          <w:sz w:val="18"/>
        </w:rPr>
      </w:pPr>
      <w:r>
        <w:rPr>
          <w:spacing w:val="-2"/>
          <w:sz w:val="18"/>
        </w:rPr>
        <w:t>添加模型。</w:t>
      </w:r>
      <w:r>
        <w:rPr>
          <w:rFonts w:ascii="Times New Roman" w:hAnsi="Times New Roman" w:eastAsia="Times New Roman"/>
          <w:sz w:val="18"/>
        </w:rPr>
        <w:t>KML</w:t>
      </w:r>
      <w:r>
        <w:rPr>
          <w:rFonts w:ascii="Times New Roman" w:hAnsi="Times New Roman" w:eastAsia="Times New Roman"/>
          <w:spacing w:val="-4"/>
          <w:sz w:val="18"/>
        </w:rPr>
        <w:t xml:space="preserve"> </w:t>
      </w:r>
      <w:r>
        <w:rPr>
          <w:spacing w:val="-1"/>
          <w:sz w:val="18"/>
        </w:rPr>
        <w:t>图层创建完成之后，点击</w:t>
      </w:r>
      <w:r>
        <w:rPr>
          <w:rFonts w:ascii="Times New Roman" w:hAnsi="Times New Roman" w:eastAsia="Times New Roman"/>
          <w:sz w:val="18"/>
        </w:rPr>
        <w:t>“</w:t>
      </w:r>
      <w:r>
        <w:rPr>
          <w:sz w:val="18"/>
        </w:rPr>
        <w:t>添加模型</w:t>
      </w:r>
      <w:r>
        <w:rPr>
          <w:rFonts w:ascii="Times New Roman" w:hAnsi="Times New Roman" w:eastAsia="Times New Roman"/>
          <w:spacing w:val="-5"/>
          <w:sz w:val="18"/>
        </w:rPr>
        <w:t>”</w:t>
      </w:r>
      <w:r>
        <w:rPr>
          <w:spacing w:val="-2"/>
          <w:sz w:val="18"/>
        </w:rPr>
        <w:t>，弹出</w:t>
      </w:r>
      <w:r>
        <w:rPr>
          <w:rFonts w:ascii="Times New Roman" w:hAnsi="Times New Roman" w:eastAsia="Times New Roman"/>
          <w:sz w:val="18"/>
        </w:rPr>
        <w:t>“</w:t>
      </w:r>
      <w:r>
        <w:rPr>
          <w:sz w:val="18"/>
        </w:rPr>
        <w:t>打开三维模型文件</w:t>
      </w:r>
      <w:r>
        <w:rPr>
          <w:rFonts w:ascii="Times New Roman" w:hAnsi="Times New Roman" w:eastAsia="Times New Roman"/>
          <w:sz w:val="18"/>
        </w:rPr>
        <w:t>”</w:t>
      </w:r>
      <w:r>
        <w:rPr>
          <w:spacing w:val="-2"/>
          <w:sz w:val="18"/>
        </w:rPr>
        <w:t>对话框，选择</w:t>
      </w:r>
      <w:r>
        <w:rPr>
          <w:rFonts w:ascii="Times New Roman" w:hAnsi="Times New Roman" w:eastAsia="Times New Roman"/>
          <w:sz w:val="18"/>
        </w:rPr>
        <w:t>“</w:t>
      </w:r>
      <w:r>
        <w:rPr>
          <w:sz w:val="18"/>
        </w:rPr>
        <w:t>国家体育场</w:t>
      </w:r>
      <w:r>
        <w:rPr>
          <w:rFonts w:ascii="Times New Roman" w:hAnsi="Times New Roman" w:eastAsia="Times New Roman"/>
          <w:sz w:val="18"/>
        </w:rPr>
        <w:t>.x”</w:t>
      </w:r>
      <w:r>
        <w:rPr>
          <w:spacing w:val="-1"/>
          <w:sz w:val="18"/>
        </w:rPr>
        <w:t xml:space="preserve">模型文件，添加到 </w:t>
      </w:r>
      <w:r>
        <w:rPr>
          <w:rFonts w:ascii="Times New Roman" w:hAnsi="Times New Roman" w:eastAsia="Times New Roman"/>
          <w:sz w:val="18"/>
        </w:rPr>
        <w:t>KML</w:t>
      </w:r>
      <w:r>
        <w:rPr>
          <w:rFonts w:ascii="Times New Roman" w:hAnsi="Times New Roman" w:eastAsia="Times New Roman"/>
          <w:spacing w:val="6"/>
          <w:sz w:val="18"/>
        </w:rPr>
        <w:t xml:space="preserve"> </w:t>
      </w:r>
      <w:r>
        <w:rPr>
          <w:sz w:val="18"/>
        </w:rPr>
        <w:t>图层中。</w:t>
      </w:r>
      <w:r>
        <w:rPr>
          <w:rFonts w:ascii="Times New Roman" w:hAnsi="Times New Roman" w:eastAsia="Times New Roman"/>
          <w:sz w:val="18"/>
        </w:rPr>
        <w:t>KML</w:t>
      </w:r>
      <w:r>
        <w:rPr>
          <w:rFonts w:ascii="Times New Roman" w:hAnsi="Times New Roman" w:eastAsia="Times New Roman"/>
          <w:spacing w:val="6"/>
          <w:sz w:val="18"/>
        </w:rPr>
        <w:t xml:space="preserve"> </w:t>
      </w:r>
      <w:r>
        <w:rPr>
          <w:spacing w:val="-1"/>
          <w:sz w:val="18"/>
        </w:rPr>
        <w:t>图层中支持添加多个模型文件，支持的模型文件类</w:t>
      </w:r>
      <w:r>
        <w:rPr>
          <w:sz w:val="18"/>
        </w:rPr>
        <w:t>型有：</w:t>
      </w:r>
      <w:r>
        <w:rPr>
          <w:rFonts w:ascii="Times New Roman" w:hAnsi="Times New Roman" w:eastAsia="Times New Roman"/>
          <w:sz w:val="18"/>
        </w:rPr>
        <w:t>*.3ds</w:t>
      </w:r>
      <w:r>
        <w:rPr>
          <w:sz w:val="18"/>
        </w:rPr>
        <w:t>，</w:t>
      </w:r>
      <w:r>
        <w:rPr>
          <w:rFonts w:ascii="Times New Roman" w:hAnsi="Times New Roman" w:eastAsia="Times New Roman"/>
          <w:sz w:val="18"/>
        </w:rPr>
        <w:t>*.mesh</w:t>
      </w:r>
      <w:r>
        <w:rPr>
          <w:sz w:val="18"/>
        </w:rPr>
        <w:t>，</w:t>
      </w:r>
      <w:r>
        <w:rPr>
          <w:rFonts w:ascii="Times New Roman" w:hAnsi="Times New Roman" w:eastAsia="Times New Roman"/>
          <w:sz w:val="18"/>
        </w:rPr>
        <w:t>*.obj</w:t>
      </w:r>
      <w:r>
        <w:rPr>
          <w:sz w:val="18"/>
        </w:rPr>
        <w:t>，</w:t>
      </w:r>
      <w:r>
        <w:rPr>
          <w:rFonts w:ascii="Times New Roman" w:hAnsi="Times New Roman" w:eastAsia="Times New Roman"/>
          <w:sz w:val="18"/>
        </w:rPr>
        <w:t>*.x</w:t>
      </w:r>
      <w:r>
        <w:rPr>
          <w:sz w:val="18"/>
        </w:rPr>
        <w:t>，</w:t>
      </w:r>
      <w:r>
        <w:rPr>
          <w:rFonts w:ascii="Times New Roman" w:hAnsi="Times New Roman" w:eastAsia="Times New Roman"/>
          <w:sz w:val="18"/>
        </w:rPr>
        <w:t>*.dae</w:t>
      </w:r>
      <w:r>
        <w:rPr>
          <w:sz w:val="18"/>
        </w:rPr>
        <w:t>，</w:t>
      </w:r>
      <w:r>
        <w:rPr>
          <w:rFonts w:ascii="Times New Roman" w:hAnsi="Times New Roman" w:eastAsia="Times New Roman"/>
          <w:sz w:val="18"/>
        </w:rPr>
        <w:t>*.osg</w:t>
      </w:r>
      <w:r>
        <w:rPr>
          <w:sz w:val="18"/>
        </w:rPr>
        <w:t>，</w:t>
      </w:r>
      <w:r>
        <w:rPr>
          <w:rFonts w:ascii="Times New Roman" w:hAnsi="Times New Roman" w:eastAsia="Times New Roman"/>
          <w:sz w:val="18"/>
        </w:rPr>
        <w:t>*.osgb</w:t>
      </w:r>
      <w:r>
        <w:rPr>
          <w:sz w:val="18"/>
        </w:rPr>
        <w:t>。</w:t>
      </w:r>
    </w:p>
    <w:p>
      <w:pPr>
        <w:pStyle w:val="20"/>
        <w:numPr>
          <w:ilvl w:val="0"/>
          <w:numId w:val="9"/>
        </w:numPr>
        <w:tabs>
          <w:tab w:val="left" w:pos="1272"/>
          <w:tab w:val="left" w:pos="1273"/>
        </w:tabs>
        <w:spacing w:before="60" w:line="223" w:lineRule="auto"/>
        <w:ind w:right="434"/>
        <w:rPr>
          <w:sz w:val="18"/>
        </w:rPr>
      </w:pPr>
      <w:r>
        <w:rPr>
          <w:lang w:val="en-US" w:bidi="ar-SA"/>
        </w:rPr>
        <w:drawing>
          <wp:anchor distT="0" distB="0" distL="0" distR="0" simplePos="0" relativeHeight="251660288" behindDoc="0" locked="0" layoutInCell="1" allowOverlap="1">
            <wp:simplePos x="0" y="0"/>
            <wp:positionH relativeFrom="page">
              <wp:posOffset>889635</wp:posOffset>
            </wp:positionH>
            <wp:positionV relativeFrom="paragraph">
              <wp:posOffset>1445895</wp:posOffset>
            </wp:positionV>
            <wp:extent cx="2400300" cy="1708150"/>
            <wp:effectExtent l="0" t="0" r="0" b="0"/>
            <wp:wrapTopAndBottom/>
            <wp:docPr id="991" name="image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image500.jpeg"/>
                    <pic:cNvPicPr>
                      <a:picLocks noChangeAspect="1"/>
                    </pic:cNvPicPr>
                  </pic:nvPicPr>
                  <pic:blipFill>
                    <a:blip r:embed="rId314" cstate="print"/>
                    <a:stretch>
                      <a:fillRect/>
                    </a:stretch>
                  </pic:blipFill>
                  <pic:spPr>
                    <a:xfrm>
                      <a:off x="0" y="0"/>
                      <a:ext cx="2400032" cy="1708213"/>
                    </a:xfrm>
                    <a:prstGeom prst="rect">
                      <a:avLst/>
                    </a:prstGeom>
                  </pic:spPr>
                </pic:pic>
              </a:graphicData>
            </a:graphic>
          </wp:anchor>
        </w:drawing>
      </w:r>
      <w:r>
        <w:rPr>
          <w:lang w:val="en-US" w:bidi="ar-SA"/>
        </w:rPr>
        <w:drawing>
          <wp:anchor distT="0" distB="0" distL="0" distR="0" simplePos="0" relativeHeight="251660288" behindDoc="0" locked="0" layoutInCell="1" allowOverlap="1">
            <wp:simplePos x="0" y="0"/>
            <wp:positionH relativeFrom="page">
              <wp:posOffset>3404235</wp:posOffset>
            </wp:positionH>
            <wp:positionV relativeFrom="paragraph">
              <wp:posOffset>1476375</wp:posOffset>
            </wp:positionV>
            <wp:extent cx="2350135" cy="1673225"/>
            <wp:effectExtent l="0" t="0" r="0" b="0"/>
            <wp:wrapTopAndBottom/>
            <wp:docPr id="993" name="image5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image501.jpeg"/>
                    <pic:cNvPicPr>
                      <a:picLocks noChangeAspect="1"/>
                    </pic:cNvPicPr>
                  </pic:nvPicPr>
                  <pic:blipFill>
                    <a:blip r:embed="rId315" cstate="print"/>
                    <a:stretch>
                      <a:fillRect/>
                    </a:stretch>
                  </pic:blipFill>
                  <pic:spPr>
                    <a:xfrm>
                      <a:off x="0" y="0"/>
                      <a:ext cx="2350264" cy="1673352"/>
                    </a:xfrm>
                    <a:prstGeom prst="rect">
                      <a:avLst/>
                    </a:prstGeom>
                  </pic:spPr>
                </pic:pic>
              </a:graphicData>
            </a:graphic>
          </wp:anchor>
        </w:drawing>
      </w:r>
      <w:r>
        <w:rPr>
          <w:spacing w:val="-5"/>
          <w:sz w:val="18"/>
        </w:rPr>
        <w:t>修改模型位置。如上图中所示，模型添加到列表中时，默认的名称为</w:t>
      </w:r>
      <w:r>
        <w:rPr>
          <w:rFonts w:ascii="Times New Roman" w:hAnsi="Times New Roman" w:eastAsia="Times New Roman"/>
          <w:sz w:val="18"/>
        </w:rPr>
        <w:t>*.X</w:t>
      </w:r>
      <w:r>
        <w:rPr>
          <w:rFonts w:ascii="Times New Roman" w:hAnsi="Times New Roman" w:eastAsia="Times New Roman"/>
          <w:spacing w:val="44"/>
          <w:sz w:val="18"/>
        </w:rPr>
        <w:t xml:space="preserve"> </w:t>
      </w:r>
      <w:r>
        <w:rPr>
          <w:spacing w:val="-6"/>
          <w:sz w:val="18"/>
        </w:rPr>
        <w:t>的文件名，默认的经度、纬</w:t>
      </w:r>
      <w:r>
        <w:rPr>
          <w:spacing w:val="-14"/>
          <w:sz w:val="18"/>
        </w:rPr>
        <w:t>度值为当前场景中心点的经纬度坐标值。如果已知当前添加的模型的位置，可以将鼠标移动到</w:t>
      </w:r>
      <w:r>
        <w:rPr>
          <w:rFonts w:ascii="Times New Roman" w:hAnsi="Times New Roman" w:eastAsia="Times New Roman"/>
          <w:sz w:val="18"/>
        </w:rPr>
        <w:t>“</w:t>
      </w:r>
      <w:r>
        <w:rPr>
          <w:sz w:val="18"/>
        </w:rPr>
        <w:t>经度</w:t>
      </w:r>
      <w:r>
        <w:rPr>
          <w:rFonts w:ascii="Times New Roman" w:hAnsi="Times New Roman" w:eastAsia="Times New Roman"/>
          <w:sz w:val="18"/>
        </w:rPr>
        <w:t>”</w:t>
      </w:r>
      <w:r>
        <w:rPr>
          <w:spacing w:val="-15"/>
          <w:sz w:val="18"/>
        </w:rPr>
        <w:t>、</w:t>
      </w:r>
      <w:r>
        <w:rPr>
          <w:rFonts w:ascii="Times New Roman" w:hAnsi="Times New Roman" w:eastAsia="Times New Roman"/>
          <w:sz w:val="18"/>
        </w:rPr>
        <w:t>“</w:t>
      </w:r>
      <w:r>
        <w:rPr>
          <w:sz w:val="18"/>
        </w:rPr>
        <w:t>纬度</w:t>
      </w:r>
      <w:r>
        <w:rPr>
          <w:rFonts w:ascii="Times New Roman" w:hAnsi="Times New Roman" w:eastAsia="Times New Roman"/>
          <w:sz w:val="18"/>
        </w:rPr>
        <w:t>”</w:t>
      </w:r>
      <w:r>
        <w:rPr>
          <w:spacing w:val="-2"/>
          <w:sz w:val="18"/>
        </w:rPr>
        <w:t xml:space="preserve">的列中，单击鼠标左键或者按 </w:t>
      </w:r>
      <w:r>
        <w:rPr>
          <w:rFonts w:ascii="Times New Roman" w:hAnsi="Times New Roman" w:eastAsia="Times New Roman"/>
          <w:sz w:val="18"/>
        </w:rPr>
        <w:t xml:space="preserve">F2  </w:t>
      </w:r>
      <w:r>
        <w:rPr>
          <w:spacing w:val="-8"/>
          <w:sz w:val="18"/>
        </w:rPr>
        <w:t>键，使之处于可编辑状态，进行经纬度的修改。如果不清楚</w:t>
      </w:r>
      <w:r>
        <w:rPr>
          <w:spacing w:val="-5"/>
          <w:sz w:val="18"/>
        </w:rPr>
        <w:t>模型的精确经纬度信息，建议 准备一幅模型所在区域的影像图，叠加在模型图层下面，将模型加载</w:t>
      </w:r>
      <w:r>
        <w:rPr>
          <w:spacing w:val="-8"/>
          <w:sz w:val="18"/>
        </w:rPr>
        <w:t xml:space="preserve">到场景中后，以影像图为参考，设置 </w:t>
      </w:r>
      <w:r>
        <w:rPr>
          <w:rFonts w:ascii="Times New Roman" w:hAnsi="Times New Roman" w:eastAsia="Times New Roman"/>
          <w:sz w:val="18"/>
        </w:rPr>
        <w:t>KML</w:t>
      </w:r>
      <w:r>
        <w:rPr>
          <w:rFonts w:ascii="Times New Roman" w:hAnsi="Times New Roman" w:eastAsia="Times New Roman"/>
          <w:spacing w:val="-1"/>
          <w:sz w:val="18"/>
        </w:rPr>
        <w:t xml:space="preserve"> </w:t>
      </w:r>
      <w:r>
        <w:rPr>
          <w:spacing w:val="-3"/>
          <w:sz w:val="18"/>
        </w:rPr>
        <w:t>图层可编辑，选中并移动模型到准确的位置。本例中添加</w:t>
      </w:r>
      <w:r>
        <w:rPr>
          <w:spacing w:val="-10"/>
          <w:sz w:val="18"/>
        </w:rPr>
        <w:t>的国家体育场、国家游泳馆、玲珑塔三个模型文件，就是通过与影像叠加的方式，各自调整到正确的位置。如下图所示。</w:t>
      </w:r>
    </w:p>
    <w:p>
      <w:pPr>
        <w:tabs>
          <w:tab w:val="left" w:pos="4811"/>
        </w:tabs>
        <w:ind w:left="334"/>
        <w:jc w:val="center"/>
        <w:rPr>
          <w:sz w:val="15"/>
        </w:rPr>
      </w:pPr>
      <w:r>
        <w:rPr>
          <w:sz w:val="15"/>
        </w:rPr>
        <w:t>图</w:t>
      </w:r>
      <w:r>
        <w:rPr>
          <w:spacing w:val="29"/>
          <w:sz w:val="15"/>
        </w:rPr>
        <w:t xml:space="preserve"> </w:t>
      </w:r>
      <w:r>
        <w:rPr>
          <w:rFonts w:ascii="Times New Roman" w:eastAsia="Times New Roman"/>
          <w:sz w:val="15"/>
        </w:rPr>
        <w:t xml:space="preserve">2-13 </w:t>
      </w:r>
      <w:r>
        <w:rPr>
          <w:rFonts w:ascii="Times New Roman" w:eastAsia="Times New Roman"/>
          <w:spacing w:val="2"/>
          <w:sz w:val="15"/>
        </w:rPr>
        <w:t xml:space="preserve"> </w:t>
      </w:r>
      <w:r>
        <w:rPr>
          <w:sz w:val="15"/>
        </w:rPr>
        <w:t>修</w:t>
      </w:r>
      <w:r>
        <w:rPr>
          <w:spacing w:val="-3"/>
          <w:sz w:val="15"/>
        </w:rPr>
        <w:t>改</w:t>
      </w:r>
      <w:r>
        <w:rPr>
          <w:sz w:val="15"/>
        </w:rPr>
        <w:t>模型</w:t>
      </w:r>
      <w:r>
        <w:rPr>
          <w:spacing w:val="-3"/>
          <w:sz w:val="15"/>
        </w:rPr>
        <w:t>位</w:t>
      </w:r>
      <w:r>
        <w:rPr>
          <w:sz w:val="15"/>
        </w:rPr>
        <w:t>置</w:t>
      </w:r>
      <w:r>
        <w:rPr>
          <w:sz w:val="15"/>
        </w:rPr>
        <w:tab/>
      </w:r>
      <w:r>
        <w:rPr>
          <w:sz w:val="15"/>
        </w:rPr>
        <w:t>图</w:t>
      </w:r>
      <w:r>
        <w:rPr>
          <w:spacing w:val="28"/>
          <w:sz w:val="15"/>
        </w:rPr>
        <w:t xml:space="preserve"> </w:t>
      </w:r>
      <w:r>
        <w:rPr>
          <w:rFonts w:ascii="Times New Roman" w:eastAsia="Times New Roman"/>
          <w:sz w:val="15"/>
        </w:rPr>
        <w:t xml:space="preserve">2-14  </w:t>
      </w:r>
      <w:r>
        <w:rPr>
          <w:sz w:val="15"/>
        </w:rPr>
        <w:t>模</w:t>
      </w:r>
      <w:r>
        <w:rPr>
          <w:spacing w:val="-3"/>
          <w:sz w:val="15"/>
        </w:rPr>
        <w:t>型</w:t>
      </w:r>
      <w:r>
        <w:rPr>
          <w:sz w:val="15"/>
        </w:rPr>
        <w:t>与</w:t>
      </w:r>
      <w:r>
        <w:rPr>
          <w:spacing w:val="-3"/>
          <w:sz w:val="15"/>
        </w:rPr>
        <w:t>影</w:t>
      </w:r>
      <w:r>
        <w:rPr>
          <w:sz w:val="15"/>
        </w:rPr>
        <w:t>像叠加</w:t>
      </w:r>
    </w:p>
    <w:p>
      <w:pPr>
        <w:pStyle w:val="8"/>
        <w:spacing w:before="10"/>
        <w:rPr>
          <w:sz w:val="11"/>
        </w:rPr>
      </w:pPr>
    </w:p>
    <w:p>
      <w:pPr>
        <w:pStyle w:val="5"/>
        <w:ind w:left="427"/>
      </w:pPr>
      <w:r>
        <w:t>加载数据</w:t>
      </w:r>
    </w:p>
    <w:p>
      <w:pPr>
        <w:pStyle w:val="20"/>
        <w:numPr>
          <w:ilvl w:val="0"/>
          <w:numId w:val="10"/>
        </w:numPr>
        <w:tabs>
          <w:tab w:val="left" w:pos="1273"/>
        </w:tabs>
        <w:spacing w:before="236" w:line="223" w:lineRule="auto"/>
        <w:ind w:right="521"/>
        <w:jc w:val="both"/>
        <w:rPr>
          <w:sz w:val="18"/>
        </w:rPr>
      </w:pPr>
      <w:r>
        <w:rPr>
          <w:spacing w:val="-11"/>
          <w:sz w:val="18"/>
        </w:rPr>
        <w:t>在“开始”选项卡上“浏览”组中，单击“场景”下拉按钮，在弹出的下拉菜单中选择“新建球面场</w:t>
      </w:r>
      <w:r>
        <w:rPr>
          <w:spacing w:val="-17"/>
          <w:sz w:val="18"/>
        </w:rPr>
        <w:t>景窗口”按钮；或者在工作空间管理器中，右键点击场景集合结合结点，在弹出的右键菜单中选择“新</w:t>
      </w:r>
      <w:r>
        <w:rPr>
          <w:sz w:val="18"/>
        </w:rPr>
        <w:t>建球面场景”项。</w:t>
      </w:r>
    </w:p>
    <w:p>
      <w:pPr>
        <w:pStyle w:val="20"/>
        <w:numPr>
          <w:ilvl w:val="0"/>
          <w:numId w:val="10"/>
        </w:numPr>
        <w:tabs>
          <w:tab w:val="left" w:pos="1273"/>
        </w:tabs>
        <w:spacing w:before="61" w:line="223" w:lineRule="auto"/>
        <w:ind w:right="522"/>
        <w:jc w:val="both"/>
        <w:rPr>
          <w:sz w:val="18"/>
        </w:rPr>
      </w:pPr>
      <w:r>
        <w:rPr>
          <w:spacing w:val="-8"/>
          <w:sz w:val="18"/>
        </w:rPr>
        <w:t>用户如果需要加载全球框架数据，可以打开“文件”选项卡中的“选项”按钮，通过修改“选项”对</w:t>
      </w:r>
      <w:r>
        <w:rPr>
          <w:spacing w:val="-20"/>
          <w:sz w:val="18"/>
        </w:rPr>
        <w:t xml:space="preserve">话框上的“常用”项来设置。勾选“新建三维场景时自动加载框架数据”项，则场景中会加载 </w:t>
      </w:r>
      <w:r>
        <w:rPr>
          <w:rFonts w:ascii="Times New Roman" w:hAnsi="Times New Roman" w:eastAsia="Times New Roman"/>
          <w:sz w:val="18"/>
        </w:rPr>
        <w:t>SuperMap iDesktop</w:t>
      </w:r>
      <w:r>
        <w:rPr>
          <w:rFonts w:ascii="Times New Roman" w:hAnsi="Times New Roman" w:eastAsia="Times New Roman"/>
          <w:spacing w:val="-12"/>
          <w:sz w:val="18"/>
        </w:rPr>
        <w:t xml:space="preserve"> </w:t>
      </w:r>
      <w:r>
        <w:rPr>
          <w:rFonts w:ascii="Times New Roman" w:hAnsi="Times New Roman" w:eastAsia="Times New Roman"/>
          <w:sz w:val="18"/>
        </w:rPr>
        <w:t>9D(2019)</w:t>
      </w:r>
      <w:r>
        <w:rPr>
          <w:rFonts w:ascii="Times New Roman" w:hAnsi="Times New Roman" w:eastAsia="Times New Roman"/>
          <w:spacing w:val="1"/>
          <w:sz w:val="18"/>
        </w:rPr>
        <w:t xml:space="preserve"> </w:t>
      </w:r>
      <w:r>
        <w:rPr>
          <w:spacing w:val="-2"/>
          <w:sz w:val="18"/>
        </w:rPr>
        <w:t>安装包所提供框架数据。因此，新建一个场景窗口后，场景中默认具有了一些图层，这</w:t>
      </w:r>
      <w:r>
        <w:rPr>
          <w:sz w:val="18"/>
        </w:rPr>
        <w:t>些图层均为全球范围的数据，如下图所示；</w:t>
      </w:r>
    </w:p>
    <w:p>
      <w:pPr>
        <w:pStyle w:val="7"/>
        <w:spacing w:before="100"/>
      </w:pPr>
      <w:r>
        <w:t>添加地形缓存数据</w:t>
      </w:r>
    </w:p>
    <w:p>
      <w:pPr>
        <w:pStyle w:val="20"/>
        <w:numPr>
          <w:ilvl w:val="0"/>
          <w:numId w:val="10"/>
        </w:numPr>
        <w:tabs>
          <w:tab w:val="left" w:pos="1272"/>
          <w:tab w:val="left" w:pos="1273"/>
        </w:tabs>
        <w:spacing w:before="117" w:line="223" w:lineRule="auto"/>
        <w:ind w:right="525"/>
        <w:rPr>
          <w:sz w:val="18"/>
        </w:rPr>
      </w:pPr>
      <w:r>
        <w:rPr>
          <w:spacing w:val="-13"/>
          <w:sz w:val="18"/>
        </w:rPr>
        <w:t>在“场景”选项卡“数据”组中。单击“缓存”按钮或“缓存”的下拉按钮“加载缓存</w:t>
      </w:r>
      <w:r>
        <w:rPr>
          <w:rFonts w:ascii="Times New Roman" w:hAnsi="Times New Roman" w:eastAsia="Times New Roman"/>
          <w:spacing w:val="-3"/>
          <w:sz w:val="18"/>
        </w:rPr>
        <w:t>...”</w:t>
      </w:r>
      <w:r>
        <w:rPr>
          <w:spacing w:val="-2"/>
          <w:sz w:val="18"/>
        </w:rPr>
        <w:t>；或者右键点击图层管理器中</w:t>
      </w:r>
      <w:r>
        <w:rPr>
          <w:rFonts w:ascii="Times New Roman" w:hAnsi="Times New Roman" w:eastAsia="Times New Roman"/>
          <w:spacing w:val="-2"/>
          <w:sz w:val="18"/>
        </w:rPr>
        <w:t>“</w:t>
      </w:r>
      <w:r>
        <w:rPr>
          <w:spacing w:val="-2"/>
          <w:sz w:val="18"/>
        </w:rPr>
        <w:t>地形图层</w:t>
      </w:r>
      <w:r>
        <w:rPr>
          <w:rFonts w:ascii="Times New Roman" w:hAnsi="Times New Roman" w:eastAsia="Times New Roman"/>
          <w:spacing w:val="-2"/>
          <w:sz w:val="18"/>
        </w:rPr>
        <w:t>”</w:t>
      </w:r>
      <w:r>
        <w:rPr>
          <w:spacing w:val="-2"/>
          <w:sz w:val="18"/>
        </w:rPr>
        <w:t>结点，并选择右键菜单中的</w:t>
      </w:r>
      <w:r>
        <w:rPr>
          <w:rFonts w:ascii="Times New Roman" w:hAnsi="Times New Roman" w:eastAsia="Times New Roman"/>
          <w:spacing w:val="-2"/>
          <w:sz w:val="18"/>
        </w:rPr>
        <w:t>“</w:t>
      </w:r>
      <w:r>
        <w:rPr>
          <w:spacing w:val="-2"/>
          <w:sz w:val="18"/>
        </w:rPr>
        <w:t>添加地形缓存图层</w:t>
      </w:r>
      <w:r>
        <w:rPr>
          <w:rFonts w:ascii="Times New Roman" w:hAnsi="Times New Roman" w:eastAsia="Times New Roman"/>
          <w:spacing w:val="-2"/>
          <w:sz w:val="18"/>
        </w:rPr>
        <w:t>...”</w:t>
      </w:r>
      <w:r>
        <w:rPr>
          <w:spacing w:val="-2"/>
          <w:sz w:val="18"/>
        </w:rPr>
        <w:t>项。</w:t>
      </w:r>
    </w:p>
    <w:p>
      <w:pPr>
        <w:pStyle w:val="8"/>
        <w:spacing w:before="10"/>
        <w:rPr>
          <w:sz w:val="7"/>
        </w:rPr>
      </w:pPr>
    </w:p>
    <w:p>
      <w:pPr>
        <w:pStyle w:val="8"/>
        <w:spacing w:before="53"/>
        <w:ind w:right="523"/>
        <w:jc w:val="right"/>
      </w:pPr>
      <w:r>
        <w:t>北京超图软件股份有限公司</w:t>
      </w:r>
    </w:p>
    <w:p>
      <w:pPr>
        <w:jc w:val="right"/>
        <w:sectPr>
          <w:headerReference r:id="rId24"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10"/>
        </w:numPr>
        <w:tabs>
          <w:tab w:val="left" w:pos="1273"/>
        </w:tabs>
        <w:spacing w:before="70" w:line="223" w:lineRule="auto"/>
        <w:ind w:right="523"/>
        <w:jc w:val="both"/>
        <w:rPr>
          <w:sz w:val="18"/>
        </w:rPr>
      </w:pPr>
      <w:r>
        <w:rPr>
          <w:spacing w:val="1"/>
          <w:sz w:val="18"/>
        </w:rPr>
        <w:t>打开</w:t>
      </w:r>
      <w:r>
        <w:rPr>
          <w:rFonts w:ascii="Times New Roman" w:hAnsi="Times New Roman" w:eastAsia="Times New Roman"/>
          <w:spacing w:val="-1"/>
          <w:sz w:val="18"/>
        </w:rPr>
        <w:t>“</w:t>
      </w:r>
      <w:r>
        <w:rPr>
          <w:sz w:val="18"/>
        </w:rPr>
        <w:t>打开三维地形缓存文件</w:t>
      </w:r>
      <w:r>
        <w:rPr>
          <w:rFonts w:ascii="Times New Roman" w:hAnsi="Times New Roman" w:eastAsia="Times New Roman"/>
          <w:spacing w:val="1"/>
          <w:sz w:val="18"/>
        </w:rPr>
        <w:t>”</w:t>
      </w:r>
      <w:r>
        <w:rPr>
          <w:spacing w:val="-3"/>
          <w:sz w:val="18"/>
        </w:rPr>
        <w:t>对话框。  找到要加载的地形缓存数据</w:t>
      </w:r>
      <w:r>
        <w:rPr>
          <w:spacing w:val="4"/>
          <w:sz w:val="18"/>
        </w:rPr>
        <w:t>（</w:t>
      </w:r>
      <w:r>
        <w:rPr>
          <w:rFonts w:ascii="Times New Roman" w:hAnsi="Times New Roman" w:eastAsia="Times New Roman"/>
          <w:spacing w:val="-4"/>
          <w:sz w:val="18"/>
        </w:rPr>
        <w:t>*</w:t>
      </w:r>
      <w:r>
        <w:rPr>
          <w:rFonts w:ascii="Times New Roman" w:hAnsi="Times New Roman" w:eastAsia="Times New Roman"/>
          <w:sz w:val="18"/>
        </w:rPr>
        <w:t>.</w:t>
      </w:r>
      <w:r>
        <w:rPr>
          <w:rFonts w:ascii="Times New Roman" w:hAnsi="Times New Roman" w:eastAsia="Times New Roman"/>
          <w:spacing w:val="1"/>
          <w:w w:val="99"/>
          <w:sz w:val="18"/>
        </w:rPr>
        <w:t>s</w:t>
      </w:r>
      <w:r>
        <w:rPr>
          <w:rFonts w:ascii="Times New Roman" w:hAnsi="Times New Roman" w:eastAsia="Times New Roman"/>
          <w:spacing w:val="-1"/>
          <w:sz w:val="18"/>
        </w:rPr>
        <w:t>c</w:t>
      </w:r>
      <w:r>
        <w:rPr>
          <w:rFonts w:ascii="Times New Roman" w:hAnsi="Times New Roman" w:eastAsia="Times New Roman"/>
          <w:sz w:val="18"/>
        </w:rPr>
        <w:t>t</w:t>
      </w:r>
      <w:r>
        <w:rPr>
          <w:rFonts w:ascii="Times New Roman" w:hAnsi="Times New Roman" w:eastAsia="Times New Roman"/>
          <w:spacing w:val="1"/>
          <w:sz w:val="18"/>
        </w:rPr>
        <w:t xml:space="preserve">  </w:t>
      </w:r>
      <w:r>
        <w:rPr>
          <w:sz w:val="18"/>
        </w:rPr>
        <w:t>文件</w:t>
      </w:r>
      <w:r>
        <w:rPr>
          <w:spacing w:val="-89"/>
          <w:sz w:val="18"/>
        </w:rPr>
        <w:t>）</w:t>
      </w:r>
      <w:r>
        <w:rPr>
          <w:sz w:val="18"/>
        </w:rPr>
        <w:t>，本例中使用示范</w:t>
      </w:r>
      <w:r>
        <w:rPr>
          <w:spacing w:val="-4"/>
          <w:sz w:val="18"/>
        </w:rPr>
        <w:t xml:space="preserve">数据 </w:t>
      </w:r>
      <w:r>
        <w:rPr>
          <w:rFonts w:ascii="Times New Roman" w:hAnsi="Times New Roman" w:eastAsia="Times New Roman"/>
          <w:sz w:val="18"/>
        </w:rPr>
        <w:t>DEM_25W</w:t>
      </w:r>
      <w:r>
        <w:rPr>
          <w:rFonts w:ascii="Times New Roman" w:hAnsi="Times New Roman" w:eastAsia="Times New Roman"/>
          <w:spacing w:val="-2"/>
          <w:sz w:val="18"/>
        </w:rPr>
        <w:t xml:space="preserve"> </w:t>
      </w:r>
      <w:r>
        <w:rPr>
          <w:spacing w:val="-2"/>
          <w:sz w:val="18"/>
        </w:rPr>
        <w:t xml:space="preserve">中地形数据 </w:t>
      </w:r>
      <w:r>
        <w:rPr>
          <w:rFonts w:ascii="Times New Roman" w:hAnsi="Times New Roman" w:eastAsia="Times New Roman"/>
          <w:sz w:val="18"/>
        </w:rPr>
        <w:t>DEM_Sichuan</w:t>
      </w:r>
      <w:r>
        <w:rPr>
          <w:rFonts w:ascii="Times New Roman" w:hAnsi="Times New Roman" w:eastAsia="Times New Roman"/>
          <w:spacing w:val="1"/>
          <w:sz w:val="18"/>
        </w:rPr>
        <w:t xml:space="preserve"> </w:t>
      </w:r>
      <w:r>
        <w:rPr>
          <w:spacing w:val="-3"/>
          <w:sz w:val="18"/>
        </w:rPr>
        <w:t xml:space="preserve">生成的 </w:t>
      </w:r>
      <w:r>
        <w:rPr>
          <w:rFonts w:ascii="Times New Roman" w:hAnsi="Times New Roman" w:eastAsia="Times New Roman"/>
          <w:sz w:val="18"/>
        </w:rPr>
        <w:t>DEM_Sichuan@DEM_25W</w:t>
      </w:r>
      <w:r>
        <w:rPr>
          <w:rFonts w:ascii="Times New Roman" w:hAnsi="Times New Roman" w:eastAsia="Times New Roman"/>
          <w:spacing w:val="39"/>
          <w:sz w:val="18"/>
        </w:rPr>
        <w:t xml:space="preserve"> </w:t>
      </w:r>
      <w:r>
        <w:rPr>
          <w:spacing w:val="-9"/>
          <w:sz w:val="18"/>
        </w:rPr>
        <w:t>文件，选中该文件，点击对话框中的</w:t>
      </w:r>
      <w:r>
        <w:rPr>
          <w:rFonts w:ascii="Times New Roman" w:hAnsi="Times New Roman" w:eastAsia="Times New Roman"/>
          <w:spacing w:val="-9"/>
          <w:sz w:val="18"/>
        </w:rPr>
        <w:t>“</w:t>
      </w:r>
      <w:r>
        <w:rPr>
          <w:spacing w:val="-9"/>
          <w:sz w:val="18"/>
        </w:rPr>
        <w:t>打开</w:t>
      </w:r>
      <w:r>
        <w:rPr>
          <w:rFonts w:ascii="Times New Roman" w:hAnsi="Times New Roman" w:eastAsia="Times New Roman"/>
          <w:spacing w:val="-9"/>
          <w:sz w:val="18"/>
        </w:rPr>
        <w:t>”</w:t>
      </w:r>
      <w:r>
        <w:rPr>
          <w:spacing w:val="-9"/>
          <w:sz w:val="18"/>
        </w:rPr>
        <w:t>按钮。</w:t>
      </w:r>
    </w:p>
    <w:p>
      <w:pPr>
        <w:pStyle w:val="20"/>
        <w:numPr>
          <w:ilvl w:val="0"/>
          <w:numId w:val="10"/>
        </w:numPr>
        <w:tabs>
          <w:tab w:val="left" w:pos="1273"/>
        </w:tabs>
        <w:spacing w:before="61" w:after="57" w:line="223" w:lineRule="auto"/>
        <w:ind w:right="521"/>
        <w:jc w:val="both"/>
        <w:rPr>
          <w:sz w:val="18"/>
        </w:rPr>
      </w:pPr>
      <w:r>
        <w:rPr>
          <w:spacing w:val="-3"/>
          <w:sz w:val="18"/>
        </w:rPr>
        <w:t>成功添加地形缓存数据后，图层管理器中</w:t>
      </w:r>
      <w:r>
        <w:rPr>
          <w:rFonts w:ascii="Times New Roman" w:hAnsi="Times New Roman" w:eastAsia="Times New Roman"/>
          <w:sz w:val="18"/>
        </w:rPr>
        <w:t>“</w:t>
      </w:r>
      <w:r>
        <w:rPr>
          <w:sz w:val="18"/>
        </w:rPr>
        <w:t>地形图层</w:t>
      </w:r>
      <w:r>
        <w:rPr>
          <w:rFonts w:ascii="Times New Roman" w:hAnsi="Times New Roman" w:eastAsia="Times New Roman"/>
          <w:sz w:val="18"/>
        </w:rPr>
        <w:t>”</w:t>
      </w:r>
      <w:r>
        <w:rPr>
          <w:spacing w:val="-4"/>
          <w:sz w:val="18"/>
        </w:rPr>
        <w:t>结点下将增加一个子结点，对应刚刚加载的地形</w:t>
      </w:r>
      <w:r>
        <w:rPr>
          <w:sz w:val="18"/>
        </w:rPr>
        <w:t>缓存数据。地形缓存添加到场景中的效果如下图中所示。</w:t>
      </w:r>
    </w:p>
    <w:p>
      <w:pPr>
        <w:pStyle w:val="8"/>
        <w:ind w:left="2440"/>
        <w:rPr>
          <w:sz w:val="20"/>
        </w:rPr>
      </w:pPr>
      <w:r>
        <w:rPr>
          <w:sz w:val="20"/>
          <w:lang w:val="en-US" w:bidi="ar-SA"/>
        </w:rPr>
        <w:drawing>
          <wp:inline distT="0" distB="0" distL="0" distR="0">
            <wp:extent cx="2960370" cy="2496820"/>
            <wp:effectExtent l="0" t="0" r="0" b="0"/>
            <wp:docPr id="995" name="image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image502.png"/>
                    <pic:cNvPicPr>
                      <a:picLocks noChangeAspect="1"/>
                    </pic:cNvPicPr>
                  </pic:nvPicPr>
                  <pic:blipFill>
                    <a:blip r:embed="rId316" cstate="print"/>
                    <a:stretch>
                      <a:fillRect/>
                    </a:stretch>
                  </pic:blipFill>
                  <pic:spPr>
                    <a:xfrm>
                      <a:off x="0" y="0"/>
                      <a:ext cx="2960401" cy="2497074"/>
                    </a:xfrm>
                    <a:prstGeom prst="rect">
                      <a:avLst/>
                    </a:prstGeom>
                  </pic:spPr>
                </pic:pic>
              </a:graphicData>
            </a:graphic>
          </wp:inline>
        </w:drawing>
      </w:r>
    </w:p>
    <w:p>
      <w:pPr>
        <w:rPr>
          <w:sz w:val="20"/>
        </w:rPr>
        <w:sectPr>
          <w:headerReference r:id="rId25" w:type="default"/>
          <w:pgSz w:w="10500" w:h="13050"/>
          <w:pgMar w:top="1080" w:right="380" w:bottom="280" w:left="480" w:header="772" w:footer="0" w:gutter="0"/>
          <w:pgNumType w:fmt="decimal"/>
          <w:cols w:space="720" w:num="1"/>
        </w:sectPr>
      </w:pPr>
    </w:p>
    <w:p>
      <w:pPr>
        <w:pStyle w:val="8"/>
        <w:spacing w:before="9"/>
        <w:rPr>
          <w:sz w:val="19"/>
        </w:rPr>
      </w:pPr>
    </w:p>
    <w:p>
      <w:pPr>
        <w:pStyle w:val="7"/>
      </w:pPr>
      <w:r>
        <w:t>添加影像缓存数据</w:t>
      </w:r>
    </w:p>
    <w:p>
      <w:pPr>
        <w:spacing w:line="263" w:lineRule="exact"/>
        <w:ind w:left="1534"/>
        <w:outlineLvl w:val="9"/>
        <w:rPr>
          <w:sz w:val="15"/>
        </w:rPr>
      </w:pPr>
      <w:bookmarkStart w:id="240" w:name="_Toc20764"/>
      <w:bookmarkStart w:id="241" w:name="_Toc18562"/>
      <w:bookmarkStart w:id="242" w:name="_Toc21338"/>
      <w:bookmarkStart w:id="243" w:name="_Toc9413"/>
      <w:bookmarkStart w:id="244" w:name="_Toc12029"/>
      <w:bookmarkStart w:id="245" w:name="_Toc19663"/>
      <w:r>
        <w:br w:type="column"/>
      </w:r>
      <w:r>
        <w:rPr>
          <w:sz w:val="15"/>
        </w:rPr>
        <w:t xml:space="preserve">图 </w:t>
      </w:r>
      <w:r>
        <w:rPr>
          <w:rFonts w:ascii="Times New Roman" w:eastAsia="Times New Roman"/>
          <w:sz w:val="15"/>
        </w:rPr>
        <w:t xml:space="preserve">2-15 </w:t>
      </w:r>
      <w:r>
        <w:rPr>
          <w:sz w:val="15"/>
        </w:rPr>
        <w:t>添加地形缓存到场景</w:t>
      </w:r>
      <w:bookmarkEnd w:id="240"/>
      <w:bookmarkEnd w:id="241"/>
      <w:bookmarkEnd w:id="242"/>
      <w:bookmarkEnd w:id="243"/>
      <w:bookmarkEnd w:id="244"/>
      <w:bookmarkEnd w:id="245"/>
    </w:p>
    <w:p>
      <w:pPr>
        <w:spacing w:line="263" w:lineRule="exact"/>
        <w:rPr>
          <w:sz w:val="15"/>
        </w:rPr>
        <w:sectPr>
          <w:type w:val="continuous"/>
          <w:pgSz w:w="10500" w:h="13050"/>
          <w:pgMar w:top="1220" w:right="380" w:bottom="280" w:left="480" w:header="720" w:footer="720" w:gutter="0"/>
          <w:pgNumType w:fmt="decimal"/>
          <w:cols w:equalWidth="0" w:num="2">
            <w:col w:w="2228" w:space="40"/>
            <w:col w:w="7372"/>
          </w:cols>
        </w:sectPr>
      </w:pPr>
    </w:p>
    <w:p>
      <w:pPr>
        <w:pStyle w:val="20"/>
        <w:numPr>
          <w:ilvl w:val="0"/>
          <w:numId w:val="11"/>
        </w:numPr>
        <w:tabs>
          <w:tab w:val="left" w:pos="1273"/>
        </w:tabs>
        <w:spacing w:before="115" w:line="223" w:lineRule="auto"/>
        <w:ind w:right="525"/>
        <w:jc w:val="both"/>
        <w:rPr>
          <w:sz w:val="18"/>
        </w:rPr>
      </w:pPr>
      <w:r>
        <w:rPr>
          <w:spacing w:val="-13"/>
          <w:sz w:val="18"/>
        </w:rPr>
        <w:t>在“场景”选项卡“数据”组中。单击“缓存”按钮或“缓存”的下拉按钮“加载缓存</w:t>
      </w:r>
      <w:r>
        <w:rPr>
          <w:rFonts w:ascii="Times New Roman" w:hAnsi="Times New Roman" w:eastAsia="Times New Roman"/>
          <w:spacing w:val="-3"/>
          <w:sz w:val="18"/>
        </w:rPr>
        <w:t>...”</w:t>
      </w:r>
      <w:r>
        <w:rPr>
          <w:spacing w:val="-2"/>
          <w:sz w:val="18"/>
        </w:rPr>
        <w:t>；或者右键点击图层管理器中</w:t>
      </w:r>
      <w:r>
        <w:rPr>
          <w:rFonts w:ascii="Times New Roman" w:hAnsi="Times New Roman" w:eastAsia="Times New Roman"/>
          <w:spacing w:val="-2"/>
          <w:sz w:val="18"/>
        </w:rPr>
        <w:t>“</w:t>
      </w:r>
      <w:r>
        <w:rPr>
          <w:spacing w:val="-2"/>
          <w:sz w:val="18"/>
        </w:rPr>
        <w:t>普通图层</w:t>
      </w:r>
      <w:r>
        <w:rPr>
          <w:rFonts w:ascii="Times New Roman" w:hAnsi="Times New Roman" w:eastAsia="Times New Roman"/>
          <w:spacing w:val="-2"/>
          <w:sz w:val="18"/>
        </w:rPr>
        <w:t>”</w:t>
      </w:r>
      <w:r>
        <w:rPr>
          <w:spacing w:val="-2"/>
          <w:sz w:val="18"/>
        </w:rPr>
        <w:t>结点，并选择右键菜单中的</w:t>
      </w:r>
      <w:r>
        <w:rPr>
          <w:rFonts w:ascii="Times New Roman" w:hAnsi="Times New Roman" w:eastAsia="Times New Roman"/>
          <w:spacing w:val="-2"/>
          <w:sz w:val="18"/>
        </w:rPr>
        <w:t>“</w:t>
      </w:r>
      <w:r>
        <w:rPr>
          <w:spacing w:val="-2"/>
          <w:sz w:val="18"/>
        </w:rPr>
        <w:t>添加影像缓存图层</w:t>
      </w:r>
      <w:r>
        <w:rPr>
          <w:rFonts w:ascii="Times New Roman" w:hAnsi="Times New Roman" w:eastAsia="Times New Roman"/>
          <w:spacing w:val="-2"/>
          <w:sz w:val="18"/>
        </w:rPr>
        <w:t>...”</w:t>
      </w:r>
      <w:r>
        <w:rPr>
          <w:spacing w:val="-2"/>
          <w:sz w:val="18"/>
        </w:rPr>
        <w:t>项。</w:t>
      </w:r>
    </w:p>
    <w:p>
      <w:pPr>
        <w:pStyle w:val="20"/>
        <w:numPr>
          <w:ilvl w:val="0"/>
          <w:numId w:val="11"/>
        </w:numPr>
        <w:tabs>
          <w:tab w:val="left" w:pos="1273"/>
        </w:tabs>
        <w:spacing w:before="59" w:line="223" w:lineRule="auto"/>
        <w:ind w:right="519"/>
        <w:jc w:val="both"/>
        <w:rPr>
          <w:sz w:val="18"/>
        </w:rPr>
      </w:pPr>
      <w:r>
        <w:rPr>
          <w:sz w:val="18"/>
        </w:rPr>
        <w:t>打开</w:t>
      </w:r>
      <w:r>
        <w:rPr>
          <w:rFonts w:ascii="Times New Roman" w:hAnsi="Times New Roman" w:eastAsia="Times New Roman"/>
          <w:sz w:val="18"/>
        </w:rPr>
        <w:t>“</w:t>
      </w:r>
      <w:r>
        <w:rPr>
          <w:sz w:val="18"/>
        </w:rPr>
        <w:t>打开三维地形缓存文件</w:t>
      </w:r>
      <w:r>
        <w:rPr>
          <w:rFonts w:ascii="Times New Roman" w:hAnsi="Times New Roman" w:eastAsia="Times New Roman"/>
          <w:sz w:val="18"/>
        </w:rPr>
        <w:t>”</w:t>
      </w:r>
      <w:r>
        <w:rPr>
          <w:spacing w:val="-6"/>
          <w:sz w:val="18"/>
        </w:rPr>
        <w:t>对话框。找到要加载的影像数据，选中该文件，点击对话框中的</w:t>
      </w:r>
      <w:r>
        <w:rPr>
          <w:rFonts w:ascii="Times New Roman" w:hAnsi="Times New Roman" w:eastAsia="Times New Roman"/>
          <w:sz w:val="18"/>
        </w:rPr>
        <w:t>“</w:t>
      </w:r>
      <w:r>
        <w:rPr>
          <w:sz w:val="18"/>
        </w:rPr>
        <w:t>打开</w:t>
      </w:r>
      <w:r>
        <w:rPr>
          <w:rFonts w:ascii="Times New Roman" w:hAnsi="Times New Roman" w:eastAsia="Times New Roman"/>
          <w:sz w:val="18"/>
        </w:rPr>
        <w:t xml:space="preserve">” </w:t>
      </w:r>
      <w:r>
        <w:rPr>
          <w:spacing w:val="-31"/>
          <w:sz w:val="18"/>
        </w:rPr>
        <w:t>按钮。</w:t>
      </w:r>
      <w:r>
        <w:rPr>
          <w:rFonts w:ascii="Times New Roman" w:hAnsi="Times New Roman" w:eastAsia="Times New Roman"/>
          <w:w w:val="99"/>
          <w:sz w:val="18"/>
        </w:rPr>
        <w:t>S</w:t>
      </w:r>
      <w:r>
        <w:rPr>
          <w:rFonts w:ascii="Times New Roman" w:hAnsi="Times New Roman" w:eastAsia="Times New Roman"/>
          <w:spacing w:val="1"/>
          <w:sz w:val="18"/>
        </w:rPr>
        <w:t>up</w:t>
      </w:r>
      <w:r>
        <w:rPr>
          <w:rFonts w:ascii="Times New Roman" w:hAnsi="Times New Roman" w:eastAsia="Times New Roman"/>
          <w:spacing w:val="-1"/>
          <w:sz w:val="18"/>
        </w:rPr>
        <w:t>e</w:t>
      </w:r>
      <w:r>
        <w:rPr>
          <w:rFonts w:ascii="Times New Roman" w:hAnsi="Times New Roman" w:eastAsia="Times New Roman"/>
          <w:w w:val="99"/>
          <w:sz w:val="18"/>
        </w:rPr>
        <w:t>rM</w:t>
      </w:r>
      <w:r>
        <w:rPr>
          <w:rFonts w:ascii="Times New Roman" w:hAnsi="Times New Roman" w:eastAsia="Times New Roman"/>
          <w:spacing w:val="-1"/>
          <w:sz w:val="18"/>
        </w:rPr>
        <w:t>a</w:t>
      </w:r>
      <w:r>
        <w:rPr>
          <w:rFonts w:ascii="Times New Roman" w:hAnsi="Times New Roman" w:eastAsia="Times New Roman"/>
          <w:sz w:val="18"/>
        </w:rPr>
        <w:t>p</w:t>
      </w:r>
      <w:r>
        <w:rPr>
          <w:rFonts w:ascii="Times New Roman" w:hAnsi="Times New Roman" w:eastAsia="Times New Roman"/>
          <w:spacing w:val="-14"/>
          <w:sz w:val="18"/>
        </w:rPr>
        <w:t xml:space="preserve"> </w:t>
      </w:r>
      <w:r>
        <w:rPr>
          <w:spacing w:val="-8"/>
          <w:sz w:val="18"/>
        </w:rPr>
        <w:t>支持的影像缓存文件类型有：</w:t>
      </w:r>
      <w:r>
        <w:rPr>
          <w:rFonts w:ascii="Times New Roman" w:hAnsi="Times New Roman" w:eastAsia="Times New Roman"/>
          <w:spacing w:val="-4"/>
          <w:sz w:val="18"/>
        </w:rPr>
        <w:t>*</w:t>
      </w:r>
      <w:r>
        <w:rPr>
          <w:rFonts w:ascii="Times New Roman" w:hAnsi="Times New Roman" w:eastAsia="Times New Roman"/>
          <w:sz w:val="18"/>
        </w:rPr>
        <w:t>.</w:t>
      </w:r>
      <w:r>
        <w:rPr>
          <w:rFonts w:ascii="Times New Roman" w:hAnsi="Times New Roman" w:eastAsia="Times New Roman"/>
          <w:w w:val="99"/>
          <w:sz w:val="18"/>
        </w:rPr>
        <w:t>s</w:t>
      </w:r>
      <w:r>
        <w:rPr>
          <w:rFonts w:ascii="Times New Roman" w:hAnsi="Times New Roman" w:eastAsia="Times New Roman"/>
          <w:spacing w:val="-2"/>
          <w:w w:val="99"/>
          <w:sz w:val="18"/>
        </w:rPr>
        <w:t>c</w:t>
      </w:r>
      <w:r>
        <w:rPr>
          <w:rFonts w:ascii="Times New Roman" w:hAnsi="Times New Roman" w:eastAsia="Times New Roman"/>
          <w:spacing w:val="3"/>
          <w:sz w:val="18"/>
        </w:rPr>
        <w:t>i</w:t>
      </w:r>
      <w:r>
        <w:rPr>
          <w:spacing w:val="-89"/>
          <w:sz w:val="18"/>
        </w:rPr>
        <w:t>，</w:t>
      </w:r>
      <w:r>
        <w:rPr>
          <w:rFonts w:ascii="Times New Roman" w:hAnsi="Times New Roman" w:eastAsia="Times New Roman"/>
          <w:spacing w:val="-4"/>
          <w:sz w:val="18"/>
        </w:rPr>
        <w:t>*</w:t>
      </w:r>
      <w:r>
        <w:rPr>
          <w:rFonts w:ascii="Times New Roman" w:hAnsi="Times New Roman" w:eastAsia="Times New Roman"/>
          <w:sz w:val="18"/>
        </w:rPr>
        <w:t>.</w:t>
      </w:r>
      <w:r>
        <w:rPr>
          <w:rFonts w:ascii="Times New Roman" w:hAnsi="Times New Roman" w:eastAsia="Times New Roman"/>
          <w:w w:val="99"/>
          <w:sz w:val="18"/>
        </w:rPr>
        <w:t>s</w:t>
      </w:r>
      <w:r>
        <w:rPr>
          <w:rFonts w:ascii="Times New Roman" w:hAnsi="Times New Roman" w:eastAsia="Times New Roman"/>
          <w:spacing w:val="-2"/>
          <w:w w:val="99"/>
          <w:sz w:val="18"/>
        </w:rPr>
        <w:t>c</w:t>
      </w:r>
      <w:r>
        <w:rPr>
          <w:rFonts w:ascii="Times New Roman" w:hAnsi="Times New Roman" w:eastAsia="Times New Roman"/>
          <w:sz w:val="18"/>
        </w:rPr>
        <w:t>i</w:t>
      </w:r>
      <w:r>
        <w:rPr>
          <w:rFonts w:ascii="Times New Roman" w:hAnsi="Times New Roman" w:eastAsia="Times New Roman"/>
          <w:spacing w:val="1"/>
          <w:sz w:val="18"/>
        </w:rPr>
        <w:t>3d</w:t>
      </w:r>
      <w:r>
        <w:rPr>
          <w:spacing w:val="-89"/>
          <w:sz w:val="18"/>
        </w:rPr>
        <w:t>，</w:t>
      </w:r>
      <w:r>
        <w:rPr>
          <w:rFonts w:ascii="Times New Roman" w:hAnsi="Times New Roman" w:eastAsia="Times New Roman"/>
          <w:spacing w:val="-4"/>
          <w:sz w:val="18"/>
        </w:rPr>
        <w:t>*</w:t>
      </w:r>
      <w:r>
        <w:rPr>
          <w:rFonts w:ascii="Times New Roman" w:hAnsi="Times New Roman" w:eastAsia="Times New Roman"/>
          <w:sz w:val="18"/>
        </w:rPr>
        <w:t>.</w:t>
      </w:r>
      <w:r>
        <w:rPr>
          <w:rFonts w:ascii="Times New Roman" w:hAnsi="Times New Roman" w:eastAsia="Times New Roman"/>
          <w:w w:val="99"/>
          <w:sz w:val="18"/>
        </w:rPr>
        <w:t>s</w:t>
      </w:r>
      <w:r>
        <w:rPr>
          <w:rFonts w:ascii="Times New Roman" w:hAnsi="Times New Roman" w:eastAsia="Times New Roman"/>
          <w:spacing w:val="2"/>
          <w:w w:val="99"/>
          <w:sz w:val="18"/>
        </w:rPr>
        <w:t>i</w:t>
      </w:r>
      <w:r>
        <w:rPr>
          <w:rFonts w:ascii="Times New Roman" w:hAnsi="Times New Roman" w:eastAsia="Times New Roman"/>
          <w:sz w:val="18"/>
        </w:rPr>
        <w:t>t</w:t>
      </w:r>
      <w:r>
        <w:rPr>
          <w:spacing w:val="-89"/>
          <w:sz w:val="18"/>
        </w:rPr>
        <w:t>，</w:t>
      </w:r>
      <w:r>
        <w:rPr>
          <w:rFonts w:ascii="Times New Roman" w:hAnsi="Times New Roman" w:eastAsia="Times New Roman"/>
          <w:spacing w:val="-4"/>
          <w:sz w:val="18"/>
        </w:rPr>
        <w:t>*</w:t>
      </w:r>
      <w:r>
        <w:rPr>
          <w:rFonts w:ascii="Times New Roman" w:hAnsi="Times New Roman" w:eastAsia="Times New Roman"/>
          <w:sz w:val="18"/>
        </w:rPr>
        <w:t>.ti</w:t>
      </w:r>
      <w:r>
        <w:rPr>
          <w:rFonts w:ascii="Times New Roman" w:hAnsi="Times New Roman" w:eastAsia="Times New Roman"/>
          <w:spacing w:val="-3"/>
          <w:sz w:val="18"/>
        </w:rPr>
        <w:t>f</w:t>
      </w:r>
      <w:r>
        <w:rPr>
          <w:rFonts w:ascii="Times New Roman" w:hAnsi="Times New Roman" w:eastAsia="Times New Roman"/>
          <w:spacing w:val="-2"/>
          <w:sz w:val="18"/>
        </w:rPr>
        <w:t>f</w:t>
      </w:r>
      <w:r>
        <w:rPr>
          <w:spacing w:val="-9"/>
          <w:sz w:val="18"/>
        </w:rPr>
        <w:t>。本例中使用示范数据</w:t>
      </w:r>
      <w:r>
        <w:rPr>
          <w:rFonts w:ascii="Times New Roman" w:hAnsi="Times New Roman" w:eastAsia="Times New Roman"/>
          <w:spacing w:val="1"/>
          <w:w w:val="99"/>
          <w:sz w:val="18"/>
        </w:rPr>
        <w:t>D</w:t>
      </w:r>
      <w:r>
        <w:rPr>
          <w:rFonts w:ascii="Times New Roman" w:hAnsi="Times New Roman" w:eastAsia="Times New Roman"/>
          <w:w w:val="99"/>
          <w:sz w:val="18"/>
        </w:rPr>
        <w:t>E</w:t>
      </w:r>
      <w:r>
        <w:rPr>
          <w:rFonts w:ascii="Times New Roman" w:hAnsi="Times New Roman" w:eastAsia="Times New Roman"/>
          <w:spacing w:val="1"/>
          <w:w w:val="99"/>
          <w:sz w:val="18"/>
        </w:rPr>
        <w:t>M</w:t>
      </w:r>
      <w:r>
        <w:rPr>
          <w:rFonts w:ascii="Times New Roman" w:hAnsi="Times New Roman" w:eastAsia="Times New Roman"/>
          <w:spacing w:val="1"/>
          <w:sz w:val="18"/>
        </w:rPr>
        <w:t>_</w:t>
      </w:r>
      <w:r>
        <w:rPr>
          <w:rFonts w:ascii="Times New Roman" w:hAnsi="Times New Roman" w:eastAsia="Times New Roman"/>
          <w:spacing w:val="-2"/>
          <w:sz w:val="18"/>
        </w:rPr>
        <w:t>2</w:t>
      </w:r>
      <w:r>
        <w:rPr>
          <w:rFonts w:ascii="Times New Roman" w:hAnsi="Times New Roman" w:eastAsia="Times New Roman"/>
          <w:spacing w:val="1"/>
          <w:sz w:val="18"/>
        </w:rPr>
        <w:t>5</w:t>
      </w:r>
      <w:r>
        <w:rPr>
          <w:rFonts w:ascii="Times New Roman" w:hAnsi="Times New Roman" w:eastAsia="Times New Roman"/>
          <w:sz w:val="18"/>
        </w:rPr>
        <w:t>W</w:t>
      </w:r>
      <w:r>
        <w:rPr>
          <w:spacing w:val="-2"/>
          <w:sz w:val="18"/>
        </w:rPr>
        <w:t xml:space="preserve">中地形数据 </w:t>
      </w:r>
      <w:r>
        <w:rPr>
          <w:rFonts w:ascii="Times New Roman" w:hAnsi="Times New Roman" w:eastAsia="Times New Roman"/>
          <w:sz w:val="18"/>
        </w:rPr>
        <w:t>DEM_Sichuan</w:t>
      </w:r>
      <w:r>
        <w:rPr>
          <w:rFonts w:ascii="Times New Roman" w:hAnsi="Times New Roman" w:eastAsia="Times New Roman"/>
          <w:spacing w:val="2"/>
          <w:sz w:val="18"/>
        </w:rPr>
        <w:t xml:space="preserve"> </w:t>
      </w:r>
      <w:r>
        <w:rPr>
          <w:spacing w:val="-4"/>
          <w:sz w:val="18"/>
        </w:rPr>
        <w:t xml:space="preserve">生成的 </w:t>
      </w:r>
      <w:r>
        <w:rPr>
          <w:rFonts w:ascii="Times New Roman" w:hAnsi="Times New Roman" w:eastAsia="Times New Roman"/>
          <w:sz w:val="18"/>
        </w:rPr>
        <w:t>DEM_Sichuan@DEM_25W</w:t>
      </w:r>
      <w:r>
        <w:rPr>
          <w:rFonts w:ascii="Times New Roman" w:hAnsi="Times New Roman" w:eastAsia="Times New Roman"/>
          <w:spacing w:val="38"/>
          <w:sz w:val="18"/>
        </w:rPr>
        <w:t xml:space="preserve"> </w:t>
      </w:r>
      <w:r>
        <w:rPr>
          <w:spacing w:val="-11"/>
          <w:sz w:val="18"/>
        </w:rPr>
        <w:t>文件，选中该文件，点击对话框中的</w:t>
      </w:r>
      <w:r>
        <w:rPr>
          <w:rFonts w:ascii="Times New Roman" w:hAnsi="Times New Roman" w:eastAsia="Times New Roman"/>
          <w:sz w:val="18"/>
        </w:rPr>
        <w:t>“</w:t>
      </w:r>
      <w:r>
        <w:rPr>
          <w:sz w:val="18"/>
        </w:rPr>
        <w:t>打开</w:t>
      </w:r>
      <w:r>
        <w:rPr>
          <w:rFonts w:ascii="Times New Roman" w:hAnsi="Times New Roman" w:eastAsia="Times New Roman"/>
          <w:sz w:val="18"/>
        </w:rPr>
        <w:t>”</w:t>
      </w:r>
      <w:r>
        <w:rPr>
          <w:sz w:val="18"/>
        </w:rPr>
        <w:t>按钮。</w:t>
      </w:r>
    </w:p>
    <w:p>
      <w:pPr>
        <w:pStyle w:val="20"/>
        <w:numPr>
          <w:ilvl w:val="0"/>
          <w:numId w:val="11"/>
        </w:numPr>
        <w:tabs>
          <w:tab w:val="left" w:pos="1273"/>
        </w:tabs>
        <w:spacing w:before="63" w:line="223" w:lineRule="auto"/>
        <w:ind w:right="522"/>
        <w:jc w:val="both"/>
        <w:rPr>
          <w:sz w:val="18"/>
        </w:rPr>
      </w:pPr>
      <w:r>
        <w:rPr>
          <w:spacing w:val="-7"/>
          <w:sz w:val="18"/>
        </w:rPr>
        <w:t>成功添加影像缓存数据后，图层管理器中“普通图层”结点下将增加一个子结点，对应刚刚加载的影</w:t>
      </w:r>
      <w:r>
        <w:rPr>
          <w:sz w:val="18"/>
        </w:rPr>
        <w:t>像缓存数据。</w:t>
      </w:r>
    </w:p>
    <w:p>
      <w:pPr>
        <w:pStyle w:val="8"/>
        <w:rPr>
          <w:sz w:val="20"/>
        </w:rPr>
      </w:pPr>
    </w:p>
    <w:p>
      <w:pPr>
        <w:pStyle w:val="7"/>
      </w:pPr>
      <w:r>
        <w:t xml:space="preserve">添加 </w:t>
      </w:r>
      <w:r>
        <w:rPr>
          <w:rFonts w:ascii="Times New Roman" w:eastAsia="Times New Roman"/>
        </w:rPr>
        <w:t xml:space="preserve">CAD </w:t>
      </w:r>
      <w:r>
        <w:t>模型数据集</w:t>
      </w:r>
    </w:p>
    <w:p>
      <w:pPr>
        <w:pStyle w:val="20"/>
        <w:numPr>
          <w:ilvl w:val="0"/>
          <w:numId w:val="12"/>
        </w:numPr>
        <w:tabs>
          <w:tab w:val="left" w:pos="1272"/>
          <w:tab w:val="left" w:pos="1273"/>
        </w:tabs>
        <w:spacing w:before="98"/>
        <w:ind w:hanging="421"/>
        <w:rPr>
          <w:sz w:val="18"/>
        </w:rPr>
      </w:pPr>
      <w:r>
        <w:rPr>
          <w:sz w:val="18"/>
        </w:rPr>
        <w:t>在“文件”选项卡“示例数据”组中。打开“场景”选项中的“城市模型”示例数据。</w:t>
      </w:r>
    </w:p>
    <w:p>
      <w:pPr>
        <w:pStyle w:val="20"/>
        <w:numPr>
          <w:ilvl w:val="0"/>
          <w:numId w:val="12"/>
        </w:numPr>
        <w:tabs>
          <w:tab w:val="left" w:pos="1272"/>
          <w:tab w:val="left" w:pos="1273"/>
        </w:tabs>
        <w:spacing w:before="55" w:line="223" w:lineRule="auto"/>
        <w:ind w:right="520"/>
        <w:rPr>
          <w:sz w:val="18"/>
        </w:rPr>
      </w:pPr>
      <w:r>
        <w:rPr>
          <w:spacing w:val="-1"/>
          <w:sz w:val="18"/>
        </w:rPr>
        <w:t xml:space="preserve">在工作空间管理器中的 </w:t>
      </w:r>
      <w:r>
        <w:rPr>
          <w:rFonts w:ascii="Times New Roman" w:eastAsia="Times New Roman"/>
          <w:sz w:val="18"/>
        </w:rPr>
        <w:t xml:space="preserve">CBD </w:t>
      </w:r>
      <w:r>
        <w:rPr>
          <w:spacing w:val="-6"/>
          <w:sz w:val="18"/>
        </w:rPr>
        <w:t xml:space="preserve">数据源下，选择其中的 </w:t>
      </w:r>
      <w:r>
        <w:rPr>
          <w:rFonts w:ascii="Times New Roman" w:eastAsia="Times New Roman"/>
          <w:sz w:val="18"/>
        </w:rPr>
        <w:t>CAD</w:t>
      </w:r>
      <w:r>
        <w:rPr>
          <w:rFonts w:ascii="Times New Roman" w:eastAsia="Times New Roman"/>
          <w:spacing w:val="-1"/>
          <w:sz w:val="18"/>
        </w:rPr>
        <w:t xml:space="preserve"> </w:t>
      </w:r>
      <w:r>
        <w:rPr>
          <w:spacing w:val="-2"/>
          <w:sz w:val="18"/>
        </w:rPr>
        <w:t xml:space="preserve">模型数据 </w:t>
      </w:r>
      <w:r>
        <w:rPr>
          <w:rFonts w:ascii="Times New Roman" w:eastAsia="Times New Roman"/>
          <w:spacing w:val="-3"/>
          <w:sz w:val="18"/>
        </w:rPr>
        <w:t>Building</w:t>
      </w:r>
      <w:r>
        <w:rPr>
          <w:spacing w:val="-6"/>
          <w:sz w:val="18"/>
        </w:rPr>
        <w:t>，添加到球面场景中。得到如下图中所示的效果。</w:t>
      </w:r>
    </w:p>
    <w:p>
      <w:pPr>
        <w:pStyle w:val="8"/>
        <w:spacing w:before="110"/>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2"/>
        <w:rPr>
          <w:sz w:val="9"/>
        </w:rPr>
      </w:pPr>
    </w:p>
    <w:p>
      <w:pPr>
        <w:pStyle w:val="8"/>
        <w:ind w:left="2208"/>
        <w:rPr>
          <w:sz w:val="20"/>
        </w:rPr>
      </w:pPr>
      <w:r>
        <w:rPr>
          <w:sz w:val="20"/>
          <w:lang w:val="en-US" w:bidi="ar-SA"/>
        </w:rPr>
        <w:drawing>
          <wp:inline distT="0" distB="0" distL="0" distR="0">
            <wp:extent cx="3248660" cy="2792730"/>
            <wp:effectExtent l="0" t="0" r="0" b="0"/>
            <wp:docPr id="997" name="image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image503.png"/>
                    <pic:cNvPicPr>
                      <a:picLocks noChangeAspect="1"/>
                    </pic:cNvPicPr>
                  </pic:nvPicPr>
                  <pic:blipFill>
                    <a:blip r:embed="rId317" cstate="print"/>
                    <a:stretch>
                      <a:fillRect/>
                    </a:stretch>
                  </pic:blipFill>
                  <pic:spPr>
                    <a:xfrm>
                      <a:off x="0" y="0"/>
                      <a:ext cx="3248862" cy="2793015"/>
                    </a:xfrm>
                    <a:prstGeom prst="rect">
                      <a:avLst/>
                    </a:prstGeom>
                  </pic:spPr>
                </pic:pic>
              </a:graphicData>
            </a:graphic>
          </wp:inline>
        </w:drawing>
      </w:r>
    </w:p>
    <w:p>
      <w:pPr>
        <w:ind w:left="334" w:right="429"/>
        <w:jc w:val="center"/>
        <w:rPr>
          <w:sz w:val="15"/>
        </w:rPr>
      </w:pPr>
      <w:r>
        <w:rPr>
          <w:sz w:val="15"/>
        </w:rPr>
        <w:t xml:space="preserve">图 </w:t>
      </w:r>
      <w:r>
        <w:rPr>
          <w:rFonts w:ascii="Times New Roman" w:eastAsia="Times New Roman"/>
          <w:sz w:val="15"/>
        </w:rPr>
        <w:t xml:space="preserve">2-16  </w:t>
      </w:r>
      <w:r>
        <w:rPr>
          <w:sz w:val="15"/>
        </w:rPr>
        <w:t xml:space="preserve">加载 </w:t>
      </w:r>
      <w:r>
        <w:rPr>
          <w:rFonts w:ascii="Times New Roman" w:eastAsia="Times New Roman"/>
          <w:sz w:val="15"/>
        </w:rPr>
        <w:t xml:space="preserve">CAD </w:t>
      </w:r>
      <w:r>
        <w:rPr>
          <w:sz w:val="15"/>
        </w:rPr>
        <w:t>模型数据</w:t>
      </w:r>
    </w:p>
    <w:p>
      <w:pPr>
        <w:pStyle w:val="8"/>
        <w:spacing w:before="6"/>
        <w:rPr>
          <w:sz w:val="15"/>
        </w:rPr>
      </w:pPr>
    </w:p>
    <w:p>
      <w:pPr>
        <w:pStyle w:val="4"/>
        <w:spacing w:before="38"/>
      </w:pPr>
      <w:bookmarkStart w:id="246" w:name="_Toc3301"/>
      <w:bookmarkStart w:id="247" w:name="_Toc19259"/>
      <w:bookmarkStart w:id="248" w:name="_Toc9107"/>
      <w:r>
        <w:rPr>
          <w:lang w:val="en-US" w:bidi="ar-SA"/>
        </w:rPr>
        <w:drawing>
          <wp:anchor distT="0" distB="0" distL="0" distR="0" simplePos="0" relativeHeight="252459008" behindDoc="0" locked="0" layoutInCell="1" allowOverlap="1">
            <wp:simplePos x="0" y="0"/>
            <wp:positionH relativeFrom="page">
              <wp:posOffset>850265</wp:posOffset>
            </wp:positionH>
            <wp:positionV relativeFrom="paragraph">
              <wp:posOffset>121920</wp:posOffset>
            </wp:positionV>
            <wp:extent cx="290830" cy="107950"/>
            <wp:effectExtent l="0" t="0" r="0" b="0"/>
            <wp:wrapNone/>
            <wp:docPr id="999" name="image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image504.png"/>
                    <pic:cNvPicPr>
                      <a:picLocks noChangeAspect="1"/>
                    </pic:cNvPicPr>
                  </pic:nvPicPr>
                  <pic:blipFill>
                    <a:blip r:embed="rId318" cstate="print"/>
                    <a:stretch>
                      <a:fillRect/>
                    </a:stretch>
                  </pic:blipFill>
                  <pic:spPr>
                    <a:xfrm>
                      <a:off x="0" y="0"/>
                      <a:ext cx="291036" cy="108076"/>
                    </a:xfrm>
                    <a:prstGeom prst="rect">
                      <a:avLst/>
                    </a:prstGeom>
                  </pic:spPr>
                </pic:pic>
              </a:graphicData>
            </a:graphic>
          </wp:anchor>
        </w:drawing>
      </w:r>
      <w:bookmarkStart w:id="249" w:name="_bookmark35"/>
      <w:bookmarkEnd w:id="249"/>
      <w:r>
        <w:t>保存三维场景</w:t>
      </w:r>
      <w:bookmarkEnd w:id="246"/>
      <w:bookmarkEnd w:id="247"/>
      <w:bookmarkEnd w:id="248"/>
    </w:p>
    <w:p>
      <w:pPr>
        <w:pStyle w:val="8"/>
        <w:spacing w:before="7"/>
        <w:rPr>
          <w:b/>
          <w:sz w:val="14"/>
        </w:rPr>
      </w:pPr>
    </w:p>
    <w:p>
      <w:pPr>
        <w:pStyle w:val="8"/>
        <w:spacing w:before="53"/>
        <w:ind w:left="787"/>
      </w:pPr>
      <w:r>
        <w:t>对以上工作成果进行保存，即保存场景，关于场景的保存方式有以下两种方式：</w:t>
      </w:r>
    </w:p>
    <w:p>
      <w:pPr>
        <w:pStyle w:val="7"/>
        <w:spacing w:before="95"/>
      </w:pPr>
      <w:r>
        <w:t>方式一：将场景保存到工作空间中</w:t>
      </w:r>
    </w:p>
    <w:p>
      <w:pPr>
        <w:pStyle w:val="8"/>
        <w:spacing w:before="117" w:line="223" w:lineRule="auto"/>
        <w:ind w:left="427" w:right="560" w:firstLine="360"/>
      </w:pPr>
      <w:r>
        <w:rPr>
          <w:spacing w:val="-1"/>
        </w:rPr>
        <w:t>在场景窗口中右键单击鼠标，在弹出的右键菜单中选择“保存场景”项，如果是第一次保存该场景，则会</w:t>
      </w:r>
      <w:r>
        <w:t>弹出“保存场景”对话框，输入场景的名称，单击“确定”按钮即可，这样，场景将保持在当前的工作空间 中，但只有保存了该工作空间，场景才能最终保存下来，再次，打开该工作空间时，就可以获取到保存的场 景。</w:t>
      </w:r>
    </w:p>
    <w:p>
      <w:pPr>
        <w:pStyle w:val="7"/>
        <w:spacing w:before="101"/>
      </w:pPr>
      <w:r>
        <w:t>方式二：另存场景</w:t>
      </w:r>
    </w:p>
    <w:p>
      <w:pPr>
        <w:pStyle w:val="20"/>
        <w:numPr>
          <w:ilvl w:val="0"/>
          <w:numId w:val="13"/>
        </w:numPr>
        <w:tabs>
          <w:tab w:val="left" w:pos="1272"/>
          <w:tab w:val="left" w:pos="1273"/>
        </w:tabs>
        <w:spacing w:before="117" w:line="223" w:lineRule="auto"/>
        <w:ind w:right="521"/>
        <w:rPr>
          <w:sz w:val="18"/>
        </w:rPr>
      </w:pPr>
      <w:r>
        <w:rPr>
          <w:spacing w:val="-8"/>
          <w:sz w:val="18"/>
        </w:rPr>
        <w:t>在工作空间管理器中，右键单击“场景”结点下要进行保存的场景，在弹出的右键菜单中选择“场景</w:t>
      </w:r>
      <w:r>
        <w:rPr>
          <w:spacing w:val="-19"/>
          <w:sz w:val="18"/>
        </w:rPr>
        <w:t>另存为”。</w:t>
      </w:r>
    </w:p>
    <w:p>
      <w:pPr>
        <w:pStyle w:val="20"/>
        <w:numPr>
          <w:ilvl w:val="0"/>
          <w:numId w:val="13"/>
        </w:numPr>
        <w:tabs>
          <w:tab w:val="left" w:pos="1272"/>
          <w:tab w:val="left" w:pos="1273"/>
        </w:tabs>
        <w:spacing w:before="43"/>
        <w:ind w:hanging="421"/>
        <w:rPr>
          <w:sz w:val="18"/>
        </w:rPr>
      </w:pPr>
      <w:r>
        <w:rPr>
          <w:sz w:val="18"/>
        </w:rPr>
        <w:t>打开“场景另存为”对话框，输入新场景的名称，单击“确定”按钮。</w:t>
      </w:r>
    </w:p>
    <w:p>
      <w:pPr>
        <w:pStyle w:val="20"/>
        <w:numPr>
          <w:ilvl w:val="0"/>
          <w:numId w:val="13"/>
        </w:numPr>
        <w:tabs>
          <w:tab w:val="left" w:pos="1272"/>
          <w:tab w:val="left" w:pos="1273"/>
        </w:tabs>
        <w:spacing w:before="38"/>
        <w:ind w:hanging="421"/>
        <w:rPr>
          <w:sz w:val="18"/>
        </w:rPr>
      </w:pPr>
      <w:r>
        <w:rPr>
          <w:spacing w:val="-10"/>
          <w:sz w:val="18"/>
        </w:rPr>
        <w:t>工作空间管理器中，“场景”结点下将增加一个子结点，对应刚刚另存的场景。</w:t>
      </w:r>
    </w:p>
    <w:p>
      <w:pPr>
        <w:pStyle w:val="20"/>
        <w:numPr>
          <w:ilvl w:val="0"/>
          <w:numId w:val="13"/>
        </w:numPr>
        <w:tabs>
          <w:tab w:val="left" w:pos="1272"/>
          <w:tab w:val="left" w:pos="1273"/>
        </w:tabs>
        <w:spacing w:before="35"/>
        <w:ind w:hanging="421"/>
        <w:rPr>
          <w:sz w:val="18"/>
        </w:rPr>
      </w:pPr>
      <w:r>
        <w:rPr>
          <w:sz w:val="18"/>
        </w:rPr>
        <w:t>另存的场景是保存在当前打开的工作空间中的，只有保存了该工作空间，场景才能最终保存下来。</w:t>
      </w:r>
    </w:p>
    <w:p>
      <w:pPr>
        <w:pStyle w:val="8"/>
        <w:rPr>
          <w:sz w:val="20"/>
        </w:rPr>
      </w:pPr>
    </w:p>
    <w:p>
      <w:pPr>
        <w:pStyle w:val="8"/>
        <w:spacing w:before="7"/>
      </w:pPr>
    </w:p>
    <w:p>
      <w:pPr>
        <w:pStyle w:val="8"/>
        <w:spacing w:before="53"/>
        <w:ind w:right="523"/>
        <w:jc w:val="right"/>
      </w:pPr>
      <w:r>
        <w:t>北京超图软件股份有限公司</w:t>
      </w:r>
    </w:p>
    <w:p>
      <w:pPr>
        <w:jc w:val="right"/>
        <w:sectPr>
          <w:headerReference r:id="rId26" w:type="default"/>
          <w:pgSz w:w="10500" w:h="13050"/>
          <w:pgMar w:top="1080" w:right="380" w:bottom="280" w:left="480" w:header="772" w:footer="0" w:gutter="0"/>
          <w:pgNumType w:fmt="decimal"/>
          <w:cols w:space="720" w:num="1"/>
        </w:sectPr>
      </w:pPr>
    </w:p>
    <w:p>
      <w:pPr>
        <w:pStyle w:val="8"/>
        <w:rPr>
          <w:sz w:val="20"/>
        </w:rPr>
      </w:pPr>
    </w:p>
    <w:p>
      <w:pPr>
        <w:pStyle w:val="8"/>
        <w:spacing w:before="14"/>
        <w:rPr>
          <w:sz w:val="15"/>
        </w:rPr>
      </w:pPr>
    </w:p>
    <w:p>
      <w:pPr>
        <w:pStyle w:val="2"/>
      </w:pPr>
      <w:bookmarkStart w:id="250" w:name="_Toc2706"/>
      <w:bookmarkStart w:id="251" w:name="_Toc9180"/>
      <w:bookmarkStart w:id="252" w:name="_Toc28"/>
      <w:bookmarkStart w:id="253" w:name="_Toc17673"/>
      <w:bookmarkStart w:id="254" w:name="_Toc30378"/>
      <w:bookmarkStart w:id="255" w:name="_Toc9928"/>
      <w:bookmarkStart w:id="256" w:name="_Toc2472"/>
      <w:bookmarkStart w:id="257" w:name="_Toc21446"/>
      <w:bookmarkStart w:id="258" w:name="_Toc23773"/>
      <w:bookmarkStart w:id="259" w:name="_Toc2202"/>
      <w:bookmarkStart w:id="260" w:name="_Toc18762"/>
      <w:bookmarkStart w:id="261" w:name="_Toc24738"/>
      <w:bookmarkStart w:id="262" w:name="_Toc27859"/>
      <w:r>
        <w:t>3</w:t>
      </w:r>
      <w:bookmarkEnd w:id="250"/>
      <w:bookmarkEnd w:id="251"/>
      <w:bookmarkEnd w:id="252"/>
      <w:r>
        <w:rPr>
          <w:rFonts w:hint="eastAsia"/>
          <w:lang w:val="en-US" w:eastAsia="zh-CN"/>
        </w:rPr>
        <w:t xml:space="preserve"> 编辑数据</w:t>
      </w:r>
      <w:bookmarkEnd w:id="253"/>
      <w:bookmarkEnd w:id="254"/>
      <w:bookmarkEnd w:id="255"/>
      <w:bookmarkEnd w:id="256"/>
      <w:bookmarkEnd w:id="257"/>
      <w:bookmarkEnd w:id="258"/>
      <w:bookmarkEnd w:id="259"/>
      <w:bookmarkEnd w:id="260"/>
      <w:bookmarkEnd w:id="261"/>
      <w:bookmarkEnd w:id="262"/>
    </w:p>
    <w:p>
      <w:pPr>
        <w:pStyle w:val="8"/>
        <w:spacing w:before="280"/>
        <w:ind w:left="787"/>
      </w:pPr>
      <w:r>
        <w:t xml:space="preserve">本章通过一系列实例介绍 </w:t>
      </w:r>
      <w:r>
        <w:rPr>
          <w:rFonts w:ascii="Times New Roman" w:eastAsia="Times New Roman"/>
        </w:rPr>
        <w:t xml:space="preserve">SuperMap iDesktop 9D(2019) </w:t>
      </w:r>
      <w:r>
        <w:t>基本功能的使用。</w:t>
      </w:r>
    </w:p>
    <w:p>
      <w:pPr>
        <w:pStyle w:val="20"/>
        <w:numPr>
          <w:ilvl w:val="0"/>
          <w:numId w:val="2"/>
        </w:numPr>
        <w:tabs>
          <w:tab w:val="left" w:pos="1147"/>
          <w:tab w:val="left" w:pos="1148"/>
        </w:tabs>
        <w:spacing w:before="96"/>
        <w:ind w:hanging="361"/>
        <w:rPr>
          <w:rFonts w:ascii="Wingdings" w:hAnsi="Wingdings" w:eastAsia="Wingdings"/>
          <w:sz w:val="18"/>
        </w:rPr>
      </w:pPr>
      <w:r>
        <w:rPr>
          <w:sz w:val="18"/>
        </w:rPr>
        <w:t>浏览数据，介绍如何通过开始菜单打开示范数据，如何浏览空间数据和属性数据。</w:t>
      </w:r>
    </w:p>
    <w:p>
      <w:pPr>
        <w:pStyle w:val="20"/>
        <w:numPr>
          <w:ilvl w:val="0"/>
          <w:numId w:val="2"/>
        </w:numPr>
        <w:tabs>
          <w:tab w:val="left" w:pos="1147"/>
          <w:tab w:val="left" w:pos="1148"/>
        </w:tabs>
        <w:spacing w:before="38"/>
        <w:ind w:hanging="361"/>
        <w:rPr>
          <w:rFonts w:ascii="Wingdings" w:hAnsi="Wingdings" w:eastAsia="Wingdings"/>
          <w:sz w:val="18"/>
        </w:rPr>
      </w:pPr>
      <w:r>
        <w:rPr>
          <w:sz w:val="18"/>
        </w:rPr>
        <w:t>编辑数据，介绍地图数据的基本编辑功能。</w:t>
      </w:r>
    </w:p>
    <w:p>
      <w:pPr>
        <w:pStyle w:val="20"/>
        <w:numPr>
          <w:ilvl w:val="0"/>
          <w:numId w:val="2"/>
        </w:numPr>
        <w:tabs>
          <w:tab w:val="left" w:pos="1147"/>
          <w:tab w:val="left" w:pos="1148"/>
        </w:tabs>
        <w:spacing w:before="37"/>
        <w:ind w:hanging="361"/>
        <w:rPr>
          <w:rFonts w:ascii="Wingdings" w:hAnsi="Wingdings" w:eastAsia="Wingdings"/>
          <w:sz w:val="18"/>
        </w:rPr>
      </w:pPr>
      <w:r>
        <w:rPr>
          <w:sz w:val="18"/>
        </w:rPr>
        <w:t>保存工作成果，介绍如何保存工作成果。</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7"/>
      </w:pPr>
    </w:p>
    <w:tbl>
      <w:tblPr>
        <w:tblStyle w:val="19"/>
        <w:tblW w:w="0" w:type="auto"/>
        <w:tblInd w:w="427" w:type="dxa"/>
        <w:tblLayout w:type="fixed"/>
        <w:tblCellMar>
          <w:top w:w="0" w:type="dxa"/>
          <w:left w:w="0" w:type="dxa"/>
          <w:bottom w:w="0" w:type="dxa"/>
          <w:right w:w="0" w:type="dxa"/>
        </w:tblCellMar>
      </w:tblPr>
      <w:tblGrid>
        <w:gridCol w:w="894"/>
        <w:gridCol w:w="7637"/>
      </w:tblGrid>
      <w:tr>
        <w:trPr>
          <w:trHeight w:val="927" w:hRule="atLeast"/>
        </w:trPr>
        <w:tc>
          <w:tcPr>
            <w:tcW w:w="894" w:type="dxa"/>
            <w:tcBorders>
              <w:top w:val="single" w:color="000000" w:sz="12" w:space="0"/>
              <w:bottom w:val="single" w:color="000000" w:sz="12" w:space="0"/>
            </w:tcBorders>
          </w:tcPr>
          <w:p>
            <w:pPr>
              <w:pStyle w:val="21"/>
              <w:spacing w:line="317" w:lineRule="exact"/>
              <w:ind w:left="115"/>
              <w:rPr>
                <w:b/>
                <w:sz w:val="18"/>
              </w:rPr>
            </w:pPr>
            <w:r>
              <w:rPr>
                <w:rFonts w:ascii="Webdings" w:hAnsi="Webdings" w:eastAsia="Webdings"/>
                <w:sz w:val="24"/>
              </w:rPr>
              <w:t></w:t>
            </w:r>
            <w:r>
              <w:rPr>
                <w:b/>
                <w:sz w:val="18"/>
              </w:rPr>
              <w:t>注意</w:t>
            </w:r>
          </w:p>
        </w:tc>
        <w:tc>
          <w:tcPr>
            <w:tcW w:w="7637" w:type="dxa"/>
            <w:tcBorders>
              <w:top w:val="single" w:color="000000" w:sz="12" w:space="0"/>
              <w:bottom w:val="single" w:color="000000" w:sz="12" w:space="0"/>
            </w:tcBorders>
          </w:tcPr>
          <w:p>
            <w:pPr>
              <w:pStyle w:val="21"/>
              <w:spacing w:before="1" w:line="223" w:lineRule="auto"/>
              <w:ind w:left="179" w:right="102"/>
              <w:rPr>
                <w:sz w:val="18"/>
              </w:rPr>
            </w:pPr>
            <w:r>
              <w:rPr>
                <w:spacing w:val="-8"/>
                <w:sz w:val="18"/>
              </w:rPr>
              <w:t xml:space="preserve">本 书 中 所 有 的 示 范 数 据 ， 没 作 特 殊 说 明 ， 都 来 自 于 ： </w:t>
            </w:r>
            <w:r>
              <w:rPr>
                <w:b/>
                <w:spacing w:val="-5"/>
                <w:sz w:val="18"/>
              </w:rPr>
              <w:t xml:space="preserve">运 行 系 统 盘 下 </w:t>
            </w:r>
            <w:r>
              <w:rPr>
                <w:rFonts w:ascii="Times New Roman" w:eastAsia="Times New Roman"/>
                <w:b/>
                <w:sz w:val="18"/>
              </w:rPr>
              <w:t>Program Files\SuperMap\SuperMap iDesktop 9D(2019)\SampleData\</w:t>
            </w:r>
            <w:r>
              <w:rPr>
                <w:sz w:val="18"/>
              </w:rPr>
              <w:t>目录下。</w:t>
            </w:r>
          </w:p>
          <w:p>
            <w:pPr>
              <w:pStyle w:val="21"/>
              <w:spacing w:line="289" w:lineRule="exact"/>
              <w:ind w:left="179"/>
              <w:rPr>
                <w:sz w:val="18"/>
              </w:rPr>
            </w:pPr>
            <w:r>
              <w:rPr>
                <w:sz w:val="18"/>
              </w:rPr>
              <w:t>所有示范数据可以直接在文件菜单的“示范数据”选项卡中，直接单击打开。</w:t>
            </w:r>
          </w:p>
        </w:tc>
      </w:tr>
    </w:tbl>
    <w:p>
      <w:pPr>
        <w:pStyle w:val="8"/>
        <w:rPr>
          <w:sz w:val="20"/>
        </w:rPr>
      </w:pPr>
    </w:p>
    <w:p>
      <w:pPr>
        <w:pStyle w:val="8"/>
        <w:rPr>
          <w:sz w:val="20"/>
        </w:rPr>
      </w:pPr>
    </w:p>
    <w:p>
      <w:pPr>
        <w:pStyle w:val="8"/>
        <w:rPr>
          <w:sz w:val="20"/>
        </w:rPr>
      </w:pPr>
    </w:p>
    <w:p>
      <w:pPr>
        <w:pStyle w:val="8"/>
        <w:rPr>
          <w:sz w:val="20"/>
        </w:rPr>
      </w:pPr>
    </w:p>
    <w:p>
      <w:pPr>
        <w:pStyle w:val="8"/>
        <w:spacing w:before="2"/>
        <w:rPr>
          <w:sz w:val="26"/>
        </w:rPr>
      </w:pPr>
    </w:p>
    <w:p>
      <w:pPr>
        <w:pStyle w:val="8"/>
        <w:spacing w:before="53"/>
        <w:ind w:left="427"/>
      </w:pPr>
      <w:r>
        <w:t>产品使用手册</w:t>
      </w:r>
    </w:p>
    <w:p>
      <w:pPr>
        <w:sectPr>
          <w:headerReference r:id="rId27" w:type="default"/>
          <w:pgSz w:w="10500" w:h="13050"/>
          <w:pgMar w:top="1080" w:right="380" w:bottom="280" w:left="480" w:header="772" w:footer="0" w:gutter="0"/>
          <w:pgNumType w:fmt="decimal"/>
          <w:cols w:space="720" w:num="1"/>
        </w:sectPr>
      </w:pPr>
    </w:p>
    <w:p>
      <w:pPr>
        <w:pStyle w:val="8"/>
        <w:spacing w:before="11"/>
        <w:rPr>
          <w:sz w:val="6"/>
        </w:rPr>
      </w:pPr>
    </w:p>
    <w:p>
      <w:pPr>
        <w:pStyle w:val="3"/>
        <w:spacing w:before="27"/>
        <w:ind w:left="847"/>
      </w:pPr>
      <w:bookmarkStart w:id="263" w:name="_Toc17863"/>
      <w:bookmarkStart w:id="264" w:name="_Toc19253"/>
      <w:bookmarkStart w:id="265" w:name="_Toc11168"/>
      <w:bookmarkStart w:id="266" w:name="_Toc10367"/>
      <w:bookmarkStart w:id="267" w:name="_Toc4652"/>
      <w:bookmarkStart w:id="268" w:name="_Toc20044"/>
      <w:bookmarkStart w:id="269" w:name="_Toc8908"/>
      <w:bookmarkStart w:id="270" w:name="_Toc24615"/>
      <w:bookmarkStart w:id="271" w:name="_Toc5298"/>
      <w:bookmarkStart w:id="272" w:name="_Toc19284"/>
      <w:bookmarkStart w:id="273" w:name="_Toc12757"/>
      <w:bookmarkStart w:id="274" w:name="_Toc5865"/>
      <w:bookmarkStart w:id="275" w:name="_Toc9741"/>
      <w:r>
        <w:rPr>
          <w:lang w:val="en-US" w:bidi="ar-SA"/>
        </w:rPr>
        <w:drawing>
          <wp:anchor distT="0" distB="0" distL="0" distR="0" simplePos="0" relativeHeight="252460032" behindDoc="0" locked="0" layoutInCell="1" allowOverlap="1">
            <wp:simplePos x="0" y="0"/>
            <wp:positionH relativeFrom="page">
              <wp:posOffset>584835</wp:posOffset>
            </wp:positionH>
            <wp:positionV relativeFrom="paragraph">
              <wp:posOffset>130810</wp:posOffset>
            </wp:positionV>
            <wp:extent cx="214630" cy="126365"/>
            <wp:effectExtent l="0" t="0" r="0" b="0"/>
            <wp:wrapNone/>
            <wp:docPr id="1001" name="image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image505.png"/>
                    <pic:cNvPicPr>
                      <a:picLocks noChangeAspect="1"/>
                    </pic:cNvPicPr>
                  </pic:nvPicPr>
                  <pic:blipFill>
                    <a:blip r:embed="rId319" cstate="print"/>
                    <a:stretch>
                      <a:fillRect/>
                    </a:stretch>
                  </pic:blipFill>
                  <pic:spPr>
                    <a:xfrm>
                      <a:off x="0" y="0"/>
                      <a:ext cx="214786" cy="126383"/>
                    </a:xfrm>
                    <a:prstGeom prst="rect">
                      <a:avLst/>
                    </a:prstGeom>
                  </pic:spPr>
                </pic:pic>
              </a:graphicData>
            </a:graphic>
          </wp:anchor>
        </w:drawing>
      </w:r>
      <w:bookmarkStart w:id="276" w:name="_bookmark37"/>
      <w:bookmarkEnd w:id="276"/>
      <w:r>
        <w:rPr>
          <w:w w:val="110"/>
        </w:rPr>
        <w:t>新建数据源</w:t>
      </w:r>
      <w:bookmarkEnd w:id="263"/>
      <w:bookmarkEnd w:id="264"/>
      <w:bookmarkEnd w:id="265"/>
      <w:bookmarkEnd w:id="266"/>
      <w:bookmarkEnd w:id="267"/>
      <w:bookmarkEnd w:id="268"/>
      <w:bookmarkEnd w:id="269"/>
      <w:bookmarkEnd w:id="270"/>
      <w:bookmarkEnd w:id="271"/>
      <w:bookmarkEnd w:id="272"/>
      <w:bookmarkEnd w:id="273"/>
      <w:bookmarkEnd w:id="274"/>
      <w:bookmarkEnd w:id="275"/>
    </w:p>
    <w:p>
      <w:pPr>
        <w:pStyle w:val="8"/>
        <w:spacing w:before="8"/>
        <w:rPr>
          <w:b/>
          <w:sz w:val="8"/>
        </w:rPr>
      </w:pPr>
    </w:p>
    <w:p>
      <w:pPr>
        <w:pStyle w:val="8"/>
        <w:spacing w:before="70" w:line="223" w:lineRule="auto"/>
        <w:ind w:left="427" w:right="539" w:firstLine="360"/>
        <w:jc w:val="both"/>
      </w:pPr>
      <w:r>
        <w:t xml:space="preserve">新建数据源入口有 </w:t>
      </w:r>
      <w:r>
        <w:rPr>
          <w:rFonts w:ascii="Times New Roman" w:hAnsi="Times New Roman" w:eastAsia="Times New Roman"/>
        </w:rPr>
        <w:t xml:space="preserve">3 </w:t>
      </w:r>
      <w:r>
        <w:t>处，一是通过“文件”选项卡的“新建”选择新建各类型数据源选项。二是通过“开始”选项卡的“数据源”组，单击不同数据源的下拉按钮，选择新建各类型数据源选项。三是在工作空间管理器的数据源节点处，单击鼠标右键，选择新建各类型数据源选项。可新建三类数据源分别是文件型（</w:t>
      </w:r>
      <w:r>
        <w:rPr>
          <w:rFonts w:ascii="Times New Roman" w:hAnsi="Times New Roman" w:eastAsia="Times New Roman"/>
        </w:rPr>
        <w:t>UDB</w:t>
      </w:r>
      <w:r>
        <w:t>）数据源、数据库型数据源、内存数据源。以下以新建文件型（</w:t>
      </w:r>
      <w:r>
        <w:rPr>
          <w:rFonts w:ascii="Times New Roman" w:hAnsi="Times New Roman" w:eastAsia="Times New Roman"/>
        </w:rPr>
        <w:t>UDB</w:t>
      </w:r>
      <w:r>
        <w:t>）数据源为例。</w:t>
      </w:r>
    </w:p>
    <w:p>
      <w:pPr>
        <w:pStyle w:val="20"/>
        <w:numPr>
          <w:ilvl w:val="0"/>
          <w:numId w:val="14"/>
        </w:numPr>
        <w:tabs>
          <w:tab w:val="left" w:pos="1273"/>
        </w:tabs>
        <w:spacing w:before="120" w:line="223" w:lineRule="auto"/>
        <w:ind w:right="520"/>
        <w:jc w:val="both"/>
        <w:rPr>
          <w:sz w:val="18"/>
        </w:rPr>
      </w:pPr>
      <w:r>
        <w:rPr>
          <w:lang w:val="en-US" w:bidi="ar-SA"/>
        </w:rPr>
        <w:drawing>
          <wp:anchor distT="0" distB="0" distL="0" distR="0" simplePos="0" relativeHeight="251660288" behindDoc="0" locked="0" layoutInCell="1" allowOverlap="1">
            <wp:simplePos x="0" y="0"/>
            <wp:positionH relativeFrom="page">
              <wp:posOffset>2520315</wp:posOffset>
            </wp:positionH>
            <wp:positionV relativeFrom="paragraph">
              <wp:posOffset>505460</wp:posOffset>
            </wp:positionV>
            <wp:extent cx="1593850" cy="1491615"/>
            <wp:effectExtent l="0" t="0" r="0" b="0"/>
            <wp:wrapTopAndBottom/>
            <wp:docPr id="1003" name="image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image506.png"/>
                    <pic:cNvPicPr>
                      <a:picLocks noChangeAspect="1"/>
                    </pic:cNvPicPr>
                  </pic:nvPicPr>
                  <pic:blipFill>
                    <a:blip r:embed="rId320" cstate="print"/>
                    <a:stretch>
                      <a:fillRect/>
                    </a:stretch>
                  </pic:blipFill>
                  <pic:spPr>
                    <a:xfrm>
                      <a:off x="0" y="0"/>
                      <a:ext cx="1593867" cy="1491329"/>
                    </a:xfrm>
                    <a:prstGeom prst="rect">
                      <a:avLst/>
                    </a:prstGeom>
                  </pic:spPr>
                </pic:pic>
              </a:graphicData>
            </a:graphic>
          </wp:anchor>
        </w:drawing>
      </w:r>
      <w:r>
        <w:rPr>
          <w:spacing w:val="-8"/>
          <w:sz w:val="18"/>
        </w:rPr>
        <w:t>在“开始”选项卡的“数据源”组中，单击“文件”下拉按钮，选择“新建文件型</w:t>
      </w:r>
      <w:r>
        <w:rPr>
          <w:rFonts w:ascii="Times New Roman" w:hAnsi="Times New Roman" w:eastAsia="Times New Roman"/>
          <w:spacing w:val="-4"/>
          <w:sz w:val="18"/>
        </w:rPr>
        <w:t>…</w:t>
      </w:r>
      <w:r>
        <w:rPr>
          <w:spacing w:val="-4"/>
          <w:sz w:val="18"/>
        </w:rPr>
        <w:t>”项，弹出“新建数据源”对话框。</w:t>
      </w:r>
    </w:p>
    <w:p>
      <w:pPr>
        <w:ind w:left="3625"/>
        <w:rPr>
          <w:sz w:val="15"/>
        </w:rPr>
      </w:pPr>
      <w:r>
        <w:rPr>
          <w:sz w:val="15"/>
        </w:rPr>
        <w:t xml:space="preserve">图 </w:t>
      </w:r>
      <w:r>
        <w:rPr>
          <w:rFonts w:ascii="Times New Roman" w:eastAsia="Times New Roman"/>
          <w:sz w:val="15"/>
        </w:rPr>
        <w:t xml:space="preserve">3-1 </w:t>
      </w:r>
      <w:r>
        <w:rPr>
          <w:sz w:val="15"/>
        </w:rPr>
        <w:t>新建文件型（</w:t>
      </w:r>
      <w:r>
        <w:rPr>
          <w:rFonts w:ascii="Times New Roman" w:eastAsia="Times New Roman"/>
          <w:sz w:val="15"/>
        </w:rPr>
        <w:t>UDB</w:t>
      </w:r>
      <w:r>
        <w:rPr>
          <w:sz w:val="15"/>
        </w:rPr>
        <w:t>）数据源</w:t>
      </w:r>
    </w:p>
    <w:p>
      <w:pPr>
        <w:pStyle w:val="20"/>
        <w:numPr>
          <w:ilvl w:val="0"/>
          <w:numId w:val="14"/>
        </w:numPr>
        <w:tabs>
          <w:tab w:val="left" w:pos="1272"/>
          <w:tab w:val="left" w:pos="1273"/>
        </w:tabs>
        <w:spacing w:before="36"/>
        <w:ind w:hanging="421"/>
        <w:rPr>
          <w:sz w:val="18"/>
        </w:rPr>
      </w:pPr>
      <w:r>
        <w:rPr>
          <w:sz w:val="18"/>
        </w:rPr>
        <w:t>在“新建数据源”对话框中，单击“保存在”下拉箭头，选择数据源保存的路径。</w:t>
      </w:r>
    </w:p>
    <w:p>
      <w:pPr>
        <w:pStyle w:val="20"/>
        <w:numPr>
          <w:ilvl w:val="0"/>
          <w:numId w:val="14"/>
        </w:numPr>
        <w:tabs>
          <w:tab w:val="left" w:pos="1272"/>
          <w:tab w:val="left" w:pos="1273"/>
        </w:tabs>
        <w:spacing w:before="38" w:line="319" w:lineRule="exact"/>
        <w:ind w:hanging="421"/>
        <w:rPr>
          <w:rFonts w:ascii="Times New Roman" w:hAnsi="Times New Roman" w:eastAsia="Times New Roman"/>
          <w:sz w:val="18"/>
        </w:rPr>
      </w:pPr>
      <w:r>
        <w:rPr>
          <w:spacing w:val="-3"/>
          <w:sz w:val="18"/>
        </w:rPr>
        <w:t>在“文件名”文本框中输入数据源名称“</w:t>
      </w:r>
      <w:r>
        <w:rPr>
          <w:rFonts w:ascii="Times New Roman" w:hAnsi="Times New Roman" w:eastAsia="Times New Roman"/>
          <w:spacing w:val="-15"/>
          <w:sz w:val="18"/>
        </w:rPr>
        <w:t>T</w:t>
      </w:r>
      <w:r>
        <w:rPr>
          <w:rFonts w:ascii="Times New Roman" w:hAnsi="Times New Roman" w:eastAsia="Times New Roman"/>
          <w:spacing w:val="-1"/>
          <w:sz w:val="18"/>
        </w:rPr>
        <w:t>e</w:t>
      </w:r>
      <w:r>
        <w:rPr>
          <w:rFonts w:ascii="Times New Roman" w:hAnsi="Times New Roman" w:eastAsia="Times New Roman"/>
          <w:w w:val="99"/>
          <w:sz w:val="18"/>
        </w:rPr>
        <w:t>st</w:t>
      </w:r>
      <w:r>
        <w:rPr>
          <w:spacing w:val="-11"/>
          <w:sz w:val="18"/>
        </w:rPr>
        <w:t>”，单击“保存类型”下拉按钮，选择“</w:t>
      </w:r>
      <w:r>
        <w:rPr>
          <w:rFonts w:ascii="Times New Roman" w:hAnsi="Times New Roman" w:eastAsia="Times New Roman"/>
          <w:w w:val="99"/>
          <w:sz w:val="18"/>
        </w:rPr>
        <w:t>S</w:t>
      </w:r>
      <w:r>
        <w:rPr>
          <w:rFonts w:ascii="Times New Roman" w:hAnsi="Times New Roman" w:eastAsia="Times New Roman"/>
          <w:spacing w:val="1"/>
          <w:sz w:val="18"/>
        </w:rPr>
        <w:t>up</w:t>
      </w:r>
      <w:r>
        <w:rPr>
          <w:rFonts w:ascii="Times New Roman" w:hAnsi="Times New Roman" w:eastAsia="Times New Roman"/>
          <w:spacing w:val="-1"/>
          <w:sz w:val="18"/>
        </w:rPr>
        <w:t>e</w:t>
      </w:r>
      <w:r>
        <w:rPr>
          <w:rFonts w:ascii="Times New Roman" w:hAnsi="Times New Roman" w:eastAsia="Times New Roman"/>
          <w:spacing w:val="-3"/>
          <w:sz w:val="18"/>
        </w:rPr>
        <w:t>r</w:t>
      </w:r>
      <w:r>
        <w:rPr>
          <w:rFonts w:ascii="Times New Roman" w:hAnsi="Times New Roman" w:eastAsia="Times New Roman"/>
          <w:w w:val="99"/>
          <w:sz w:val="18"/>
        </w:rPr>
        <w:t>M</w:t>
      </w:r>
      <w:r>
        <w:rPr>
          <w:rFonts w:ascii="Times New Roman" w:hAnsi="Times New Roman" w:eastAsia="Times New Roman"/>
          <w:spacing w:val="-1"/>
          <w:sz w:val="18"/>
        </w:rPr>
        <w:t>a</w:t>
      </w:r>
      <w:r>
        <w:rPr>
          <w:rFonts w:ascii="Times New Roman" w:hAnsi="Times New Roman" w:eastAsia="Times New Roman"/>
          <w:sz w:val="18"/>
        </w:rPr>
        <w:t>p</w:t>
      </w:r>
      <w:r>
        <w:rPr>
          <w:rFonts w:ascii="Times New Roman" w:hAnsi="Times New Roman" w:eastAsia="Times New Roman"/>
          <w:spacing w:val="-11"/>
          <w:sz w:val="18"/>
        </w:rPr>
        <w:t xml:space="preserve"> </w:t>
      </w:r>
      <w:r>
        <w:rPr>
          <w:rFonts w:ascii="Times New Roman" w:hAnsi="Times New Roman" w:eastAsia="Times New Roman"/>
          <w:w w:val="99"/>
          <w:sz w:val="18"/>
        </w:rPr>
        <w:t>U</w:t>
      </w:r>
      <w:r>
        <w:rPr>
          <w:rFonts w:ascii="Times New Roman" w:hAnsi="Times New Roman" w:eastAsia="Times New Roman"/>
          <w:spacing w:val="-1"/>
          <w:w w:val="99"/>
          <w:sz w:val="18"/>
        </w:rPr>
        <w:t>D</w:t>
      </w:r>
      <w:r>
        <w:rPr>
          <w:rFonts w:ascii="Times New Roman" w:hAnsi="Times New Roman" w:eastAsia="Times New Roman"/>
          <w:sz w:val="18"/>
        </w:rPr>
        <w:t>B</w:t>
      </w:r>
    </w:p>
    <w:p>
      <w:pPr>
        <w:pStyle w:val="8"/>
        <w:spacing w:line="319" w:lineRule="exact"/>
        <w:ind w:left="1272"/>
      </w:pPr>
      <w:r>
        <w:t>文件</w:t>
      </w:r>
      <w:r>
        <w:rPr>
          <w:spacing w:val="2"/>
        </w:rPr>
        <w:t>（</w:t>
      </w:r>
      <w:r>
        <w:rPr>
          <w:rFonts w:ascii="Times New Roman" w:hAnsi="Times New Roman" w:eastAsia="Times New Roman"/>
          <w:spacing w:val="-6"/>
        </w:rPr>
        <w:t>*</w:t>
      </w:r>
      <w:r>
        <w:rPr>
          <w:rFonts w:ascii="Times New Roman" w:hAnsi="Times New Roman" w:eastAsia="Times New Roman"/>
        </w:rPr>
        <w:t>.</w:t>
      </w:r>
      <w:r>
        <w:rPr>
          <w:rFonts w:ascii="Times New Roman" w:hAnsi="Times New Roman" w:eastAsia="Times New Roman"/>
          <w:spacing w:val="1"/>
          <w:w w:val="99"/>
        </w:rPr>
        <w:t>U</w:t>
      </w:r>
      <w:r>
        <w:rPr>
          <w:rFonts w:ascii="Times New Roman" w:hAnsi="Times New Roman" w:eastAsia="Times New Roman"/>
          <w:w w:val="99"/>
        </w:rPr>
        <w:t>DB</w:t>
      </w:r>
      <w:r>
        <w:rPr>
          <w:spacing w:val="-92"/>
        </w:rPr>
        <w:t>）</w:t>
      </w:r>
      <w:r>
        <w:t>”项。</w:t>
      </w:r>
    </w:p>
    <w:p>
      <w:pPr>
        <w:pStyle w:val="20"/>
        <w:numPr>
          <w:ilvl w:val="0"/>
          <w:numId w:val="14"/>
        </w:numPr>
        <w:tabs>
          <w:tab w:val="left" w:pos="1272"/>
          <w:tab w:val="left" w:pos="1273"/>
        </w:tabs>
        <w:spacing w:before="38"/>
        <w:ind w:hanging="421"/>
        <w:rPr>
          <w:sz w:val="18"/>
        </w:rPr>
      </w:pPr>
      <w:r>
        <w:rPr>
          <w:sz w:val="18"/>
        </w:rPr>
        <w:t>单击“保存”按钮，完成新建数据源的操作。</w:t>
      </w:r>
    </w:p>
    <w:p>
      <w:pPr>
        <w:pStyle w:val="8"/>
        <w:spacing w:before="98"/>
        <w:ind w:left="787"/>
      </w:pPr>
      <w:r>
        <w:rPr>
          <w:spacing w:val="-1"/>
        </w:rPr>
        <w:t xml:space="preserve">通过以上操作，在当前工作空间中，新建了一个名为 </w:t>
      </w:r>
      <w:r>
        <w:rPr>
          <w:rFonts w:ascii="Times New Roman" w:eastAsia="Times New Roman"/>
          <w:spacing w:val="-4"/>
        </w:rPr>
        <w:t>Test</w:t>
      </w:r>
      <w:r>
        <w:rPr>
          <w:rFonts w:ascii="Times New Roman" w:eastAsia="Times New Roman"/>
        </w:rPr>
        <w:t xml:space="preserve"> </w:t>
      </w:r>
      <w:r>
        <w:t>的数据源。</w:t>
      </w:r>
    </w:p>
    <w:p>
      <w:pPr>
        <w:pStyle w:val="3"/>
        <w:spacing w:before="211"/>
        <w:ind w:left="847"/>
      </w:pPr>
      <w:bookmarkStart w:id="277" w:name="_Toc32011"/>
      <w:bookmarkStart w:id="278" w:name="_Toc12561"/>
      <w:bookmarkStart w:id="279" w:name="_Toc16695"/>
      <w:bookmarkStart w:id="280" w:name="_Toc21239"/>
      <w:bookmarkStart w:id="281" w:name="_Toc9882"/>
      <w:bookmarkStart w:id="282" w:name="_Toc19691"/>
      <w:bookmarkStart w:id="283" w:name="_Toc21942"/>
      <w:bookmarkStart w:id="284" w:name="_Toc18732"/>
      <w:bookmarkStart w:id="285" w:name="_Toc9717"/>
      <w:bookmarkStart w:id="286" w:name="_Toc3444"/>
      <w:bookmarkStart w:id="287" w:name="_Toc27648"/>
      <w:bookmarkStart w:id="288" w:name="_Toc11121"/>
      <w:bookmarkStart w:id="289" w:name="_Toc21818"/>
      <w:r>
        <w:rPr>
          <w:lang w:val="en-US" w:bidi="ar-SA"/>
        </w:rPr>
        <w:drawing>
          <wp:anchor distT="0" distB="0" distL="0" distR="0" simplePos="0" relativeHeight="252461056" behindDoc="0" locked="0" layoutInCell="1" allowOverlap="1">
            <wp:simplePos x="0" y="0"/>
            <wp:positionH relativeFrom="page">
              <wp:posOffset>584835</wp:posOffset>
            </wp:positionH>
            <wp:positionV relativeFrom="paragraph">
              <wp:posOffset>247015</wp:posOffset>
            </wp:positionV>
            <wp:extent cx="231775" cy="126365"/>
            <wp:effectExtent l="0" t="0" r="0" b="0"/>
            <wp:wrapNone/>
            <wp:docPr id="1005" name="image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image507.png"/>
                    <pic:cNvPicPr>
                      <a:picLocks noChangeAspect="1"/>
                    </pic:cNvPicPr>
                  </pic:nvPicPr>
                  <pic:blipFill>
                    <a:blip r:embed="rId321" cstate="print"/>
                    <a:stretch>
                      <a:fillRect/>
                    </a:stretch>
                  </pic:blipFill>
                  <pic:spPr>
                    <a:xfrm>
                      <a:off x="0" y="0"/>
                      <a:ext cx="231588" cy="126383"/>
                    </a:xfrm>
                    <a:prstGeom prst="rect">
                      <a:avLst/>
                    </a:prstGeom>
                  </pic:spPr>
                </pic:pic>
              </a:graphicData>
            </a:graphic>
          </wp:anchor>
        </w:drawing>
      </w:r>
      <w:bookmarkStart w:id="290" w:name="_bookmark38"/>
      <w:bookmarkEnd w:id="290"/>
      <w:r>
        <w:rPr>
          <w:w w:val="110"/>
        </w:rPr>
        <w:t>新建数据集</w:t>
      </w:r>
      <w:bookmarkEnd w:id="277"/>
      <w:bookmarkEnd w:id="278"/>
      <w:bookmarkEnd w:id="279"/>
      <w:bookmarkEnd w:id="280"/>
      <w:bookmarkEnd w:id="281"/>
      <w:bookmarkEnd w:id="282"/>
      <w:bookmarkEnd w:id="283"/>
      <w:bookmarkEnd w:id="284"/>
      <w:bookmarkEnd w:id="285"/>
      <w:bookmarkEnd w:id="286"/>
      <w:bookmarkEnd w:id="287"/>
      <w:bookmarkEnd w:id="288"/>
      <w:bookmarkEnd w:id="289"/>
    </w:p>
    <w:p>
      <w:pPr>
        <w:pStyle w:val="20"/>
        <w:numPr>
          <w:ilvl w:val="0"/>
          <w:numId w:val="15"/>
        </w:numPr>
        <w:tabs>
          <w:tab w:val="left" w:pos="1272"/>
          <w:tab w:val="left" w:pos="1273"/>
        </w:tabs>
        <w:spacing w:before="209"/>
        <w:ind w:hanging="421"/>
        <w:rPr>
          <w:sz w:val="18"/>
        </w:rPr>
      </w:pPr>
      <w:r>
        <w:rPr>
          <w:spacing w:val="-1"/>
          <w:sz w:val="18"/>
        </w:rPr>
        <w:t xml:space="preserve">在工作空间管理器中，单击 </w:t>
      </w:r>
      <w:r>
        <w:rPr>
          <w:rFonts w:ascii="Times New Roman" w:eastAsia="Times New Roman"/>
          <w:spacing w:val="-4"/>
          <w:sz w:val="18"/>
        </w:rPr>
        <w:t>Test</w:t>
      </w:r>
      <w:r>
        <w:rPr>
          <w:rFonts w:ascii="Times New Roman" w:eastAsia="Times New Roman"/>
          <w:spacing w:val="1"/>
          <w:sz w:val="18"/>
        </w:rPr>
        <w:t xml:space="preserve"> </w:t>
      </w:r>
      <w:r>
        <w:rPr>
          <w:sz w:val="18"/>
        </w:rPr>
        <w:t>数据源节点。</w:t>
      </w:r>
    </w:p>
    <w:p>
      <w:pPr>
        <w:pStyle w:val="20"/>
        <w:numPr>
          <w:ilvl w:val="0"/>
          <w:numId w:val="15"/>
        </w:numPr>
        <w:tabs>
          <w:tab w:val="left" w:pos="1272"/>
          <w:tab w:val="left" w:pos="1273"/>
        </w:tabs>
        <w:spacing w:before="38"/>
        <w:ind w:hanging="421"/>
        <w:rPr>
          <w:sz w:val="18"/>
        </w:rPr>
      </w:pPr>
      <w:r>
        <w:rPr>
          <w:sz w:val="18"/>
        </w:rPr>
        <w:t>在“开始”选项卡的“新建数据集”组中，单击“面”按钮，弹出“新建数据集”对话框。</w:t>
      </w:r>
    </w:p>
    <w:p>
      <w:pPr>
        <w:pStyle w:val="8"/>
        <w:rPr>
          <w:sz w:val="20"/>
        </w:rPr>
      </w:pPr>
    </w:p>
    <w:p>
      <w:pPr>
        <w:pStyle w:val="8"/>
        <w:rPr>
          <w:sz w:val="20"/>
        </w:rPr>
      </w:pPr>
    </w:p>
    <w:p>
      <w:pPr>
        <w:pStyle w:val="8"/>
        <w:rPr>
          <w:sz w:val="20"/>
        </w:rPr>
      </w:pPr>
    </w:p>
    <w:p>
      <w:pPr>
        <w:pStyle w:val="8"/>
        <w:rPr>
          <w:sz w:val="20"/>
        </w:rPr>
      </w:pPr>
    </w:p>
    <w:p>
      <w:pPr>
        <w:pStyle w:val="8"/>
        <w:spacing w:before="4"/>
        <w:rPr>
          <w:sz w:val="27"/>
        </w:rPr>
      </w:pPr>
    </w:p>
    <w:p>
      <w:pPr>
        <w:pStyle w:val="8"/>
        <w:spacing w:before="53"/>
        <w:ind w:right="523"/>
        <w:jc w:val="right"/>
      </w:pPr>
      <w:r>
        <w:t>北京超图软件股份有限公司</w:t>
      </w:r>
    </w:p>
    <w:p>
      <w:pPr>
        <w:jc w:val="right"/>
        <w:sectPr>
          <w:headerReference r:id="rId28" w:type="default"/>
          <w:pgSz w:w="10500" w:h="13050"/>
          <w:pgMar w:top="1080" w:right="380" w:bottom="280" w:left="480" w:header="772" w:footer="0" w:gutter="0"/>
          <w:pgNumType w:fmt="decimal"/>
          <w:cols w:space="720" w:num="1"/>
        </w:sectPr>
      </w:pPr>
    </w:p>
    <w:p>
      <w:pPr>
        <w:pStyle w:val="8"/>
        <w:spacing w:before="2"/>
        <w:rPr>
          <w:sz w:val="9"/>
        </w:rPr>
      </w:pPr>
    </w:p>
    <w:p>
      <w:pPr>
        <w:pStyle w:val="8"/>
        <w:ind w:left="1915"/>
        <w:rPr>
          <w:sz w:val="20"/>
        </w:rPr>
      </w:pPr>
      <w:r>
        <w:rPr>
          <w:sz w:val="20"/>
          <w:lang w:val="en-US" w:bidi="ar-SA"/>
        </w:rPr>
        <w:drawing>
          <wp:inline distT="0" distB="0" distL="0" distR="0">
            <wp:extent cx="3627120" cy="2081530"/>
            <wp:effectExtent l="0" t="0" r="0" b="0"/>
            <wp:docPr id="1007" name="image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image508.png"/>
                    <pic:cNvPicPr>
                      <a:picLocks noChangeAspect="1"/>
                    </pic:cNvPicPr>
                  </pic:nvPicPr>
                  <pic:blipFill>
                    <a:blip r:embed="rId322" cstate="print"/>
                    <a:stretch>
                      <a:fillRect/>
                    </a:stretch>
                  </pic:blipFill>
                  <pic:spPr>
                    <a:xfrm>
                      <a:off x="0" y="0"/>
                      <a:ext cx="3627482" cy="2081593"/>
                    </a:xfrm>
                    <a:prstGeom prst="rect">
                      <a:avLst/>
                    </a:prstGeom>
                  </pic:spPr>
                </pic:pic>
              </a:graphicData>
            </a:graphic>
          </wp:inline>
        </w:drawing>
      </w:r>
    </w:p>
    <w:p>
      <w:pPr>
        <w:spacing w:line="257" w:lineRule="exact"/>
        <w:ind w:left="3802"/>
        <w:rPr>
          <w:sz w:val="15"/>
        </w:rPr>
      </w:pPr>
      <w:r>
        <w:rPr>
          <w:sz w:val="15"/>
        </w:rPr>
        <w:t xml:space="preserve">图 </w:t>
      </w:r>
      <w:r>
        <w:rPr>
          <w:rFonts w:ascii="Times New Roman" w:hAnsi="Times New Roman" w:eastAsia="Times New Roman"/>
          <w:sz w:val="15"/>
        </w:rPr>
        <w:t>3-2</w:t>
      </w:r>
      <w:r>
        <w:rPr>
          <w:sz w:val="15"/>
        </w:rPr>
        <w:t>“新建数据集”对话框</w:t>
      </w:r>
    </w:p>
    <w:p>
      <w:pPr>
        <w:pStyle w:val="20"/>
        <w:numPr>
          <w:ilvl w:val="0"/>
          <w:numId w:val="15"/>
        </w:numPr>
        <w:tabs>
          <w:tab w:val="left" w:pos="1272"/>
          <w:tab w:val="left" w:pos="1273"/>
        </w:tabs>
        <w:spacing w:before="36"/>
        <w:ind w:hanging="421"/>
        <w:rPr>
          <w:sz w:val="18"/>
        </w:rPr>
      </w:pPr>
      <w:r>
        <w:rPr>
          <w:spacing w:val="-1"/>
          <w:sz w:val="18"/>
        </w:rPr>
        <w:t xml:space="preserve">在“目标数据源”项的下拉列表中选择 </w:t>
      </w:r>
      <w:r>
        <w:rPr>
          <w:rFonts w:ascii="Times New Roman" w:hAnsi="Times New Roman" w:eastAsia="Times New Roman"/>
          <w:spacing w:val="-4"/>
          <w:sz w:val="18"/>
        </w:rPr>
        <w:t>Test</w:t>
      </w:r>
      <w:r>
        <w:rPr>
          <w:rFonts w:ascii="Times New Roman" w:hAnsi="Times New Roman" w:eastAsia="Times New Roman"/>
          <w:spacing w:val="1"/>
          <w:sz w:val="18"/>
        </w:rPr>
        <w:t xml:space="preserve"> </w:t>
      </w:r>
      <w:r>
        <w:rPr>
          <w:sz w:val="18"/>
        </w:rPr>
        <w:t>数据源。</w:t>
      </w:r>
    </w:p>
    <w:p>
      <w:pPr>
        <w:pStyle w:val="20"/>
        <w:numPr>
          <w:ilvl w:val="0"/>
          <w:numId w:val="15"/>
        </w:numPr>
        <w:tabs>
          <w:tab w:val="left" w:pos="1272"/>
          <w:tab w:val="left" w:pos="1273"/>
        </w:tabs>
        <w:spacing w:before="38"/>
        <w:ind w:hanging="421"/>
        <w:rPr>
          <w:sz w:val="18"/>
        </w:rPr>
      </w:pPr>
      <w:r>
        <w:rPr>
          <w:sz w:val="18"/>
        </w:rPr>
        <w:t>在“目标数据集”项中，修改数据集的名称，输入“</w:t>
      </w:r>
      <w:r>
        <w:rPr>
          <w:rFonts w:ascii="Times New Roman" w:hAnsi="Times New Roman" w:eastAsia="Times New Roman"/>
          <w:sz w:val="18"/>
        </w:rPr>
        <w:t>R</w:t>
      </w:r>
      <w:r>
        <w:rPr>
          <w:rFonts w:ascii="Times New Roman" w:hAnsi="Times New Roman" w:eastAsia="Times New Roman"/>
          <w:spacing w:val="-1"/>
          <w:sz w:val="18"/>
        </w:rPr>
        <w:t>e</w:t>
      </w:r>
      <w:r>
        <w:rPr>
          <w:rFonts w:ascii="Times New Roman" w:hAnsi="Times New Roman" w:eastAsia="Times New Roman"/>
          <w:spacing w:val="-2"/>
          <w:sz w:val="18"/>
        </w:rPr>
        <w:t>g</w:t>
      </w:r>
      <w:r>
        <w:rPr>
          <w:rFonts w:ascii="Times New Roman" w:hAnsi="Times New Roman" w:eastAsia="Times New Roman"/>
          <w:sz w:val="18"/>
        </w:rPr>
        <w:t>i</w:t>
      </w:r>
      <w:r>
        <w:rPr>
          <w:rFonts w:ascii="Times New Roman" w:hAnsi="Times New Roman" w:eastAsia="Times New Roman"/>
          <w:spacing w:val="1"/>
          <w:sz w:val="18"/>
        </w:rPr>
        <w:t>on</w:t>
      </w:r>
      <w:r>
        <w:rPr>
          <w:spacing w:val="-92"/>
          <w:sz w:val="18"/>
        </w:rPr>
        <w:t>”。</w:t>
      </w:r>
    </w:p>
    <w:p>
      <w:pPr>
        <w:pStyle w:val="20"/>
        <w:numPr>
          <w:ilvl w:val="0"/>
          <w:numId w:val="15"/>
        </w:numPr>
        <w:tabs>
          <w:tab w:val="left" w:pos="1272"/>
          <w:tab w:val="left" w:pos="1273"/>
        </w:tabs>
        <w:spacing w:before="55" w:line="223" w:lineRule="auto"/>
        <w:ind w:right="520"/>
        <w:rPr>
          <w:sz w:val="18"/>
        </w:rPr>
      </w:pPr>
      <w:r>
        <w:rPr>
          <w:spacing w:val="-5"/>
          <w:sz w:val="18"/>
        </w:rPr>
        <w:t>在对话框的右侧对数据集使用模板进行设置；并为其设置编码方式，对于不同类型的数据集，下拉菜</w:t>
      </w:r>
      <w:r>
        <w:rPr>
          <w:sz w:val="18"/>
        </w:rPr>
        <w:t>单中提供可用的编码方式，用户可根据需要选择合适的编码方式。</w:t>
      </w:r>
    </w:p>
    <w:p>
      <w:pPr>
        <w:pStyle w:val="20"/>
        <w:numPr>
          <w:ilvl w:val="0"/>
          <w:numId w:val="15"/>
        </w:numPr>
        <w:tabs>
          <w:tab w:val="left" w:pos="1272"/>
          <w:tab w:val="left" w:pos="1273"/>
        </w:tabs>
        <w:spacing w:before="43"/>
        <w:ind w:hanging="421"/>
        <w:rPr>
          <w:sz w:val="18"/>
        </w:rPr>
      </w:pPr>
      <w:r>
        <w:rPr>
          <w:sz w:val="18"/>
        </w:rPr>
        <w:t>单击“创建”按钮，完成新建数据集的操作。</w:t>
      </w:r>
    </w:p>
    <w:p>
      <w:pPr>
        <w:pStyle w:val="8"/>
        <w:spacing w:before="98"/>
        <w:ind w:left="787"/>
      </w:pPr>
      <w:r>
        <w:t xml:space="preserve">通过以上操作，在 </w:t>
      </w:r>
      <w:r>
        <w:rPr>
          <w:rFonts w:ascii="Times New Roman" w:eastAsia="Times New Roman"/>
        </w:rPr>
        <w:t xml:space="preserve">Test </w:t>
      </w:r>
      <w:r>
        <w:t xml:space="preserve">数据源中，新建了一个名为 </w:t>
      </w:r>
      <w:r>
        <w:rPr>
          <w:rFonts w:ascii="Times New Roman" w:eastAsia="Times New Roman"/>
        </w:rPr>
        <w:t xml:space="preserve">Region </w:t>
      </w:r>
      <w:r>
        <w:t>的面数据集。</w:t>
      </w:r>
    </w:p>
    <w:p>
      <w:pPr>
        <w:pStyle w:val="3"/>
        <w:spacing w:before="211"/>
        <w:ind w:left="847"/>
      </w:pPr>
      <w:bookmarkStart w:id="291" w:name="_Toc14844"/>
      <w:bookmarkStart w:id="292" w:name="_Toc13538"/>
      <w:bookmarkStart w:id="293" w:name="_Toc10243"/>
      <w:bookmarkStart w:id="294" w:name="_Toc25097"/>
      <w:bookmarkStart w:id="295" w:name="_Toc6107"/>
      <w:bookmarkStart w:id="296" w:name="_Toc26792"/>
      <w:bookmarkStart w:id="297" w:name="_Toc7967"/>
      <w:bookmarkStart w:id="298" w:name="_Toc22997"/>
      <w:bookmarkStart w:id="299" w:name="_Toc5777"/>
      <w:bookmarkStart w:id="300" w:name="_Toc21273"/>
      <w:bookmarkStart w:id="301" w:name="_Toc24069"/>
      <w:bookmarkStart w:id="302" w:name="_Toc942"/>
      <w:bookmarkStart w:id="303" w:name="_Toc10647"/>
      <w:r>
        <w:rPr>
          <w:lang w:val="en-US" w:bidi="ar-SA"/>
        </w:rPr>
        <w:drawing>
          <wp:anchor distT="0" distB="0" distL="0" distR="0" simplePos="0" relativeHeight="252462080" behindDoc="0" locked="0" layoutInCell="1" allowOverlap="1">
            <wp:simplePos x="0" y="0"/>
            <wp:positionH relativeFrom="page">
              <wp:posOffset>584835</wp:posOffset>
            </wp:positionH>
            <wp:positionV relativeFrom="paragraph">
              <wp:posOffset>247015</wp:posOffset>
            </wp:positionV>
            <wp:extent cx="222250" cy="126365"/>
            <wp:effectExtent l="0" t="0" r="0" b="0"/>
            <wp:wrapNone/>
            <wp:docPr id="1009" name="image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image509.png"/>
                    <pic:cNvPicPr>
                      <a:picLocks noChangeAspect="1"/>
                    </pic:cNvPicPr>
                  </pic:nvPicPr>
                  <pic:blipFill>
                    <a:blip r:embed="rId323" cstate="print"/>
                    <a:stretch>
                      <a:fillRect/>
                    </a:stretch>
                  </pic:blipFill>
                  <pic:spPr>
                    <a:xfrm>
                      <a:off x="0" y="0"/>
                      <a:ext cx="222441" cy="126383"/>
                    </a:xfrm>
                    <a:prstGeom prst="rect">
                      <a:avLst/>
                    </a:prstGeom>
                  </pic:spPr>
                </pic:pic>
              </a:graphicData>
            </a:graphic>
          </wp:anchor>
        </w:drawing>
      </w:r>
      <w:bookmarkStart w:id="304" w:name="_bookmark39"/>
      <w:bookmarkEnd w:id="304"/>
      <w:r>
        <w:rPr>
          <w:w w:val="110"/>
        </w:rPr>
        <w:t>新建对象</w:t>
      </w:r>
      <w:bookmarkEnd w:id="291"/>
      <w:bookmarkEnd w:id="292"/>
      <w:bookmarkEnd w:id="293"/>
      <w:bookmarkEnd w:id="294"/>
      <w:bookmarkEnd w:id="295"/>
      <w:bookmarkEnd w:id="296"/>
      <w:bookmarkEnd w:id="297"/>
      <w:bookmarkEnd w:id="298"/>
      <w:bookmarkEnd w:id="299"/>
      <w:bookmarkEnd w:id="300"/>
      <w:bookmarkEnd w:id="301"/>
      <w:bookmarkEnd w:id="302"/>
      <w:bookmarkEnd w:id="303"/>
    </w:p>
    <w:p>
      <w:pPr>
        <w:pStyle w:val="20"/>
        <w:numPr>
          <w:ilvl w:val="0"/>
          <w:numId w:val="16"/>
        </w:numPr>
        <w:tabs>
          <w:tab w:val="left" w:pos="1272"/>
          <w:tab w:val="left" w:pos="1273"/>
        </w:tabs>
        <w:spacing w:before="225" w:line="223" w:lineRule="auto"/>
        <w:ind w:right="520"/>
        <w:rPr>
          <w:sz w:val="18"/>
        </w:rPr>
      </w:pPr>
      <w:r>
        <w:rPr>
          <w:spacing w:val="-8"/>
          <w:sz w:val="18"/>
        </w:rPr>
        <w:t xml:space="preserve">在工作空间管理器中，双击 </w:t>
      </w:r>
      <w:r>
        <w:rPr>
          <w:rFonts w:ascii="Times New Roman" w:hAnsi="Times New Roman" w:eastAsia="Times New Roman"/>
          <w:sz w:val="18"/>
        </w:rPr>
        <w:t>Region</w:t>
      </w:r>
      <w:r>
        <w:rPr>
          <w:rFonts w:ascii="Times New Roman" w:hAnsi="Times New Roman" w:eastAsia="Times New Roman"/>
          <w:spacing w:val="-2"/>
          <w:sz w:val="18"/>
        </w:rPr>
        <w:t xml:space="preserve"> </w:t>
      </w:r>
      <w:r>
        <w:rPr>
          <w:spacing w:val="-11"/>
          <w:sz w:val="18"/>
        </w:rPr>
        <w:t>数据集节点，则在地图窗口中创建一个默认名称为“</w:t>
      </w:r>
      <w:r>
        <w:rPr>
          <w:rFonts w:ascii="Times New Roman" w:hAnsi="Times New Roman" w:eastAsia="Times New Roman"/>
          <w:sz w:val="18"/>
        </w:rPr>
        <w:t>Region@test</w:t>
      </w:r>
      <w:r>
        <w:rPr>
          <w:sz w:val="18"/>
        </w:rPr>
        <w:t>” 的空白地图。</w:t>
      </w:r>
    </w:p>
    <w:p>
      <w:pPr>
        <w:pStyle w:val="20"/>
        <w:numPr>
          <w:ilvl w:val="0"/>
          <w:numId w:val="16"/>
        </w:numPr>
        <w:tabs>
          <w:tab w:val="left" w:pos="1272"/>
          <w:tab w:val="left" w:pos="1273"/>
        </w:tabs>
        <w:spacing w:before="45"/>
        <w:ind w:hanging="421"/>
        <w:rPr>
          <w:sz w:val="18"/>
        </w:rPr>
      </w:pPr>
      <w:r>
        <w:rPr>
          <w:spacing w:val="-1"/>
          <w:sz w:val="18"/>
        </w:rPr>
        <w:t xml:space="preserve">在图层管理器中，右键单击 </w:t>
      </w:r>
      <w:r>
        <w:rPr>
          <w:rFonts w:ascii="Times New Roman" w:hAnsi="Times New Roman" w:eastAsia="Times New Roman"/>
          <w:sz w:val="18"/>
        </w:rPr>
        <w:t>Region</w:t>
      </w:r>
      <w:r>
        <w:rPr>
          <w:rFonts w:ascii="Times New Roman" w:hAnsi="Times New Roman" w:eastAsia="Times New Roman"/>
          <w:spacing w:val="1"/>
          <w:sz w:val="18"/>
        </w:rPr>
        <w:t xml:space="preserve"> </w:t>
      </w:r>
      <w:r>
        <w:rPr>
          <w:spacing w:val="-1"/>
          <w:sz w:val="18"/>
        </w:rPr>
        <w:t>图层，选择“可编辑”命令。</w:t>
      </w:r>
    </w:p>
    <w:p>
      <w:pPr>
        <w:pStyle w:val="20"/>
        <w:numPr>
          <w:ilvl w:val="0"/>
          <w:numId w:val="16"/>
        </w:numPr>
        <w:tabs>
          <w:tab w:val="left" w:pos="1272"/>
          <w:tab w:val="left" w:pos="1273"/>
        </w:tabs>
        <w:spacing w:before="36"/>
        <w:ind w:hanging="421"/>
        <w:rPr>
          <w:sz w:val="18"/>
        </w:rPr>
      </w:pPr>
      <w:r>
        <w:rPr>
          <w:sz w:val="18"/>
        </w:rPr>
        <w:t>单击“对象绘制”组中的“圆”按钮，将鼠标移动到地图窗口中，出现（</w:t>
      </w:r>
      <w:r>
        <w:rPr>
          <w:rFonts w:ascii="Times New Roman" w:hAnsi="Times New Roman" w:eastAsia="Times New Roman"/>
          <w:sz w:val="18"/>
        </w:rPr>
        <w:t>X</w:t>
      </w:r>
      <w:r>
        <w:rPr>
          <w:sz w:val="18"/>
        </w:rPr>
        <w:t>，</w:t>
      </w:r>
      <w:r>
        <w:rPr>
          <w:rFonts w:ascii="Times New Roman" w:hAnsi="Times New Roman" w:eastAsia="Times New Roman"/>
          <w:sz w:val="18"/>
        </w:rPr>
        <w:t>Y</w:t>
      </w:r>
      <w:r>
        <w:rPr>
          <w:sz w:val="18"/>
        </w:rPr>
        <w:t>）坐标输入框。</w:t>
      </w:r>
    </w:p>
    <w:p>
      <w:pPr>
        <w:pStyle w:val="8"/>
        <w:spacing w:before="8"/>
        <w:rPr>
          <w:sz w:val="7"/>
        </w:rPr>
      </w:pPr>
      <w:r>
        <w:rPr>
          <w:lang w:val="en-US" w:bidi="ar-SA"/>
        </w:rPr>
        <w:drawing>
          <wp:anchor distT="0" distB="0" distL="0" distR="0" simplePos="0" relativeHeight="251660288" behindDoc="0" locked="0" layoutInCell="1" allowOverlap="1">
            <wp:simplePos x="0" y="0"/>
            <wp:positionH relativeFrom="page">
              <wp:posOffset>2729230</wp:posOffset>
            </wp:positionH>
            <wp:positionV relativeFrom="paragraph">
              <wp:posOffset>111760</wp:posOffset>
            </wp:positionV>
            <wp:extent cx="1202690" cy="577215"/>
            <wp:effectExtent l="0" t="0" r="0" b="0"/>
            <wp:wrapTopAndBottom/>
            <wp:docPr id="1011" name="image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image510.png"/>
                    <pic:cNvPicPr>
                      <a:picLocks noChangeAspect="1"/>
                    </pic:cNvPicPr>
                  </pic:nvPicPr>
                  <pic:blipFill>
                    <a:blip r:embed="rId324" cstate="print"/>
                    <a:stretch>
                      <a:fillRect/>
                    </a:stretch>
                  </pic:blipFill>
                  <pic:spPr>
                    <a:xfrm>
                      <a:off x="0" y="0"/>
                      <a:ext cx="1202874" cy="577119"/>
                    </a:xfrm>
                    <a:prstGeom prst="rect">
                      <a:avLst/>
                    </a:prstGeom>
                  </pic:spPr>
                </pic:pic>
              </a:graphicData>
            </a:graphic>
          </wp:anchor>
        </w:drawing>
      </w:r>
    </w:p>
    <w:p>
      <w:pPr>
        <w:spacing w:before="17"/>
        <w:ind w:left="4083"/>
        <w:rPr>
          <w:sz w:val="15"/>
        </w:rPr>
      </w:pPr>
      <w:r>
        <w:rPr>
          <w:sz w:val="15"/>
        </w:rPr>
        <w:t xml:space="preserve">图 </w:t>
      </w:r>
      <w:r>
        <w:rPr>
          <w:rFonts w:ascii="Times New Roman" w:eastAsia="Times New Roman"/>
          <w:sz w:val="15"/>
        </w:rPr>
        <w:t xml:space="preserve">3-3 </w:t>
      </w:r>
      <w:r>
        <w:rPr>
          <w:sz w:val="15"/>
        </w:rPr>
        <w:t>精确绘制圆心</w:t>
      </w:r>
    </w:p>
    <w:p>
      <w:pPr>
        <w:pStyle w:val="20"/>
        <w:numPr>
          <w:ilvl w:val="0"/>
          <w:numId w:val="16"/>
        </w:numPr>
        <w:tabs>
          <w:tab w:val="left" w:pos="1272"/>
          <w:tab w:val="left" w:pos="1273"/>
        </w:tabs>
        <w:spacing w:before="40"/>
        <w:ind w:hanging="421"/>
        <w:rPr>
          <w:sz w:val="18"/>
        </w:rPr>
      </w:pPr>
      <w:r>
        <w:rPr>
          <w:spacing w:val="-2"/>
          <w:sz w:val="18"/>
        </w:rPr>
        <w:t xml:space="preserve">使用键盘上的 </w:t>
      </w:r>
      <w:r>
        <w:rPr>
          <w:rFonts w:ascii="Times New Roman" w:eastAsia="Times New Roman"/>
          <w:spacing w:val="-6"/>
          <w:sz w:val="18"/>
        </w:rPr>
        <w:t>Tab</w:t>
      </w:r>
      <w:r>
        <w:rPr>
          <w:rFonts w:ascii="Times New Roman" w:eastAsia="Times New Roman"/>
          <w:spacing w:val="2"/>
          <w:sz w:val="18"/>
        </w:rPr>
        <w:t xml:space="preserve"> </w:t>
      </w:r>
      <w:r>
        <w:rPr>
          <w:spacing w:val="-1"/>
          <w:sz w:val="18"/>
        </w:rPr>
        <w:t xml:space="preserve">键，将光标定位到第一个文本框，输入圆心圆的圆心的 </w:t>
      </w:r>
      <w:r>
        <w:rPr>
          <w:rFonts w:ascii="Times New Roman" w:eastAsia="Times New Roman"/>
          <w:sz w:val="18"/>
        </w:rPr>
        <w:t xml:space="preserve">X </w:t>
      </w:r>
      <w:r>
        <w:rPr>
          <w:sz w:val="18"/>
        </w:rPr>
        <w:t>坐标：</w:t>
      </w:r>
      <w:r>
        <w:rPr>
          <w:rFonts w:ascii="Times New Roman" w:eastAsia="Times New Roman"/>
          <w:sz w:val="18"/>
        </w:rPr>
        <w:t>200</w:t>
      </w:r>
      <w:r>
        <w:rPr>
          <w:sz w:val="18"/>
        </w:rPr>
        <w:t>。</w:t>
      </w:r>
    </w:p>
    <w:p>
      <w:pPr>
        <w:pStyle w:val="20"/>
        <w:numPr>
          <w:ilvl w:val="0"/>
          <w:numId w:val="16"/>
        </w:numPr>
        <w:tabs>
          <w:tab w:val="left" w:pos="1272"/>
          <w:tab w:val="left" w:pos="1273"/>
        </w:tabs>
        <w:spacing w:before="35"/>
        <w:ind w:hanging="421"/>
        <w:rPr>
          <w:sz w:val="18"/>
        </w:rPr>
      </w:pPr>
      <w:r>
        <w:rPr>
          <w:spacing w:val="-1"/>
          <w:sz w:val="18"/>
        </w:rPr>
        <w:t xml:space="preserve">再次使用键盘上的 </w:t>
      </w:r>
      <w:r>
        <w:rPr>
          <w:rFonts w:ascii="Times New Roman" w:eastAsia="Times New Roman"/>
          <w:spacing w:val="-6"/>
          <w:sz w:val="18"/>
        </w:rPr>
        <w:t>Tab</w:t>
      </w:r>
      <w:r>
        <w:rPr>
          <w:rFonts w:ascii="Times New Roman" w:eastAsia="Times New Roman"/>
          <w:spacing w:val="1"/>
          <w:sz w:val="18"/>
        </w:rPr>
        <w:t xml:space="preserve"> </w:t>
      </w:r>
      <w:r>
        <w:rPr>
          <w:spacing w:val="-1"/>
          <w:sz w:val="18"/>
        </w:rPr>
        <w:t xml:space="preserve">键，将鼠标定位到第二个文本框，输入圆心圆的圆心的 </w:t>
      </w:r>
      <w:r>
        <w:rPr>
          <w:rFonts w:ascii="Times New Roman" w:eastAsia="Times New Roman"/>
          <w:sz w:val="18"/>
        </w:rPr>
        <w:t xml:space="preserve">Y </w:t>
      </w:r>
      <w:r>
        <w:rPr>
          <w:sz w:val="18"/>
        </w:rPr>
        <w:t>坐标：</w:t>
      </w:r>
      <w:r>
        <w:rPr>
          <w:rFonts w:ascii="Times New Roman" w:eastAsia="Times New Roman"/>
          <w:sz w:val="18"/>
        </w:rPr>
        <w:t>200</w:t>
      </w:r>
      <w:r>
        <w:rPr>
          <w:sz w:val="18"/>
        </w:rPr>
        <w:t>。</w:t>
      </w:r>
    </w:p>
    <w:p>
      <w:pPr>
        <w:pStyle w:val="20"/>
        <w:numPr>
          <w:ilvl w:val="0"/>
          <w:numId w:val="16"/>
        </w:numPr>
        <w:tabs>
          <w:tab w:val="left" w:pos="1272"/>
          <w:tab w:val="left" w:pos="1273"/>
        </w:tabs>
        <w:spacing w:before="38"/>
        <w:ind w:hanging="421"/>
        <w:rPr>
          <w:sz w:val="18"/>
        </w:rPr>
      </w:pPr>
      <w:r>
        <w:rPr>
          <w:sz w:val="18"/>
        </w:rPr>
        <w:t>在地图窗口单击，将圆心定位到（</w:t>
      </w:r>
      <w:r>
        <w:rPr>
          <w:rFonts w:ascii="Times New Roman" w:eastAsia="Times New Roman"/>
          <w:spacing w:val="1"/>
          <w:sz w:val="18"/>
        </w:rPr>
        <w:t>200</w:t>
      </w:r>
      <w:r>
        <w:rPr>
          <w:spacing w:val="-2"/>
          <w:sz w:val="18"/>
        </w:rPr>
        <w:t>，</w:t>
      </w:r>
      <w:r>
        <w:rPr>
          <w:rFonts w:ascii="Times New Roman" w:eastAsia="Times New Roman"/>
          <w:spacing w:val="1"/>
          <w:sz w:val="18"/>
        </w:rPr>
        <w:t>2</w:t>
      </w:r>
      <w:r>
        <w:rPr>
          <w:rFonts w:ascii="Times New Roman" w:eastAsia="Times New Roman"/>
          <w:spacing w:val="-2"/>
          <w:sz w:val="18"/>
        </w:rPr>
        <w:t>0</w:t>
      </w:r>
      <w:r>
        <w:rPr>
          <w:rFonts w:ascii="Times New Roman" w:eastAsia="Times New Roman"/>
          <w:spacing w:val="1"/>
          <w:sz w:val="18"/>
        </w:rPr>
        <w:t>0</w:t>
      </w:r>
      <w:r>
        <w:rPr>
          <w:spacing w:val="-92"/>
          <w:sz w:val="18"/>
        </w:rPr>
        <w:t>）。</w:t>
      </w:r>
    </w:p>
    <w:p>
      <w:pPr>
        <w:pStyle w:val="8"/>
        <w:spacing w:before="15"/>
        <w:rPr>
          <w:sz w:val="14"/>
        </w:rPr>
      </w:pPr>
    </w:p>
    <w:p>
      <w:pPr>
        <w:pStyle w:val="8"/>
        <w:spacing w:before="53"/>
        <w:ind w:left="427"/>
      </w:pPr>
      <w:r>
        <w:t>产品使用手册</w:t>
      </w:r>
    </w:p>
    <w:p>
      <w:pPr>
        <w:sectPr>
          <w:headerReference r:id="rId29"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16"/>
        </w:numPr>
        <w:tabs>
          <w:tab w:val="left" w:pos="1272"/>
          <w:tab w:val="left" w:pos="1273"/>
        </w:tabs>
        <w:spacing w:before="54"/>
        <w:ind w:hanging="421"/>
        <w:rPr>
          <w:sz w:val="18"/>
        </w:rPr>
      </w:pPr>
      <w:r>
        <w:rPr>
          <w:lang w:val="en-US" w:bidi="ar-SA"/>
        </w:rPr>
        <w:drawing>
          <wp:anchor distT="0" distB="0" distL="0" distR="0" simplePos="0" relativeHeight="251660288" behindDoc="0" locked="0" layoutInCell="1" allowOverlap="1">
            <wp:simplePos x="0" y="0"/>
            <wp:positionH relativeFrom="page">
              <wp:posOffset>2615565</wp:posOffset>
            </wp:positionH>
            <wp:positionV relativeFrom="paragraph">
              <wp:posOffset>305435</wp:posOffset>
            </wp:positionV>
            <wp:extent cx="1435735" cy="1151255"/>
            <wp:effectExtent l="0" t="0" r="0" b="0"/>
            <wp:wrapTopAndBottom/>
            <wp:docPr id="1013" name="image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image511.png"/>
                    <pic:cNvPicPr>
                      <a:picLocks noChangeAspect="1"/>
                    </pic:cNvPicPr>
                  </pic:nvPicPr>
                  <pic:blipFill>
                    <a:blip r:embed="rId325" cstate="print"/>
                    <a:stretch>
                      <a:fillRect/>
                    </a:stretch>
                  </pic:blipFill>
                  <pic:spPr>
                    <a:xfrm>
                      <a:off x="0" y="0"/>
                      <a:ext cx="1436005" cy="1151477"/>
                    </a:xfrm>
                    <a:prstGeom prst="rect">
                      <a:avLst/>
                    </a:prstGeom>
                  </pic:spPr>
                </pic:pic>
              </a:graphicData>
            </a:graphic>
          </wp:anchor>
        </w:drawing>
      </w:r>
      <w:r>
        <w:rPr>
          <w:spacing w:val="-2"/>
          <w:sz w:val="18"/>
        </w:rPr>
        <w:t xml:space="preserve">使用键盘上的 </w:t>
      </w:r>
      <w:r>
        <w:rPr>
          <w:rFonts w:ascii="Times New Roman" w:eastAsia="Times New Roman"/>
          <w:spacing w:val="-6"/>
          <w:sz w:val="18"/>
        </w:rPr>
        <w:t>Tab</w:t>
      </w:r>
      <w:r>
        <w:rPr>
          <w:rFonts w:ascii="Times New Roman" w:eastAsia="Times New Roman"/>
          <w:spacing w:val="2"/>
          <w:sz w:val="18"/>
        </w:rPr>
        <w:t xml:space="preserve"> </w:t>
      </w:r>
      <w:r>
        <w:rPr>
          <w:sz w:val="18"/>
        </w:rPr>
        <w:t>键，输入圆的半径为：</w:t>
      </w:r>
      <w:r>
        <w:rPr>
          <w:rFonts w:ascii="Times New Roman" w:eastAsia="Times New Roman"/>
          <w:sz w:val="18"/>
        </w:rPr>
        <w:t>100</w:t>
      </w:r>
      <w:r>
        <w:rPr>
          <w:sz w:val="18"/>
        </w:rPr>
        <w:t>。</w:t>
      </w:r>
    </w:p>
    <w:p>
      <w:pPr>
        <w:rPr>
          <w:sz w:val="18"/>
        </w:rPr>
        <w:sectPr>
          <w:headerReference r:id="rId30" w:type="default"/>
          <w:pgSz w:w="10500" w:h="13050"/>
          <w:pgMar w:top="1080" w:right="380" w:bottom="280" w:left="480" w:header="772" w:footer="0" w:gutter="0"/>
          <w:pgNumType w:fmt="decimal"/>
          <w:cols w:space="720" w:num="1"/>
        </w:sectPr>
      </w:pPr>
    </w:p>
    <w:p>
      <w:pPr>
        <w:pStyle w:val="8"/>
        <w:spacing w:before="6"/>
        <w:rPr>
          <w:sz w:val="19"/>
        </w:rPr>
      </w:pPr>
    </w:p>
    <w:p>
      <w:pPr>
        <w:pStyle w:val="20"/>
        <w:numPr>
          <w:ilvl w:val="0"/>
          <w:numId w:val="16"/>
        </w:numPr>
        <w:tabs>
          <w:tab w:val="left" w:pos="1272"/>
          <w:tab w:val="left" w:pos="1273"/>
        </w:tabs>
        <w:ind w:hanging="421"/>
        <w:outlineLvl w:val="9"/>
        <w:rPr>
          <w:sz w:val="18"/>
        </w:rPr>
      </w:pPr>
      <w:bookmarkStart w:id="305" w:name="_Toc913"/>
      <w:bookmarkStart w:id="306" w:name="_Toc919"/>
      <w:bookmarkStart w:id="307" w:name="_Toc18507"/>
      <w:bookmarkStart w:id="308" w:name="_Toc5103"/>
      <w:r>
        <w:rPr>
          <w:spacing w:val="-2"/>
          <w:sz w:val="18"/>
        </w:rPr>
        <w:t>在地图窗口中单击，完成圆的绘制。</w:t>
      </w:r>
      <w:bookmarkEnd w:id="305"/>
      <w:bookmarkEnd w:id="306"/>
      <w:bookmarkEnd w:id="307"/>
      <w:bookmarkEnd w:id="308"/>
    </w:p>
    <w:p>
      <w:pPr>
        <w:spacing w:before="42"/>
        <w:ind w:left="-33"/>
        <w:outlineLvl w:val="9"/>
        <w:rPr>
          <w:sz w:val="15"/>
        </w:rPr>
      </w:pPr>
      <w:bookmarkStart w:id="309" w:name="_Toc9525"/>
      <w:bookmarkStart w:id="310" w:name="_Toc25442"/>
      <w:bookmarkStart w:id="311" w:name="_Toc24919"/>
      <w:bookmarkStart w:id="312" w:name="_Toc12875"/>
      <w:bookmarkStart w:id="313" w:name="_Toc1993"/>
      <w:bookmarkStart w:id="314" w:name="_Toc27870"/>
      <w:r>
        <w:br w:type="column"/>
      </w:r>
      <w:r>
        <w:rPr>
          <w:sz w:val="15"/>
        </w:rPr>
        <w:t xml:space="preserve">图 </w:t>
      </w:r>
      <w:r>
        <w:rPr>
          <w:rFonts w:ascii="Times New Roman" w:eastAsia="Times New Roman"/>
          <w:sz w:val="15"/>
        </w:rPr>
        <w:t xml:space="preserve">3-4 </w:t>
      </w:r>
      <w:r>
        <w:rPr>
          <w:sz w:val="15"/>
        </w:rPr>
        <w:t>绘制圆半径</w:t>
      </w:r>
      <w:bookmarkEnd w:id="309"/>
      <w:bookmarkEnd w:id="310"/>
      <w:bookmarkEnd w:id="311"/>
      <w:bookmarkEnd w:id="312"/>
      <w:bookmarkEnd w:id="313"/>
      <w:bookmarkEnd w:id="314"/>
    </w:p>
    <w:p>
      <w:pPr>
        <w:rPr>
          <w:sz w:val="15"/>
        </w:rPr>
        <w:sectPr>
          <w:type w:val="continuous"/>
          <w:pgSz w:w="10500" w:h="13050"/>
          <w:pgMar w:top="1220" w:right="380" w:bottom="280" w:left="480" w:header="720" w:footer="720" w:gutter="0"/>
          <w:pgNumType w:fmt="decimal"/>
          <w:cols w:equalWidth="0" w:num="2">
            <w:col w:w="4153" w:space="40"/>
            <w:col w:w="5447"/>
          </w:cols>
        </w:sectPr>
      </w:pPr>
    </w:p>
    <w:p>
      <w:pPr>
        <w:pStyle w:val="20"/>
        <w:numPr>
          <w:ilvl w:val="0"/>
          <w:numId w:val="16"/>
        </w:numPr>
        <w:tabs>
          <w:tab w:val="left" w:pos="1272"/>
          <w:tab w:val="left" w:pos="1273"/>
        </w:tabs>
        <w:spacing w:before="38"/>
        <w:ind w:hanging="421"/>
        <w:outlineLvl w:val="9"/>
        <w:rPr>
          <w:sz w:val="18"/>
        </w:rPr>
      </w:pPr>
      <w:bookmarkStart w:id="315" w:name="_Toc31030"/>
      <w:bookmarkStart w:id="316" w:name="_Toc11410"/>
      <w:bookmarkStart w:id="317" w:name="_Toc30643"/>
      <w:bookmarkStart w:id="318" w:name="_Toc24501"/>
      <w:r>
        <w:rPr>
          <w:sz w:val="18"/>
        </w:rPr>
        <w:t>在地图窗口中右键单击，退出精确定点绘制圆心圆的操作。</w:t>
      </w:r>
      <w:bookmarkEnd w:id="315"/>
      <w:bookmarkEnd w:id="316"/>
      <w:bookmarkEnd w:id="317"/>
      <w:bookmarkEnd w:id="318"/>
    </w:p>
    <w:p>
      <w:pPr>
        <w:pStyle w:val="3"/>
        <w:spacing w:before="210"/>
        <w:ind w:left="847"/>
      </w:pPr>
      <w:bookmarkStart w:id="319" w:name="_Toc7189"/>
      <w:bookmarkStart w:id="320" w:name="_Toc1816"/>
      <w:bookmarkStart w:id="321" w:name="_Toc25371"/>
      <w:bookmarkStart w:id="322" w:name="_Toc25560"/>
      <w:bookmarkStart w:id="323" w:name="_Toc16941"/>
      <w:bookmarkStart w:id="324" w:name="_Toc23831"/>
      <w:bookmarkStart w:id="325" w:name="_Toc743"/>
      <w:bookmarkStart w:id="326" w:name="_Toc8735"/>
      <w:bookmarkStart w:id="327" w:name="_Toc11138"/>
      <w:bookmarkStart w:id="328" w:name="_Toc7496"/>
      <w:bookmarkStart w:id="329" w:name="_Toc29335"/>
      <w:bookmarkStart w:id="330" w:name="_Toc17831"/>
      <w:bookmarkStart w:id="331" w:name="_Toc28552"/>
      <w:r>
        <w:rPr>
          <w:lang w:val="en-US" w:bidi="ar-SA"/>
        </w:rPr>
        <w:drawing>
          <wp:anchor distT="0" distB="0" distL="0" distR="0" simplePos="0" relativeHeight="252463104" behindDoc="0" locked="0" layoutInCell="1" allowOverlap="1">
            <wp:simplePos x="0" y="0"/>
            <wp:positionH relativeFrom="page">
              <wp:posOffset>584835</wp:posOffset>
            </wp:positionH>
            <wp:positionV relativeFrom="paragraph">
              <wp:posOffset>247015</wp:posOffset>
            </wp:positionV>
            <wp:extent cx="231775" cy="126365"/>
            <wp:effectExtent l="0" t="0" r="0" b="0"/>
            <wp:wrapNone/>
            <wp:docPr id="1015" name="image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image512.png"/>
                    <pic:cNvPicPr>
                      <a:picLocks noChangeAspect="1"/>
                    </pic:cNvPicPr>
                  </pic:nvPicPr>
                  <pic:blipFill>
                    <a:blip r:embed="rId326" cstate="print"/>
                    <a:stretch>
                      <a:fillRect/>
                    </a:stretch>
                  </pic:blipFill>
                  <pic:spPr>
                    <a:xfrm>
                      <a:off x="0" y="0"/>
                      <a:ext cx="231588" cy="126383"/>
                    </a:xfrm>
                    <a:prstGeom prst="rect">
                      <a:avLst/>
                    </a:prstGeom>
                  </pic:spPr>
                </pic:pic>
              </a:graphicData>
            </a:graphic>
          </wp:anchor>
        </w:drawing>
      </w:r>
      <w:bookmarkStart w:id="332" w:name="_bookmark40"/>
      <w:bookmarkEnd w:id="332"/>
      <w:r>
        <w:rPr>
          <w:w w:val="110"/>
        </w:rPr>
        <w:t>编辑属性表结构</w:t>
      </w:r>
      <w:bookmarkEnd w:id="319"/>
      <w:bookmarkEnd w:id="320"/>
      <w:bookmarkEnd w:id="321"/>
      <w:bookmarkEnd w:id="322"/>
      <w:bookmarkEnd w:id="323"/>
      <w:bookmarkEnd w:id="324"/>
      <w:bookmarkEnd w:id="325"/>
      <w:bookmarkEnd w:id="326"/>
      <w:bookmarkEnd w:id="327"/>
      <w:bookmarkEnd w:id="328"/>
      <w:bookmarkEnd w:id="329"/>
      <w:bookmarkEnd w:id="330"/>
      <w:bookmarkEnd w:id="331"/>
    </w:p>
    <w:p>
      <w:pPr>
        <w:pStyle w:val="20"/>
        <w:numPr>
          <w:ilvl w:val="0"/>
          <w:numId w:val="17"/>
        </w:numPr>
        <w:tabs>
          <w:tab w:val="left" w:pos="1272"/>
          <w:tab w:val="left" w:pos="1273"/>
        </w:tabs>
        <w:spacing w:before="228" w:line="223" w:lineRule="auto"/>
        <w:ind w:right="522"/>
        <w:rPr>
          <w:sz w:val="18"/>
        </w:rPr>
      </w:pPr>
      <w:r>
        <w:rPr>
          <w:sz w:val="18"/>
        </w:rPr>
        <w:t xml:space="preserve">在工作空间管理器中，右键单击 </w:t>
      </w:r>
      <w:r>
        <w:rPr>
          <w:rFonts w:ascii="Times New Roman" w:hAnsi="Times New Roman" w:eastAsia="Times New Roman"/>
          <w:sz w:val="18"/>
        </w:rPr>
        <w:t>Region</w:t>
      </w:r>
      <w:r>
        <w:rPr>
          <w:rFonts w:ascii="Times New Roman" w:hAnsi="Times New Roman" w:eastAsia="Times New Roman"/>
          <w:spacing w:val="11"/>
          <w:sz w:val="18"/>
        </w:rPr>
        <w:t xml:space="preserve"> </w:t>
      </w:r>
      <w:r>
        <w:rPr>
          <w:spacing w:val="-1"/>
          <w:sz w:val="18"/>
        </w:rPr>
        <w:t>数据集节点，在右键菜单中选择“属性”命令，弹出属性信</w:t>
      </w:r>
      <w:r>
        <w:rPr>
          <w:sz w:val="18"/>
        </w:rPr>
        <w:t>息窗口。数据集属性窗口中会显示：数据集、投影、矢量、属性表、值域五个面板。</w:t>
      </w:r>
    </w:p>
    <w:p>
      <w:pPr>
        <w:pStyle w:val="20"/>
        <w:numPr>
          <w:ilvl w:val="0"/>
          <w:numId w:val="17"/>
        </w:numPr>
        <w:tabs>
          <w:tab w:val="left" w:pos="1272"/>
          <w:tab w:val="left" w:pos="1273"/>
        </w:tabs>
        <w:spacing w:before="60" w:line="223" w:lineRule="auto"/>
        <w:ind w:right="523"/>
        <w:rPr>
          <w:sz w:val="18"/>
        </w:rPr>
      </w:pPr>
      <w:r>
        <w:rPr>
          <w:lang w:val="en-US" w:bidi="ar-SA"/>
        </w:rPr>
        <w:drawing>
          <wp:anchor distT="0" distB="0" distL="0" distR="0" simplePos="0" relativeHeight="251660288" behindDoc="0" locked="0" layoutInCell="1" allowOverlap="1">
            <wp:simplePos x="0" y="0"/>
            <wp:positionH relativeFrom="page">
              <wp:posOffset>2320925</wp:posOffset>
            </wp:positionH>
            <wp:positionV relativeFrom="paragraph">
              <wp:posOffset>465455</wp:posOffset>
            </wp:positionV>
            <wp:extent cx="2011045" cy="3034665"/>
            <wp:effectExtent l="0" t="0" r="0" b="0"/>
            <wp:wrapTopAndBottom/>
            <wp:docPr id="1017" name="image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image513.png"/>
                    <pic:cNvPicPr>
                      <a:picLocks noChangeAspect="1"/>
                    </pic:cNvPicPr>
                  </pic:nvPicPr>
                  <pic:blipFill>
                    <a:blip r:embed="rId327" cstate="print"/>
                    <a:stretch>
                      <a:fillRect/>
                    </a:stretch>
                  </pic:blipFill>
                  <pic:spPr>
                    <a:xfrm>
                      <a:off x="0" y="0"/>
                      <a:ext cx="2010940" cy="3034665"/>
                    </a:xfrm>
                    <a:prstGeom prst="rect">
                      <a:avLst/>
                    </a:prstGeom>
                  </pic:spPr>
                </pic:pic>
              </a:graphicData>
            </a:graphic>
          </wp:anchor>
        </w:drawing>
      </w:r>
      <w:r>
        <w:rPr>
          <w:sz w:val="18"/>
        </w:rPr>
        <w:t xml:space="preserve">单击“属性表”面板，在窗口右侧区域显示了 </w:t>
      </w:r>
      <w:r>
        <w:rPr>
          <w:rFonts w:ascii="Times New Roman" w:hAnsi="Times New Roman" w:eastAsia="Times New Roman"/>
          <w:sz w:val="18"/>
        </w:rPr>
        <w:t>Region</w:t>
      </w:r>
      <w:r>
        <w:rPr>
          <w:rFonts w:ascii="Times New Roman" w:hAnsi="Times New Roman" w:eastAsia="Times New Roman"/>
          <w:spacing w:val="10"/>
          <w:sz w:val="18"/>
        </w:rPr>
        <w:t xml:space="preserve"> </w:t>
      </w:r>
      <w:r>
        <w:rPr>
          <w:spacing w:val="-1"/>
          <w:sz w:val="18"/>
        </w:rPr>
        <w:t>数据集的各个属性字段、别名、字段类型等信</w:t>
      </w:r>
      <w:r>
        <w:rPr>
          <w:sz w:val="18"/>
        </w:rPr>
        <w:t>息，这些字段为系统默认生成的字段。</w:t>
      </w:r>
    </w:p>
    <w:p>
      <w:pPr>
        <w:pStyle w:val="8"/>
        <w:spacing w:before="18"/>
        <w:rPr>
          <w:sz w:val="25"/>
        </w:rPr>
      </w:pPr>
    </w:p>
    <w:p>
      <w:pPr>
        <w:pStyle w:val="8"/>
        <w:ind w:right="523"/>
        <w:jc w:val="right"/>
      </w:pPr>
      <w:r>
        <w:t>北京超图软件股份有限公司</w:t>
      </w:r>
    </w:p>
    <w:p>
      <w:pPr>
        <w:jc w:val="right"/>
        <w:sectPr>
          <w:type w:val="continuous"/>
          <w:pgSz w:w="10500" w:h="13050"/>
          <w:pgMar w:top="1220" w:right="380" w:bottom="280" w:left="480" w:header="720" w:footer="720" w:gutter="0"/>
          <w:pgNumType w:fmt="decimal"/>
          <w:cols w:space="720" w:num="1"/>
        </w:sectPr>
      </w:pPr>
    </w:p>
    <w:p>
      <w:pPr>
        <w:spacing w:before="157"/>
        <w:ind w:left="4083"/>
        <w:rPr>
          <w:sz w:val="15"/>
        </w:rPr>
      </w:pPr>
      <w:r>
        <w:rPr>
          <w:sz w:val="15"/>
        </w:rPr>
        <w:t xml:space="preserve">图 </w:t>
      </w:r>
      <w:r>
        <w:rPr>
          <w:rFonts w:ascii="Times New Roman" w:eastAsia="Times New Roman"/>
          <w:sz w:val="15"/>
        </w:rPr>
        <w:t xml:space="preserve">3-5 </w:t>
      </w:r>
      <w:r>
        <w:rPr>
          <w:sz w:val="15"/>
        </w:rPr>
        <w:t>属性信息窗口</w:t>
      </w:r>
    </w:p>
    <w:p>
      <w:pPr>
        <w:pStyle w:val="20"/>
        <w:numPr>
          <w:ilvl w:val="0"/>
          <w:numId w:val="17"/>
        </w:numPr>
        <w:tabs>
          <w:tab w:val="left" w:pos="1272"/>
          <w:tab w:val="left" w:pos="1273"/>
        </w:tabs>
        <w:spacing w:before="37"/>
        <w:ind w:hanging="421"/>
        <w:rPr>
          <w:sz w:val="18"/>
        </w:rPr>
      </w:pPr>
      <w:r>
        <w:rPr>
          <w:sz w:val="18"/>
        </w:rPr>
        <w:t>单击“添加”按钮，增加一个默认名称的属性字段。</w:t>
      </w:r>
    </w:p>
    <w:p>
      <w:pPr>
        <w:pStyle w:val="20"/>
        <w:numPr>
          <w:ilvl w:val="0"/>
          <w:numId w:val="17"/>
        </w:numPr>
        <w:tabs>
          <w:tab w:val="left" w:pos="1272"/>
          <w:tab w:val="left" w:pos="1273"/>
        </w:tabs>
        <w:spacing w:before="35"/>
        <w:ind w:hanging="421"/>
        <w:rPr>
          <w:sz w:val="18"/>
        </w:rPr>
      </w:pPr>
      <w:r>
        <w:rPr>
          <w:spacing w:val="2"/>
          <w:w w:val="95"/>
          <w:sz w:val="18"/>
        </w:rPr>
        <w:t>单击“修改”按钮，修改此字段的名称为</w:t>
      </w:r>
      <w:r>
        <w:rPr>
          <w:rFonts w:ascii="Times New Roman" w:hAnsi="Times New Roman" w:eastAsia="Times New Roman"/>
          <w:w w:val="95"/>
          <w:sz w:val="18"/>
        </w:rPr>
        <w:t>Property</w:t>
      </w:r>
      <w:r>
        <w:rPr>
          <w:w w:val="95"/>
          <w:sz w:val="18"/>
        </w:rPr>
        <w:t>。</w:t>
      </w:r>
    </w:p>
    <w:p>
      <w:pPr>
        <w:pStyle w:val="20"/>
        <w:numPr>
          <w:ilvl w:val="0"/>
          <w:numId w:val="17"/>
        </w:numPr>
        <w:tabs>
          <w:tab w:val="left" w:pos="1272"/>
          <w:tab w:val="left" w:pos="1273"/>
        </w:tabs>
        <w:spacing w:before="38"/>
        <w:ind w:hanging="421"/>
        <w:rPr>
          <w:sz w:val="18"/>
        </w:rPr>
      </w:pPr>
      <w:r>
        <w:rPr>
          <w:spacing w:val="-4"/>
          <w:sz w:val="18"/>
        </w:rPr>
        <w:t>在“字段类型”项的下拉列表中，设置字段类型为“文本型”，并设置字段长度、缺省值。</w:t>
      </w:r>
    </w:p>
    <w:p>
      <w:pPr>
        <w:pStyle w:val="20"/>
        <w:numPr>
          <w:ilvl w:val="0"/>
          <w:numId w:val="17"/>
        </w:numPr>
        <w:tabs>
          <w:tab w:val="left" w:pos="1272"/>
          <w:tab w:val="left" w:pos="1273"/>
        </w:tabs>
        <w:spacing w:before="38"/>
        <w:ind w:hanging="421"/>
        <w:rPr>
          <w:sz w:val="18"/>
        </w:rPr>
      </w:pPr>
      <w:r>
        <w:rPr>
          <w:sz w:val="18"/>
        </w:rPr>
        <w:t>单击“应用”按钮，完成属性表结构的编辑。</w:t>
      </w:r>
    </w:p>
    <w:p>
      <w:pPr>
        <w:pStyle w:val="20"/>
        <w:numPr>
          <w:ilvl w:val="0"/>
          <w:numId w:val="17"/>
        </w:numPr>
        <w:tabs>
          <w:tab w:val="left" w:pos="1272"/>
          <w:tab w:val="left" w:pos="1273"/>
        </w:tabs>
        <w:spacing w:before="35"/>
        <w:ind w:hanging="421"/>
        <w:rPr>
          <w:sz w:val="18"/>
        </w:rPr>
      </w:pPr>
      <w:r>
        <w:rPr>
          <w:sz w:val="18"/>
        </w:rPr>
        <w:t>关闭“属性”对话框。</w:t>
      </w:r>
    </w:p>
    <w:p>
      <w:pPr>
        <w:pStyle w:val="3"/>
        <w:spacing w:before="214"/>
        <w:ind w:left="847"/>
      </w:pPr>
      <w:bookmarkStart w:id="333" w:name="_Toc3595"/>
      <w:bookmarkStart w:id="334" w:name="_Toc23395"/>
      <w:bookmarkStart w:id="335" w:name="_Toc25183"/>
      <w:bookmarkStart w:id="336" w:name="_Toc29824"/>
      <w:bookmarkStart w:id="337" w:name="_Toc7796"/>
      <w:bookmarkStart w:id="338" w:name="_Toc9411"/>
      <w:bookmarkStart w:id="339" w:name="_Toc3627"/>
      <w:bookmarkStart w:id="340" w:name="_Toc115"/>
      <w:bookmarkStart w:id="341" w:name="_Toc31893"/>
      <w:bookmarkStart w:id="342" w:name="_Toc28627"/>
      <w:bookmarkStart w:id="343" w:name="_Toc20592"/>
      <w:bookmarkStart w:id="344" w:name="_Toc15134"/>
      <w:bookmarkStart w:id="345" w:name="_Toc23179"/>
      <w:r>
        <w:rPr>
          <w:lang w:val="en-US" w:bidi="ar-SA"/>
        </w:rPr>
        <w:drawing>
          <wp:anchor distT="0" distB="0" distL="0" distR="0" simplePos="0" relativeHeight="252464128" behindDoc="0" locked="0" layoutInCell="1" allowOverlap="1">
            <wp:simplePos x="0" y="0"/>
            <wp:positionH relativeFrom="page">
              <wp:posOffset>584835</wp:posOffset>
            </wp:positionH>
            <wp:positionV relativeFrom="paragraph">
              <wp:posOffset>249555</wp:posOffset>
            </wp:positionV>
            <wp:extent cx="225425" cy="126365"/>
            <wp:effectExtent l="0" t="0" r="0" b="0"/>
            <wp:wrapNone/>
            <wp:docPr id="1019" name="image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image514.png"/>
                    <pic:cNvPicPr>
                      <a:picLocks noChangeAspect="1"/>
                    </pic:cNvPicPr>
                  </pic:nvPicPr>
                  <pic:blipFill>
                    <a:blip r:embed="rId328" cstate="print"/>
                    <a:stretch>
                      <a:fillRect/>
                    </a:stretch>
                  </pic:blipFill>
                  <pic:spPr>
                    <a:xfrm>
                      <a:off x="0" y="0"/>
                      <a:ext cx="225521" cy="126383"/>
                    </a:xfrm>
                    <a:prstGeom prst="rect">
                      <a:avLst/>
                    </a:prstGeom>
                  </pic:spPr>
                </pic:pic>
              </a:graphicData>
            </a:graphic>
          </wp:anchor>
        </w:drawing>
      </w:r>
      <w:bookmarkStart w:id="346" w:name="_bookmark41"/>
      <w:bookmarkEnd w:id="346"/>
      <w:r>
        <w:rPr>
          <w:w w:val="110"/>
        </w:rPr>
        <w:t>编辑属性数据</w:t>
      </w:r>
      <w:bookmarkEnd w:id="333"/>
      <w:bookmarkEnd w:id="334"/>
      <w:bookmarkEnd w:id="335"/>
      <w:bookmarkEnd w:id="336"/>
      <w:bookmarkEnd w:id="337"/>
      <w:bookmarkEnd w:id="338"/>
      <w:bookmarkEnd w:id="339"/>
      <w:bookmarkEnd w:id="340"/>
      <w:bookmarkEnd w:id="341"/>
      <w:bookmarkEnd w:id="342"/>
      <w:bookmarkEnd w:id="343"/>
      <w:bookmarkEnd w:id="344"/>
      <w:bookmarkEnd w:id="345"/>
    </w:p>
    <w:p>
      <w:pPr>
        <w:pStyle w:val="20"/>
        <w:numPr>
          <w:ilvl w:val="0"/>
          <w:numId w:val="18"/>
        </w:numPr>
        <w:tabs>
          <w:tab w:val="left" w:pos="1272"/>
          <w:tab w:val="left" w:pos="1273"/>
        </w:tabs>
        <w:spacing w:before="209" w:line="321" w:lineRule="exact"/>
        <w:ind w:hanging="421"/>
        <w:rPr>
          <w:sz w:val="18"/>
        </w:rPr>
      </w:pPr>
      <w:r>
        <w:rPr>
          <w:sz w:val="18"/>
        </w:rPr>
        <w:t xml:space="preserve">在工作空间管理器中，右键单击 </w:t>
      </w:r>
      <w:r>
        <w:rPr>
          <w:rFonts w:ascii="Times New Roman" w:hAnsi="Times New Roman" w:eastAsia="Times New Roman"/>
          <w:sz w:val="18"/>
        </w:rPr>
        <w:t>Region</w:t>
      </w:r>
      <w:r>
        <w:rPr>
          <w:rFonts w:ascii="Times New Roman" w:hAnsi="Times New Roman" w:eastAsia="Times New Roman"/>
          <w:spacing w:val="11"/>
          <w:sz w:val="18"/>
        </w:rPr>
        <w:t xml:space="preserve"> </w:t>
      </w:r>
      <w:r>
        <w:rPr>
          <w:sz w:val="18"/>
        </w:rPr>
        <w:t>数据集节点，在右键菜单中选择“浏览属性表“命令，打开</w:t>
      </w:r>
    </w:p>
    <w:p>
      <w:pPr>
        <w:pStyle w:val="8"/>
        <w:spacing w:line="321" w:lineRule="exact"/>
        <w:ind w:left="1272"/>
      </w:pPr>
      <w:r>
        <w:rPr>
          <w:lang w:val="en-US" w:bidi="ar-SA"/>
        </w:rPr>
        <w:drawing>
          <wp:anchor distT="0" distB="0" distL="0" distR="0" simplePos="0" relativeHeight="251660288" behindDoc="0" locked="0" layoutInCell="1" allowOverlap="1">
            <wp:simplePos x="0" y="0"/>
            <wp:positionH relativeFrom="page">
              <wp:posOffset>767715</wp:posOffset>
            </wp:positionH>
            <wp:positionV relativeFrom="paragraph">
              <wp:posOffset>234315</wp:posOffset>
            </wp:positionV>
            <wp:extent cx="5110480" cy="1342390"/>
            <wp:effectExtent l="0" t="0" r="0" b="0"/>
            <wp:wrapTopAndBottom/>
            <wp:docPr id="1021" name="image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image515.png"/>
                    <pic:cNvPicPr>
                      <a:picLocks noChangeAspect="1"/>
                    </pic:cNvPicPr>
                  </pic:nvPicPr>
                  <pic:blipFill>
                    <a:blip r:embed="rId329" cstate="print"/>
                    <a:stretch>
                      <a:fillRect/>
                    </a:stretch>
                  </pic:blipFill>
                  <pic:spPr>
                    <a:xfrm>
                      <a:off x="0" y="0"/>
                      <a:ext cx="5110269" cy="1342167"/>
                    </a:xfrm>
                    <a:prstGeom prst="rect">
                      <a:avLst/>
                    </a:prstGeom>
                  </pic:spPr>
                </pic:pic>
              </a:graphicData>
            </a:graphic>
          </wp:anchor>
        </w:drawing>
      </w:r>
      <w:r>
        <w:rPr>
          <w:rFonts w:ascii="Times New Roman" w:eastAsia="Times New Roman"/>
        </w:rPr>
        <w:t xml:space="preserve">Region </w:t>
      </w:r>
      <w:r>
        <w:t>数据集的属性表。</w:t>
      </w:r>
    </w:p>
    <w:p>
      <w:pPr>
        <w:ind w:left="4009"/>
        <w:rPr>
          <w:sz w:val="15"/>
        </w:rPr>
      </w:pPr>
      <w:r>
        <w:rPr>
          <w:sz w:val="15"/>
        </w:rPr>
        <w:t xml:space="preserve">图 </w:t>
      </w:r>
      <w:r>
        <w:rPr>
          <w:rFonts w:ascii="Times New Roman" w:eastAsia="Times New Roman"/>
          <w:sz w:val="15"/>
        </w:rPr>
        <w:t xml:space="preserve">3-6 </w:t>
      </w:r>
      <w:r>
        <w:rPr>
          <w:sz w:val="15"/>
        </w:rPr>
        <w:t>数据集的属性表</w:t>
      </w:r>
    </w:p>
    <w:p>
      <w:pPr>
        <w:pStyle w:val="20"/>
        <w:numPr>
          <w:ilvl w:val="0"/>
          <w:numId w:val="18"/>
        </w:numPr>
        <w:tabs>
          <w:tab w:val="left" w:pos="1272"/>
          <w:tab w:val="left" w:pos="1273"/>
        </w:tabs>
        <w:spacing w:before="53" w:line="223" w:lineRule="auto"/>
        <w:ind w:right="525"/>
        <w:rPr>
          <w:sz w:val="18"/>
        </w:rPr>
      </w:pPr>
      <w:r>
        <w:rPr>
          <w:lang w:val="en-US" w:bidi="ar-SA"/>
        </w:rPr>
        <w:drawing>
          <wp:anchor distT="0" distB="0" distL="0" distR="0" simplePos="0" relativeHeight="251660288" behindDoc="0" locked="0" layoutInCell="1" allowOverlap="1">
            <wp:simplePos x="0" y="0"/>
            <wp:positionH relativeFrom="page">
              <wp:posOffset>1739900</wp:posOffset>
            </wp:positionH>
            <wp:positionV relativeFrom="paragraph">
              <wp:posOffset>461010</wp:posOffset>
            </wp:positionV>
            <wp:extent cx="3190875" cy="2103120"/>
            <wp:effectExtent l="0" t="0" r="0" b="0"/>
            <wp:wrapTopAndBottom/>
            <wp:docPr id="1023" name="image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image516.png"/>
                    <pic:cNvPicPr>
                      <a:picLocks noChangeAspect="1"/>
                    </pic:cNvPicPr>
                  </pic:nvPicPr>
                  <pic:blipFill>
                    <a:blip r:embed="rId330" cstate="print"/>
                    <a:stretch>
                      <a:fillRect/>
                    </a:stretch>
                  </pic:blipFill>
                  <pic:spPr>
                    <a:xfrm>
                      <a:off x="0" y="0"/>
                      <a:ext cx="3190821" cy="2103215"/>
                    </a:xfrm>
                    <a:prstGeom prst="rect">
                      <a:avLst/>
                    </a:prstGeom>
                  </pic:spPr>
                </pic:pic>
              </a:graphicData>
            </a:graphic>
          </wp:anchor>
        </w:drawing>
      </w:r>
      <w:r>
        <w:rPr>
          <w:spacing w:val="-4"/>
          <w:sz w:val="18"/>
        </w:rPr>
        <w:t xml:space="preserve">在属性表中，单击选中 </w:t>
      </w:r>
      <w:r>
        <w:rPr>
          <w:rFonts w:ascii="Times New Roman" w:hAnsi="Times New Roman" w:eastAsia="Times New Roman"/>
          <w:sz w:val="18"/>
        </w:rPr>
        <w:t>Property</w:t>
      </w:r>
      <w:r>
        <w:rPr>
          <w:rFonts w:ascii="Times New Roman" w:hAnsi="Times New Roman" w:eastAsia="Times New Roman"/>
          <w:spacing w:val="-1"/>
          <w:sz w:val="18"/>
        </w:rPr>
        <w:t xml:space="preserve"> </w:t>
      </w:r>
      <w:r>
        <w:rPr>
          <w:spacing w:val="-9"/>
          <w:sz w:val="18"/>
        </w:rPr>
        <w:t>属性列。右键单击，在右键菜单中选择“更新列”命令，弹出“更新列”对话框。</w:t>
      </w:r>
    </w:p>
    <w:p>
      <w:pPr>
        <w:pStyle w:val="8"/>
        <w:rPr>
          <w:sz w:val="20"/>
        </w:rPr>
      </w:pPr>
    </w:p>
    <w:p>
      <w:pPr>
        <w:pStyle w:val="8"/>
        <w:spacing w:before="4"/>
        <w:rPr>
          <w:sz w:val="15"/>
        </w:rPr>
      </w:pPr>
    </w:p>
    <w:p>
      <w:pPr>
        <w:pStyle w:val="8"/>
        <w:spacing w:before="53"/>
        <w:ind w:left="427"/>
      </w:pPr>
      <w:r>
        <w:t>产品使用手册</w:t>
      </w:r>
    </w:p>
    <w:p>
      <w:pPr>
        <w:sectPr>
          <w:headerReference r:id="rId31" w:type="default"/>
          <w:pgSz w:w="10500" w:h="13050"/>
          <w:pgMar w:top="1080" w:right="380" w:bottom="280" w:left="480" w:header="772" w:footer="0" w:gutter="0"/>
          <w:pgNumType w:fmt="decimal"/>
          <w:cols w:space="720" w:num="1"/>
        </w:sectPr>
      </w:pPr>
    </w:p>
    <w:p>
      <w:pPr>
        <w:spacing w:before="157"/>
        <w:ind w:left="4289"/>
        <w:rPr>
          <w:sz w:val="15"/>
        </w:rPr>
      </w:pPr>
      <w:r>
        <w:rPr>
          <w:sz w:val="15"/>
        </w:rPr>
        <w:t xml:space="preserve">图 </w:t>
      </w:r>
      <w:r>
        <w:rPr>
          <w:rFonts w:ascii="Times New Roman" w:eastAsia="Times New Roman"/>
          <w:sz w:val="15"/>
        </w:rPr>
        <w:t xml:space="preserve">3-7 </w:t>
      </w:r>
      <w:r>
        <w:rPr>
          <w:sz w:val="15"/>
        </w:rPr>
        <w:t>更新列</w:t>
      </w:r>
    </w:p>
    <w:p>
      <w:pPr>
        <w:pStyle w:val="20"/>
        <w:numPr>
          <w:ilvl w:val="0"/>
          <w:numId w:val="18"/>
        </w:numPr>
        <w:tabs>
          <w:tab w:val="left" w:pos="1272"/>
          <w:tab w:val="left" w:pos="1273"/>
        </w:tabs>
        <w:spacing w:before="54" w:line="223" w:lineRule="auto"/>
        <w:ind w:right="524"/>
        <w:rPr>
          <w:sz w:val="18"/>
        </w:rPr>
      </w:pPr>
      <w:r>
        <w:rPr>
          <w:spacing w:val="-22"/>
          <w:sz w:val="18"/>
        </w:rPr>
        <w:t>在“用来更新的值”文本框中输入文字“精确定点绘制圆”。系统默认的“更新范围”为“整列更新”，</w:t>
      </w:r>
      <w:r>
        <w:rPr>
          <w:sz w:val="18"/>
        </w:rPr>
        <w:t xml:space="preserve"> “待更新字段名称”为“</w:t>
      </w:r>
      <w:r>
        <w:rPr>
          <w:rFonts w:ascii="Times New Roman" w:hAnsi="Times New Roman" w:eastAsia="Times New Roman"/>
          <w:spacing w:val="2"/>
          <w:w w:val="99"/>
          <w:sz w:val="18"/>
        </w:rPr>
        <w:t>P</w:t>
      </w:r>
      <w:r>
        <w:rPr>
          <w:rFonts w:ascii="Times New Roman" w:hAnsi="Times New Roman" w:eastAsia="Times New Roman"/>
          <w:spacing w:val="-3"/>
          <w:w w:val="99"/>
          <w:sz w:val="18"/>
        </w:rPr>
        <w:t>r</w:t>
      </w:r>
      <w:r>
        <w:rPr>
          <w:rFonts w:ascii="Times New Roman" w:hAnsi="Times New Roman" w:eastAsia="Times New Roman"/>
          <w:spacing w:val="1"/>
          <w:w w:val="99"/>
          <w:sz w:val="18"/>
        </w:rPr>
        <w:t>op</w:t>
      </w:r>
      <w:r>
        <w:rPr>
          <w:rFonts w:ascii="Times New Roman" w:hAnsi="Times New Roman" w:eastAsia="Times New Roman"/>
          <w:spacing w:val="-4"/>
          <w:w w:val="99"/>
          <w:sz w:val="18"/>
        </w:rPr>
        <w:t>e</w:t>
      </w:r>
      <w:r>
        <w:rPr>
          <w:rFonts w:ascii="Times New Roman" w:hAnsi="Times New Roman" w:eastAsia="Times New Roman"/>
          <w:w w:val="99"/>
          <w:sz w:val="18"/>
        </w:rPr>
        <w:t>rt</w:t>
      </w:r>
      <w:r>
        <w:rPr>
          <w:rFonts w:ascii="Times New Roman" w:hAnsi="Times New Roman" w:eastAsia="Times New Roman"/>
          <w:spacing w:val="-1"/>
          <w:w w:val="99"/>
          <w:sz w:val="18"/>
        </w:rPr>
        <w:t>y</w:t>
      </w:r>
      <w:r>
        <w:rPr>
          <w:spacing w:val="-18"/>
          <w:w w:val="99"/>
          <w:sz w:val="18"/>
        </w:rPr>
        <w:t>”，“数据来源”为“统一赋值”，不作修改。</w:t>
      </w:r>
    </w:p>
    <w:p>
      <w:pPr>
        <w:pStyle w:val="20"/>
        <w:numPr>
          <w:ilvl w:val="0"/>
          <w:numId w:val="18"/>
        </w:numPr>
        <w:tabs>
          <w:tab w:val="left" w:pos="1272"/>
          <w:tab w:val="left" w:pos="1273"/>
        </w:tabs>
        <w:spacing w:before="43"/>
        <w:ind w:hanging="421"/>
        <w:rPr>
          <w:sz w:val="18"/>
        </w:rPr>
      </w:pPr>
      <w:r>
        <w:rPr>
          <w:sz w:val="18"/>
        </w:rPr>
        <w:t>单击“确定”按钮，完成属性表更新列操作。</w:t>
      </w:r>
    </w:p>
    <w:p>
      <w:pPr>
        <w:pStyle w:val="8"/>
        <w:spacing w:before="38"/>
        <w:ind w:left="847"/>
      </w:pPr>
      <w:r>
        <w:t xml:space="preserve">通过以上操作，将属性表 </w:t>
      </w:r>
      <w:r>
        <w:rPr>
          <w:rFonts w:ascii="Times New Roman" w:hAnsi="Times New Roman" w:eastAsia="Times New Roman"/>
        </w:rPr>
        <w:t xml:space="preserve">Property </w:t>
      </w:r>
      <w:r>
        <w:t>字段值更新为“精确定点绘制圆”。</w:t>
      </w:r>
    </w:p>
    <w:p>
      <w:pPr>
        <w:pStyle w:val="3"/>
        <w:spacing w:before="210"/>
        <w:ind w:left="847"/>
      </w:pPr>
      <w:bookmarkStart w:id="347" w:name="_Toc20299"/>
      <w:bookmarkStart w:id="348" w:name="_Toc10419"/>
      <w:bookmarkStart w:id="349" w:name="_Toc5389"/>
      <w:bookmarkStart w:id="350" w:name="_Toc30954"/>
      <w:bookmarkStart w:id="351" w:name="_Toc29745"/>
      <w:bookmarkStart w:id="352" w:name="_Toc26115"/>
      <w:bookmarkStart w:id="353" w:name="_Toc6662"/>
      <w:bookmarkStart w:id="354" w:name="_Toc4005"/>
      <w:bookmarkStart w:id="355" w:name="_Toc19738"/>
      <w:bookmarkStart w:id="356" w:name="_Toc7584"/>
      <w:bookmarkStart w:id="357" w:name="_Toc4583"/>
      <w:bookmarkStart w:id="358" w:name="_Toc5705"/>
      <w:bookmarkStart w:id="359" w:name="_Toc4399"/>
      <w:r>
        <w:rPr>
          <w:lang w:val="en-US" w:bidi="ar-SA"/>
        </w:rPr>
        <w:drawing>
          <wp:anchor distT="0" distB="0" distL="0" distR="0" simplePos="0" relativeHeight="252465152" behindDoc="0" locked="0" layoutInCell="1" allowOverlap="1">
            <wp:simplePos x="0" y="0"/>
            <wp:positionH relativeFrom="page">
              <wp:posOffset>584835</wp:posOffset>
            </wp:positionH>
            <wp:positionV relativeFrom="paragraph">
              <wp:posOffset>247015</wp:posOffset>
            </wp:positionV>
            <wp:extent cx="231775" cy="126365"/>
            <wp:effectExtent l="0" t="0" r="0" b="0"/>
            <wp:wrapNone/>
            <wp:docPr id="1025" name="image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age517.png"/>
                    <pic:cNvPicPr>
                      <a:picLocks noChangeAspect="1"/>
                    </pic:cNvPicPr>
                  </pic:nvPicPr>
                  <pic:blipFill>
                    <a:blip r:embed="rId331" cstate="print"/>
                    <a:stretch>
                      <a:fillRect/>
                    </a:stretch>
                  </pic:blipFill>
                  <pic:spPr>
                    <a:xfrm>
                      <a:off x="0" y="0"/>
                      <a:ext cx="231588" cy="126383"/>
                    </a:xfrm>
                    <a:prstGeom prst="rect">
                      <a:avLst/>
                    </a:prstGeom>
                  </pic:spPr>
                </pic:pic>
              </a:graphicData>
            </a:graphic>
          </wp:anchor>
        </w:drawing>
      </w:r>
      <w:bookmarkStart w:id="360" w:name="_bookmark42"/>
      <w:bookmarkEnd w:id="360"/>
      <w:r>
        <w:rPr>
          <w:w w:val="110"/>
        </w:rPr>
        <w:t>复制数据集</w:t>
      </w:r>
      <w:bookmarkEnd w:id="347"/>
      <w:bookmarkEnd w:id="348"/>
      <w:bookmarkEnd w:id="349"/>
      <w:bookmarkEnd w:id="350"/>
      <w:bookmarkEnd w:id="351"/>
      <w:bookmarkEnd w:id="352"/>
      <w:bookmarkEnd w:id="353"/>
      <w:bookmarkEnd w:id="354"/>
      <w:bookmarkEnd w:id="355"/>
      <w:bookmarkEnd w:id="356"/>
      <w:bookmarkEnd w:id="357"/>
      <w:bookmarkEnd w:id="358"/>
      <w:bookmarkEnd w:id="359"/>
    </w:p>
    <w:p>
      <w:pPr>
        <w:pStyle w:val="20"/>
        <w:numPr>
          <w:ilvl w:val="0"/>
          <w:numId w:val="19"/>
        </w:numPr>
        <w:tabs>
          <w:tab w:val="left" w:pos="1272"/>
          <w:tab w:val="left" w:pos="1273"/>
        </w:tabs>
        <w:spacing w:before="212"/>
        <w:ind w:hanging="421"/>
        <w:rPr>
          <w:sz w:val="18"/>
        </w:rPr>
      </w:pPr>
      <w:r>
        <w:rPr>
          <w:spacing w:val="-1"/>
          <w:sz w:val="18"/>
        </w:rPr>
        <w:t xml:space="preserve">在工作空间管理器中，选中示范数据 </w:t>
      </w:r>
      <w:r>
        <w:rPr>
          <w:rFonts w:ascii="Times New Roman" w:eastAsia="Times New Roman"/>
          <w:spacing w:val="-4"/>
          <w:sz w:val="18"/>
        </w:rPr>
        <w:t>World</w:t>
      </w:r>
      <w:r>
        <w:rPr>
          <w:rFonts w:ascii="Times New Roman" w:eastAsia="Times New Roman"/>
          <w:spacing w:val="2"/>
          <w:sz w:val="18"/>
        </w:rPr>
        <w:t xml:space="preserve"> </w:t>
      </w:r>
      <w:r>
        <w:rPr>
          <w:spacing w:val="-2"/>
          <w:sz w:val="18"/>
        </w:rPr>
        <w:t xml:space="preserve">数据源中的 </w:t>
      </w:r>
      <w:r>
        <w:rPr>
          <w:rFonts w:ascii="Times New Roman" w:eastAsia="Times New Roman"/>
          <w:spacing w:val="-4"/>
          <w:sz w:val="18"/>
        </w:rPr>
        <w:t>World</w:t>
      </w:r>
      <w:r>
        <w:rPr>
          <w:rFonts w:ascii="Times New Roman" w:eastAsia="Times New Roman"/>
          <w:spacing w:val="2"/>
          <w:sz w:val="18"/>
        </w:rPr>
        <w:t xml:space="preserve"> </w:t>
      </w:r>
      <w:r>
        <w:rPr>
          <w:sz w:val="18"/>
        </w:rPr>
        <w:t>数据集。</w:t>
      </w:r>
    </w:p>
    <w:p>
      <w:pPr>
        <w:pStyle w:val="20"/>
        <w:numPr>
          <w:ilvl w:val="0"/>
          <w:numId w:val="19"/>
        </w:numPr>
        <w:tabs>
          <w:tab w:val="left" w:pos="1272"/>
          <w:tab w:val="left" w:pos="1273"/>
        </w:tabs>
        <w:spacing w:before="35"/>
        <w:ind w:hanging="421"/>
        <w:rPr>
          <w:sz w:val="18"/>
        </w:rPr>
      </w:pPr>
      <w:r>
        <w:rPr>
          <w:lang w:val="en-US" w:bidi="ar-SA"/>
        </w:rPr>
        <w:drawing>
          <wp:anchor distT="0" distB="0" distL="0" distR="0" simplePos="0" relativeHeight="251660288" behindDoc="0" locked="0" layoutInCell="1" allowOverlap="1">
            <wp:simplePos x="0" y="0"/>
            <wp:positionH relativeFrom="page">
              <wp:posOffset>1368425</wp:posOffset>
            </wp:positionH>
            <wp:positionV relativeFrom="paragraph">
              <wp:posOffset>264795</wp:posOffset>
            </wp:positionV>
            <wp:extent cx="3867785" cy="1907540"/>
            <wp:effectExtent l="0" t="0" r="0" b="0"/>
            <wp:wrapTopAndBottom/>
            <wp:docPr id="1027" name="image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age518.png"/>
                    <pic:cNvPicPr>
                      <a:picLocks noChangeAspect="1"/>
                    </pic:cNvPicPr>
                  </pic:nvPicPr>
                  <pic:blipFill>
                    <a:blip r:embed="rId332" cstate="print"/>
                    <a:stretch>
                      <a:fillRect/>
                    </a:stretch>
                  </pic:blipFill>
                  <pic:spPr>
                    <a:xfrm>
                      <a:off x="0" y="0"/>
                      <a:ext cx="3867645" cy="1907476"/>
                    </a:xfrm>
                    <a:prstGeom prst="rect">
                      <a:avLst/>
                    </a:prstGeom>
                  </pic:spPr>
                </pic:pic>
              </a:graphicData>
            </a:graphic>
          </wp:anchor>
        </w:drawing>
      </w:r>
      <w:r>
        <w:rPr>
          <w:sz w:val="18"/>
        </w:rPr>
        <w:t>单击数据集右键，选择“复制数据集…”选项，弹出“数据集复制”对话框。</w:t>
      </w:r>
    </w:p>
    <w:p>
      <w:pPr>
        <w:ind w:left="3802"/>
        <w:rPr>
          <w:sz w:val="15"/>
        </w:rPr>
      </w:pPr>
      <w:r>
        <w:rPr>
          <w:sz w:val="15"/>
        </w:rPr>
        <w:t xml:space="preserve">图 </w:t>
      </w:r>
      <w:r>
        <w:rPr>
          <w:rFonts w:ascii="Times New Roman" w:hAnsi="Times New Roman" w:eastAsia="Times New Roman"/>
          <w:sz w:val="15"/>
        </w:rPr>
        <w:t>3-8</w:t>
      </w:r>
      <w:r>
        <w:rPr>
          <w:sz w:val="15"/>
        </w:rPr>
        <w:t>“数据集复制”对话框</w:t>
      </w:r>
    </w:p>
    <w:p>
      <w:pPr>
        <w:pStyle w:val="20"/>
        <w:numPr>
          <w:ilvl w:val="0"/>
          <w:numId w:val="19"/>
        </w:numPr>
        <w:tabs>
          <w:tab w:val="left" w:pos="1272"/>
          <w:tab w:val="left" w:pos="1273"/>
        </w:tabs>
        <w:spacing w:before="36"/>
        <w:ind w:hanging="421"/>
        <w:rPr>
          <w:sz w:val="18"/>
        </w:rPr>
      </w:pPr>
      <w:r>
        <w:rPr>
          <w:spacing w:val="-1"/>
          <w:sz w:val="18"/>
        </w:rPr>
        <w:t xml:space="preserve">在“目标数据源”项的下拉列表中，选择目标数据源为 </w:t>
      </w:r>
      <w:r>
        <w:rPr>
          <w:rFonts w:ascii="Times New Roman" w:hAnsi="Times New Roman" w:eastAsia="Times New Roman"/>
          <w:spacing w:val="-4"/>
          <w:sz w:val="18"/>
        </w:rPr>
        <w:t>Test</w:t>
      </w:r>
      <w:r>
        <w:rPr>
          <w:sz w:val="18"/>
        </w:rPr>
        <w:t>。</w:t>
      </w:r>
    </w:p>
    <w:p>
      <w:pPr>
        <w:pStyle w:val="20"/>
        <w:numPr>
          <w:ilvl w:val="0"/>
          <w:numId w:val="19"/>
        </w:numPr>
        <w:tabs>
          <w:tab w:val="left" w:pos="1272"/>
          <w:tab w:val="left" w:pos="1273"/>
        </w:tabs>
        <w:spacing w:before="55" w:line="223" w:lineRule="auto"/>
        <w:ind w:right="520"/>
        <w:rPr>
          <w:sz w:val="18"/>
        </w:rPr>
      </w:pPr>
      <w:r>
        <w:rPr>
          <w:sz w:val="18"/>
        </w:rPr>
        <w:t xml:space="preserve">单击“复制”按钮，将 </w:t>
      </w:r>
      <w:r>
        <w:rPr>
          <w:rFonts w:ascii="Times New Roman" w:hAnsi="Times New Roman" w:eastAsia="Times New Roman"/>
          <w:spacing w:val="-4"/>
          <w:sz w:val="18"/>
        </w:rPr>
        <w:t>World</w:t>
      </w:r>
      <w:r>
        <w:rPr>
          <w:rFonts w:ascii="Times New Roman" w:hAnsi="Times New Roman" w:eastAsia="Times New Roman"/>
          <w:spacing w:val="8"/>
          <w:sz w:val="18"/>
        </w:rPr>
        <w:t xml:space="preserve"> </w:t>
      </w:r>
      <w:r>
        <w:rPr>
          <w:sz w:val="18"/>
        </w:rPr>
        <w:t xml:space="preserve">数据集复制到 </w:t>
      </w:r>
      <w:r>
        <w:rPr>
          <w:rFonts w:ascii="Times New Roman" w:hAnsi="Times New Roman" w:eastAsia="Times New Roman"/>
          <w:spacing w:val="-4"/>
          <w:sz w:val="18"/>
        </w:rPr>
        <w:t>Test</w:t>
      </w:r>
      <w:r>
        <w:rPr>
          <w:rFonts w:ascii="Times New Roman" w:hAnsi="Times New Roman" w:eastAsia="Times New Roman"/>
          <w:spacing w:val="8"/>
          <w:sz w:val="18"/>
        </w:rPr>
        <w:t xml:space="preserve"> </w:t>
      </w:r>
      <w:r>
        <w:rPr>
          <w:sz w:val="18"/>
        </w:rPr>
        <w:t xml:space="preserve">数据源中。同时，在工作空间管理器的 </w:t>
      </w:r>
      <w:r>
        <w:rPr>
          <w:rFonts w:ascii="Times New Roman" w:hAnsi="Times New Roman" w:eastAsia="Times New Roman"/>
          <w:spacing w:val="-4"/>
          <w:sz w:val="18"/>
        </w:rPr>
        <w:t>Test</w:t>
      </w:r>
      <w:r>
        <w:rPr>
          <w:rFonts w:ascii="Times New Roman" w:hAnsi="Times New Roman" w:eastAsia="Times New Roman"/>
          <w:spacing w:val="9"/>
          <w:sz w:val="18"/>
        </w:rPr>
        <w:t xml:space="preserve"> </w:t>
      </w:r>
      <w:r>
        <w:rPr>
          <w:spacing w:val="-4"/>
          <w:sz w:val="18"/>
        </w:rPr>
        <w:t>数据源</w:t>
      </w:r>
      <w:r>
        <w:rPr>
          <w:spacing w:val="-1"/>
          <w:sz w:val="18"/>
        </w:rPr>
        <w:t xml:space="preserve">节点下，增加了一个名为 </w:t>
      </w:r>
      <w:r>
        <w:rPr>
          <w:rFonts w:ascii="Times New Roman" w:hAnsi="Times New Roman" w:eastAsia="Times New Roman"/>
          <w:spacing w:val="-4"/>
          <w:sz w:val="18"/>
        </w:rPr>
        <w:t>World</w:t>
      </w:r>
      <w:r>
        <w:rPr>
          <w:rFonts w:ascii="Times New Roman" w:hAnsi="Times New Roman" w:eastAsia="Times New Roman"/>
          <w:spacing w:val="2"/>
          <w:sz w:val="18"/>
        </w:rPr>
        <w:t xml:space="preserve"> </w:t>
      </w:r>
      <w:r>
        <w:rPr>
          <w:sz w:val="18"/>
        </w:rPr>
        <w:t>的数据集。</w:t>
      </w:r>
    </w:p>
    <w:p>
      <w:pPr>
        <w:pStyle w:val="20"/>
        <w:numPr>
          <w:ilvl w:val="0"/>
          <w:numId w:val="19"/>
        </w:numPr>
        <w:tabs>
          <w:tab w:val="left" w:pos="1272"/>
          <w:tab w:val="left" w:pos="1273"/>
        </w:tabs>
        <w:spacing w:before="44"/>
        <w:ind w:hanging="421"/>
        <w:rPr>
          <w:sz w:val="18"/>
        </w:rPr>
      </w:pPr>
      <w:r>
        <w:rPr>
          <w:sz w:val="18"/>
        </w:rPr>
        <w:t>右键单击该数据集节点，在右键菜单中选择“属性”命令，弹出“属性”对话框。</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3"/>
        <w:rPr>
          <w:sz w:val="29"/>
        </w:rPr>
      </w:pPr>
    </w:p>
    <w:p>
      <w:pPr>
        <w:pStyle w:val="8"/>
        <w:spacing w:before="53"/>
        <w:ind w:right="523"/>
        <w:jc w:val="right"/>
      </w:pPr>
      <w:r>
        <w:t>北京超图软件股份有限公司</w:t>
      </w:r>
    </w:p>
    <w:p>
      <w:pPr>
        <w:jc w:val="right"/>
        <w:sectPr>
          <w:headerReference r:id="rId32" w:type="default"/>
          <w:pgSz w:w="10500" w:h="13050"/>
          <w:pgMar w:top="1080" w:right="380" w:bottom="280" w:left="480" w:header="772" w:footer="0" w:gutter="0"/>
          <w:pgNumType w:fmt="decimal"/>
          <w:cols w:space="720" w:num="1"/>
        </w:sectPr>
      </w:pPr>
    </w:p>
    <w:p>
      <w:pPr>
        <w:pStyle w:val="8"/>
        <w:spacing w:before="2"/>
        <w:rPr>
          <w:sz w:val="9"/>
        </w:rPr>
      </w:pPr>
    </w:p>
    <w:p>
      <w:pPr>
        <w:pStyle w:val="8"/>
        <w:ind w:left="3355"/>
        <w:rPr>
          <w:sz w:val="20"/>
        </w:rPr>
      </w:pPr>
      <w:r>
        <w:rPr>
          <w:sz w:val="20"/>
          <w:lang w:val="en-US" w:bidi="ar-SA"/>
        </w:rPr>
        <w:drawing>
          <wp:inline distT="0" distB="0" distL="0" distR="0">
            <wp:extent cx="1797685" cy="2706370"/>
            <wp:effectExtent l="0" t="0" r="0" b="0"/>
            <wp:docPr id="1029" name="image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image519.png"/>
                    <pic:cNvPicPr>
                      <a:picLocks noChangeAspect="1"/>
                    </pic:cNvPicPr>
                  </pic:nvPicPr>
                  <pic:blipFill>
                    <a:blip r:embed="rId333" cstate="print"/>
                    <a:stretch>
                      <a:fillRect/>
                    </a:stretch>
                  </pic:blipFill>
                  <pic:spPr>
                    <a:xfrm>
                      <a:off x="0" y="0"/>
                      <a:ext cx="1797785" cy="2706624"/>
                    </a:xfrm>
                    <a:prstGeom prst="rect">
                      <a:avLst/>
                    </a:prstGeom>
                  </pic:spPr>
                </pic:pic>
              </a:graphicData>
            </a:graphic>
          </wp:inline>
        </w:drawing>
      </w:r>
    </w:p>
    <w:p>
      <w:pPr>
        <w:spacing w:line="264" w:lineRule="exact"/>
        <w:ind w:left="4028"/>
        <w:jc w:val="both"/>
        <w:rPr>
          <w:sz w:val="15"/>
        </w:rPr>
      </w:pPr>
      <w:r>
        <w:rPr>
          <w:sz w:val="15"/>
        </w:rPr>
        <w:t xml:space="preserve">图 </w:t>
      </w:r>
      <w:r>
        <w:rPr>
          <w:rFonts w:ascii="Times New Roman" w:hAnsi="Times New Roman" w:eastAsia="Times New Roman"/>
          <w:sz w:val="15"/>
        </w:rPr>
        <w:t>3-9</w:t>
      </w:r>
      <w:r>
        <w:rPr>
          <w:sz w:val="15"/>
        </w:rPr>
        <w:t>“属性”对话框</w:t>
      </w:r>
    </w:p>
    <w:p>
      <w:pPr>
        <w:pStyle w:val="20"/>
        <w:numPr>
          <w:ilvl w:val="0"/>
          <w:numId w:val="19"/>
        </w:numPr>
        <w:tabs>
          <w:tab w:val="left" w:pos="1273"/>
        </w:tabs>
        <w:spacing w:before="53" w:line="223" w:lineRule="auto"/>
        <w:ind w:right="518"/>
        <w:jc w:val="both"/>
        <w:rPr>
          <w:sz w:val="18"/>
        </w:rPr>
      </w:pPr>
      <w:r>
        <w:rPr>
          <w:spacing w:val="-12"/>
          <w:sz w:val="18"/>
        </w:rPr>
        <w:t xml:space="preserve">在“属性”对话框中，单击“投影信息”节点。在“坐标系信息”区域可查看 </w:t>
      </w:r>
      <w:r>
        <w:rPr>
          <w:rFonts w:ascii="Times New Roman" w:hAnsi="Times New Roman" w:eastAsia="Times New Roman"/>
          <w:spacing w:val="-4"/>
          <w:sz w:val="18"/>
        </w:rPr>
        <w:t>Test</w:t>
      </w:r>
      <w:r>
        <w:rPr>
          <w:rFonts w:ascii="Times New Roman" w:hAnsi="Times New Roman" w:eastAsia="Times New Roman"/>
          <w:spacing w:val="2"/>
          <w:sz w:val="18"/>
        </w:rPr>
        <w:t xml:space="preserve"> </w:t>
      </w:r>
      <w:r>
        <w:rPr>
          <w:spacing w:val="-2"/>
          <w:sz w:val="18"/>
        </w:rPr>
        <w:t xml:space="preserve">数据源中 </w:t>
      </w:r>
      <w:r>
        <w:rPr>
          <w:rFonts w:ascii="Times New Roman" w:hAnsi="Times New Roman" w:eastAsia="Times New Roman"/>
          <w:spacing w:val="-4"/>
          <w:sz w:val="18"/>
        </w:rPr>
        <w:t>World</w:t>
      </w:r>
      <w:r>
        <w:rPr>
          <w:rFonts w:ascii="Times New Roman" w:hAnsi="Times New Roman" w:eastAsia="Times New Roman"/>
          <w:spacing w:val="4"/>
          <w:sz w:val="18"/>
        </w:rPr>
        <w:t xml:space="preserve"> </w:t>
      </w:r>
      <w:r>
        <w:rPr>
          <w:sz w:val="18"/>
        </w:rPr>
        <w:t>数</w:t>
      </w:r>
      <w:r>
        <w:rPr>
          <w:spacing w:val="-6"/>
          <w:sz w:val="18"/>
        </w:rPr>
        <w:t xml:space="preserve">据集的投影信息，与 </w:t>
      </w:r>
      <w:r>
        <w:rPr>
          <w:rFonts w:ascii="Times New Roman" w:hAnsi="Times New Roman" w:eastAsia="Times New Roman"/>
          <w:spacing w:val="-4"/>
          <w:sz w:val="18"/>
        </w:rPr>
        <w:t>World</w:t>
      </w:r>
      <w:r>
        <w:rPr>
          <w:rFonts w:ascii="Times New Roman" w:hAnsi="Times New Roman" w:eastAsia="Times New Roman"/>
          <w:spacing w:val="4"/>
          <w:sz w:val="18"/>
        </w:rPr>
        <w:t xml:space="preserve"> </w:t>
      </w:r>
      <w:r>
        <w:rPr>
          <w:spacing w:val="-3"/>
          <w:sz w:val="18"/>
        </w:rPr>
        <w:t xml:space="preserve">数据源中 </w:t>
      </w:r>
      <w:r>
        <w:rPr>
          <w:rFonts w:ascii="Times New Roman" w:hAnsi="Times New Roman" w:eastAsia="Times New Roman"/>
          <w:spacing w:val="-4"/>
          <w:sz w:val="18"/>
        </w:rPr>
        <w:t>World</w:t>
      </w:r>
      <w:r>
        <w:rPr>
          <w:rFonts w:ascii="Times New Roman" w:hAnsi="Times New Roman" w:eastAsia="Times New Roman"/>
          <w:spacing w:val="4"/>
          <w:sz w:val="18"/>
        </w:rPr>
        <w:t xml:space="preserve"> </w:t>
      </w:r>
      <w:r>
        <w:rPr>
          <w:spacing w:val="-5"/>
          <w:sz w:val="18"/>
        </w:rPr>
        <w:t>数据集的投影信息相同，可知复制数据集时会同时复制数据集的投影信息。</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
        <w:rPr>
          <w:sz w:val="10"/>
        </w:rPr>
      </w:pPr>
    </w:p>
    <w:p>
      <w:pPr>
        <w:pStyle w:val="8"/>
        <w:spacing w:before="53"/>
        <w:ind w:left="427"/>
      </w:pPr>
      <w:r>
        <w:t>产品使用手册</w:t>
      </w:r>
    </w:p>
    <w:p>
      <w:pPr>
        <w:sectPr>
          <w:headerReference r:id="rId33" w:type="default"/>
          <w:pgSz w:w="10500" w:h="13050"/>
          <w:pgMar w:top="1080" w:right="380" w:bottom="280" w:left="480" w:header="772" w:footer="0" w:gutter="0"/>
          <w:pgNumType w:fmt="decimal"/>
          <w:cols w:space="720" w:num="1"/>
        </w:sectPr>
      </w:pPr>
    </w:p>
    <w:p>
      <w:pPr>
        <w:pStyle w:val="8"/>
        <w:rPr>
          <w:sz w:val="20"/>
        </w:rPr>
      </w:pPr>
    </w:p>
    <w:p>
      <w:pPr>
        <w:pStyle w:val="8"/>
        <w:spacing w:before="14"/>
        <w:rPr>
          <w:sz w:val="15"/>
        </w:rPr>
      </w:pPr>
    </w:p>
    <w:p>
      <w:pPr>
        <w:pStyle w:val="2"/>
      </w:pPr>
      <w:bookmarkStart w:id="361" w:name="_Toc23795"/>
      <w:bookmarkStart w:id="362" w:name="_Toc2978"/>
      <w:bookmarkStart w:id="363" w:name="_Toc22636"/>
      <w:bookmarkStart w:id="364" w:name="_Toc15398"/>
      <w:bookmarkStart w:id="365" w:name="_Toc13024"/>
      <w:bookmarkStart w:id="366" w:name="_Toc27679"/>
      <w:bookmarkStart w:id="367" w:name="_Toc31800"/>
      <w:bookmarkStart w:id="368" w:name="_Toc21506"/>
      <w:bookmarkStart w:id="369" w:name="_Toc15067"/>
      <w:bookmarkStart w:id="370" w:name="_Toc14819"/>
      <w:bookmarkStart w:id="371" w:name="_Toc29550"/>
      <w:bookmarkStart w:id="372" w:name="_Toc18693"/>
      <w:bookmarkStart w:id="373" w:name="_Toc15271"/>
      <w:r>
        <w:t>4</w:t>
      </w:r>
      <w:bookmarkEnd w:id="361"/>
      <w:bookmarkEnd w:id="362"/>
      <w:bookmarkEnd w:id="363"/>
      <w:r>
        <w:rPr>
          <w:rFonts w:hint="eastAsia"/>
          <w:lang w:val="en-US" w:eastAsia="zh-CN"/>
        </w:rPr>
        <w:t xml:space="preserve"> 对象操作</w:t>
      </w:r>
      <w:bookmarkEnd w:id="364"/>
      <w:bookmarkEnd w:id="365"/>
      <w:bookmarkEnd w:id="366"/>
      <w:bookmarkEnd w:id="367"/>
      <w:bookmarkEnd w:id="368"/>
      <w:bookmarkEnd w:id="369"/>
      <w:bookmarkEnd w:id="370"/>
      <w:bookmarkEnd w:id="371"/>
      <w:bookmarkEnd w:id="372"/>
      <w:bookmarkEnd w:id="373"/>
    </w:p>
    <w:p>
      <w:pPr>
        <w:pStyle w:val="8"/>
        <w:spacing w:before="297" w:line="223" w:lineRule="auto"/>
        <w:ind w:left="427" w:right="560" w:firstLine="360"/>
      </w:pPr>
      <w:r>
        <w:t>针对数据中的单个对象，我们提供了相关的对象操作功能，可以通过对象绘制增加新的对象，也可以对已有的对象进行编辑，或者修改已有对象的属性信息。</w:t>
      </w:r>
    </w:p>
    <w:p>
      <w:pPr>
        <w:pStyle w:val="20"/>
        <w:numPr>
          <w:ilvl w:val="0"/>
          <w:numId w:val="2"/>
        </w:numPr>
        <w:tabs>
          <w:tab w:val="left" w:pos="1147"/>
          <w:tab w:val="left" w:pos="1148"/>
        </w:tabs>
        <w:spacing w:before="101"/>
        <w:ind w:hanging="361"/>
        <w:rPr>
          <w:rFonts w:ascii="Wingdings" w:hAnsi="Wingdings" w:eastAsia="Wingdings"/>
          <w:sz w:val="18"/>
        </w:rPr>
      </w:pPr>
      <w:r>
        <w:rPr>
          <w:b/>
          <w:sz w:val="18"/>
        </w:rPr>
        <w:t>对象操作</w:t>
      </w:r>
      <w:r>
        <w:rPr>
          <w:sz w:val="18"/>
        </w:rPr>
        <w:t>，介绍如何选择对象进行基本的编辑操作，及选择编辑图层，对编辑进行捕捉设置。</w:t>
      </w:r>
    </w:p>
    <w:p>
      <w:pPr>
        <w:pStyle w:val="20"/>
        <w:numPr>
          <w:ilvl w:val="0"/>
          <w:numId w:val="2"/>
        </w:numPr>
        <w:tabs>
          <w:tab w:val="left" w:pos="1147"/>
          <w:tab w:val="left" w:pos="1148"/>
        </w:tabs>
        <w:spacing w:before="38"/>
        <w:ind w:hanging="361"/>
        <w:rPr>
          <w:rFonts w:ascii="Wingdings" w:hAnsi="Wingdings" w:eastAsia="Wingdings"/>
          <w:sz w:val="18"/>
        </w:rPr>
      </w:pPr>
      <w:r>
        <w:rPr>
          <w:b/>
          <w:sz w:val="18"/>
        </w:rPr>
        <w:t>对象绘制</w:t>
      </w:r>
      <w:r>
        <w:rPr>
          <w:sz w:val="18"/>
        </w:rPr>
        <w:t>，介绍如何利用不同的绘制方式，进行点、线、面、文本对象的绘制。</w:t>
      </w:r>
    </w:p>
    <w:p>
      <w:pPr>
        <w:pStyle w:val="20"/>
        <w:numPr>
          <w:ilvl w:val="0"/>
          <w:numId w:val="2"/>
        </w:numPr>
        <w:tabs>
          <w:tab w:val="left" w:pos="1147"/>
          <w:tab w:val="left" w:pos="1148"/>
        </w:tabs>
        <w:spacing w:before="35"/>
        <w:ind w:hanging="361"/>
        <w:rPr>
          <w:rFonts w:ascii="Wingdings" w:hAnsi="Wingdings" w:eastAsia="Wingdings"/>
          <w:sz w:val="18"/>
        </w:rPr>
      </w:pPr>
      <w:r>
        <w:rPr>
          <w:b/>
          <w:sz w:val="18"/>
        </w:rPr>
        <w:t>对象编辑</w:t>
      </w:r>
      <w:r>
        <w:rPr>
          <w:sz w:val="18"/>
        </w:rPr>
        <w:t>，介绍如何对点、线、面几何对象进行编辑。</w:t>
      </w:r>
    </w:p>
    <w:p>
      <w:pPr>
        <w:pStyle w:val="20"/>
        <w:numPr>
          <w:ilvl w:val="0"/>
          <w:numId w:val="2"/>
        </w:numPr>
        <w:tabs>
          <w:tab w:val="left" w:pos="1147"/>
          <w:tab w:val="left" w:pos="1148"/>
        </w:tabs>
        <w:spacing w:before="38"/>
        <w:ind w:hanging="361"/>
        <w:rPr>
          <w:rFonts w:ascii="Wingdings" w:hAnsi="Wingdings" w:eastAsia="Wingdings"/>
          <w:sz w:val="18"/>
        </w:rPr>
      </w:pPr>
      <w:r>
        <w:rPr>
          <w:b/>
          <w:sz w:val="18"/>
        </w:rPr>
        <w:t>属性编辑</w:t>
      </w:r>
      <w:r>
        <w:rPr>
          <w:sz w:val="18"/>
        </w:rPr>
        <w:t>，介绍如何查看和修改几何对象的属性。</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7"/>
        <w:rPr>
          <w:sz w:val="21"/>
        </w:rPr>
      </w:pPr>
    </w:p>
    <w:p>
      <w:pPr>
        <w:pStyle w:val="8"/>
        <w:spacing w:before="53"/>
        <w:ind w:right="523"/>
        <w:jc w:val="right"/>
      </w:pPr>
      <w:r>
        <w:t>北京超图软件股份有限公司</w:t>
      </w:r>
    </w:p>
    <w:p>
      <w:pPr>
        <w:jc w:val="right"/>
        <w:sectPr>
          <w:headerReference r:id="rId34" w:type="default"/>
          <w:pgSz w:w="10500" w:h="13050"/>
          <w:pgMar w:top="1080" w:right="380" w:bottom="280" w:left="480" w:header="772" w:footer="0" w:gutter="0"/>
          <w:pgNumType w:fmt="decimal"/>
          <w:cols w:space="720" w:num="1"/>
        </w:sectPr>
      </w:pPr>
    </w:p>
    <w:p>
      <w:pPr>
        <w:pStyle w:val="8"/>
        <w:rPr>
          <w:sz w:val="20"/>
        </w:rPr>
      </w:pPr>
    </w:p>
    <w:p>
      <w:pPr>
        <w:pStyle w:val="8"/>
        <w:spacing w:before="15"/>
        <w:rPr>
          <w:sz w:val="10"/>
        </w:rPr>
      </w:pPr>
    </w:p>
    <w:p>
      <w:pPr>
        <w:pStyle w:val="3"/>
        <w:spacing w:before="27"/>
      </w:pPr>
      <w:bookmarkStart w:id="374" w:name="_Toc31853"/>
      <w:bookmarkStart w:id="375" w:name="_Toc15184"/>
      <w:bookmarkStart w:id="376" w:name="_Toc27609"/>
      <w:bookmarkStart w:id="377" w:name="_Toc10044"/>
      <w:bookmarkStart w:id="378" w:name="_Toc10444"/>
      <w:bookmarkStart w:id="379" w:name="_Toc322"/>
      <w:bookmarkStart w:id="380" w:name="_Toc17422"/>
      <w:bookmarkStart w:id="381" w:name="_Toc16318"/>
      <w:bookmarkStart w:id="382" w:name="_Toc16601"/>
      <w:bookmarkStart w:id="383" w:name="_Toc29260"/>
      <w:bookmarkStart w:id="384" w:name="_Toc30788"/>
      <w:bookmarkStart w:id="385" w:name="_Toc16201"/>
      <w:bookmarkStart w:id="386" w:name="_Toc28867"/>
      <w:r>
        <w:rPr>
          <w:lang w:val="en-US" w:bidi="ar-SA"/>
        </w:rPr>
        <w:drawing>
          <wp:anchor distT="0" distB="0" distL="0" distR="0" simplePos="0" relativeHeight="252466176" behindDoc="0" locked="0" layoutInCell="1" allowOverlap="1">
            <wp:simplePos x="0" y="0"/>
            <wp:positionH relativeFrom="page">
              <wp:posOffset>580390</wp:posOffset>
            </wp:positionH>
            <wp:positionV relativeFrom="paragraph">
              <wp:posOffset>130810</wp:posOffset>
            </wp:positionV>
            <wp:extent cx="219710" cy="126365"/>
            <wp:effectExtent l="0" t="0" r="0" b="0"/>
            <wp:wrapNone/>
            <wp:docPr id="1031" name="image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mage520.png"/>
                    <pic:cNvPicPr>
                      <a:picLocks noChangeAspect="1"/>
                    </pic:cNvPicPr>
                  </pic:nvPicPr>
                  <pic:blipFill>
                    <a:blip r:embed="rId334" cstate="print"/>
                    <a:stretch>
                      <a:fillRect/>
                    </a:stretch>
                  </pic:blipFill>
                  <pic:spPr>
                    <a:xfrm>
                      <a:off x="0" y="0"/>
                      <a:ext cx="219456" cy="126383"/>
                    </a:xfrm>
                    <a:prstGeom prst="rect">
                      <a:avLst/>
                    </a:prstGeom>
                  </pic:spPr>
                </pic:pic>
              </a:graphicData>
            </a:graphic>
          </wp:anchor>
        </w:drawing>
      </w:r>
      <w:bookmarkStart w:id="387" w:name="_bookmark44"/>
      <w:bookmarkEnd w:id="387"/>
      <w:r>
        <w:rPr>
          <w:w w:val="110"/>
        </w:rPr>
        <w:t>对象操作</w:t>
      </w:r>
      <w:bookmarkEnd w:id="374"/>
      <w:bookmarkEnd w:id="375"/>
      <w:bookmarkEnd w:id="376"/>
      <w:bookmarkEnd w:id="377"/>
      <w:bookmarkEnd w:id="378"/>
      <w:bookmarkEnd w:id="379"/>
      <w:bookmarkEnd w:id="380"/>
      <w:bookmarkEnd w:id="381"/>
      <w:bookmarkEnd w:id="382"/>
      <w:bookmarkEnd w:id="383"/>
      <w:bookmarkEnd w:id="384"/>
      <w:bookmarkEnd w:id="385"/>
      <w:bookmarkEnd w:id="386"/>
    </w:p>
    <w:p>
      <w:pPr>
        <w:pStyle w:val="8"/>
        <w:spacing w:before="207"/>
        <w:ind w:left="787"/>
      </w:pPr>
      <w:r>
        <w:rPr>
          <w:rFonts w:ascii="Times New Roman" w:hAnsi="Times New Roman" w:eastAsia="Times New Roman"/>
        </w:rPr>
        <w:t>SuperMap iDesktop 9D(2019)“</w:t>
      </w:r>
      <w:r>
        <w:rPr>
          <w:b/>
        </w:rPr>
        <w:t>对象操作</w:t>
      </w:r>
      <w:r>
        <w:rPr>
          <w:rFonts w:ascii="Times New Roman" w:hAnsi="Times New Roman" w:eastAsia="Times New Roman"/>
        </w:rPr>
        <w:t>”</w:t>
      </w:r>
      <w:r>
        <w:t>组提供了选择对象、基本编辑操作、编辑图层设置及捕捉设置等功能。</w:t>
      </w:r>
    </w:p>
    <w:p>
      <w:pPr>
        <w:pStyle w:val="8"/>
        <w:spacing w:before="9"/>
        <w:rPr>
          <w:sz w:val="15"/>
        </w:rPr>
      </w:pPr>
    </w:p>
    <w:p>
      <w:pPr>
        <w:pStyle w:val="4"/>
        <w:spacing w:before="38"/>
      </w:pPr>
      <w:bookmarkStart w:id="388" w:name="_Toc9712"/>
      <w:bookmarkStart w:id="389" w:name="_Toc17437"/>
      <w:bookmarkStart w:id="390" w:name="_Toc29637"/>
      <w:r>
        <w:rPr>
          <w:lang w:val="en-US" w:bidi="ar-SA"/>
        </w:rPr>
        <w:drawing>
          <wp:anchor distT="0" distB="0" distL="0" distR="0" simplePos="0" relativeHeight="252467200" behindDoc="0" locked="0" layoutInCell="1" allowOverlap="1">
            <wp:simplePos x="0" y="0"/>
            <wp:positionH relativeFrom="page">
              <wp:posOffset>848360</wp:posOffset>
            </wp:positionH>
            <wp:positionV relativeFrom="paragraph">
              <wp:posOffset>122555</wp:posOffset>
            </wp:positionV>
            <wp:extent cx="286385" cy="107950"/>
            <wp:effectExtent l="0" t="0" r="0" b="0"/>
            <wp:wrapNone/>
            <wp:docPr id="1033" name="image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mage521.png"/>
                    <pic:cNvPicPr>
                      <a:picLocks noChangeAspect="1"/>
                    </pic:cNvPicPr>
                  </pic:nvPicPr>
                  <pic:blipFill>
                    <a:blip r:embed="rId335" cstate="print"/>
                    <a:stretch>
                      <a:fillRect/>
                    </a:stretch>
                  </pic:blipFill>
                  <pic:spPr>
                    <a:xfrm>
                      <a:off x="0" y="0"/>
                      <a:ext cx="286463" cy="108076"/>
                    </a:xfrm>
                    <a:prstGeom prst="rect">
                      <a:avLst/>
                    </a:prstGeom>
                  </pic:spPr>
                </pic:pic>
              </a:graphicData>
            </a:graphic>
          </wp:anchor>
        </w:drawing>
      </w:r>
      <w:bookmarkStart w:id="391" w:name="_bookmark45"/>
      <w:bookmarkEnd w:id="391"/>
      <w:r>
        <w:t>选择对象</w:t>
      </w:r>
      <w:bookmarkEnd w:id="388"/>
      <w:bookmarkEnd w:id="389"/>
      <w:bookmarkEnd w:id="390"/>
    </w:p>
    <w:p>
      <w:pPr>
        <w:pStyle w:val="8"/>
        <w:spacing w:before="7"/>
        <w:rPr>
          <w:b/>
          <w:sz w:val="14"/>
        </w:rPr>
      </w:pPr>
    </w:p>
    <w:p>
      <w:pPr>
        <w:pStyle w:val="8"/>
        <w:spacing w:before="70" w:line="223" w:lineRule="auto"/>
        <w:ind w:left="427" w:right="580" w:firstLine="360"/>
      </w:pPr>
      <w:r>
        <w:rPr>
          <w:rFonts w:ascii="Times New Roman" w:hAnsi="Times New Roman" w:eastAsia="Times New Roman"/>
        </w:rPr>
        <w:t>“</w:t>
      </w:r>
      <w:r>
        <w:t>选择</w:t>
      </w:r>
      <w:r>
        <w:rPr>
          <w:rFonts w:ascii="Times New Roman" w:hAnsi="Times New Roman" w:eastAsia="Times New Roman"/>
        </w:rPr>
        <w:t>”</w:t>
      </w:r>
      <w:r>
        <w:t>下拉按钮提供了在当前地图窗口中进行对象选择的功能，包括多种对象选择方式。该按钮包含两个部分：一是按钮部分，单击该部分可以直接执行相应的功能；二是下拉按钮部分，单击该部分将弹出下拉菜单，通过选择下拉菜单中的项来进一步实现相应的功能。</w:t>
      </w:r>
    </w:p>
    <w:p>
      <w:pPr>
        <w:pStyle w:val="8"/>
        <w:spacing w:before="121" w:line="223" w:lineRule="auto"/>
        <w:ind w:left="427" w:right="559" w:firstLine="360"/>
        <w:jc w:val="both"/>
      </w:pPr>
      <w:r>
        <w:t>选择方式有：点选和矩形选择、圆形选择、多边形选择以及画线选择四种方式。选择模式提供了三种选择模式：包含质心、面积相交和包含对象。可设置点选容限，</w:t>
      </w:r>
      <w:r>
        <w:rPr>
          <w:rFonts w:ascii="Times New Roman" w:hAnsi="Times New Roman" w:eastAsia="Times New Roman"/>
        </w:rPr>
        <w:t>“</w:t>
      </w:r>
      <w:r>
        <w:t>点选容限</w:t>
      </w:r>
      <w:r>
        <w:rPr>
          <w:rFonts w:ascii="Times New Roman" w:hAnsi="Times New Roman" w:eastAsia="Times New Roman"/>
        </w:rPr>
        <w:t>”</w:t>
      </w:r>
      <w:r>
        <w:t>主要用来控制选择对象的精确度，即在选对象时，通过设定一个容限值，当光标与地图对象的距离小于设置的选择容限（以像素为单位）时，对象被选中。</w:t>
      </w:r>
    </w:p>
    <w:p>
      <w:pPr>
        <w:pStyle w:val="8"/>
        <w:spacing w:before="120" w:line="223" w:lineRule="auto"/>
        <w:ind w:left="427" w:right="530" w:firstLine="360"/>
      </w:pPr>
      <w:r>
        <w:t>以点选和矩形框选择为例，选择模式设置为包含质心，在地图窗口中选择对象时，要保证所要选择的对象所在的图层为可选择状态，否则对象将不能被选中。</w:t>
      </w:r>
    </w:p>
    <w:p>
      <w:pPr>
        <w:pStyle w:val="20"/>
        <w:numPr>
          <w:ilvl w:val="0"/>
          <w:numId w:val="20"/>
        </w:numPr>
        <w:tabs>
          <w:tab w:val="left" w:pos="1272"/>
          <w:tab w:val="left" w:pos="1273"/>
        </w:tabs>
        <w:spacing w:before="43"/>
        <w:ind w:hanging="421"/>
        <w:rPr>
          <w:sz w:val="18"/>
        </w:rPr>
      </w:pPr>
      <w:r>
        <w:rPr>
          <w:sz w:val="18"/>
        </w:rPr>
        <w:t>单击“选择”下拉按钮，在弹出的下拉菜单中选择</w:t>
      </w:r>
      <w:r>
        <w:rPr>
          <w:rFonts w:ascii="Times New Roman" w:hAnsi="Times New Roman" w:eastAsia="Times New Roman"/>
          <w:sz w:val="18"/>
        </w:rPr>
        <w:t>“</w:t>
      </w:r>
      <w:r>
        <w:rPr>
          <w:sz w:val="18"/>
        </w:rPr>
        <w:t>选择</w:t>
      </w:r>
      <w:r>
        <w:rPr>
          <w:rFonts w:ascii="Times New Roman" w:hAnsi="Times New Roman" w:eastAsia="Times New Roman"/>
          <w:sz w:val="18"/>
        </w:rPr>
        <w:t>”</w:t>
      </w:r>
      <w:r>
        <w:rPr>
          <w:sz w:val="18"/>
        </w:rPr>
        <w:t>项。</w:t>
      </w:r>
    </w:p>
    <w:p>
      <w:pPr>
        <w:pStyle w:val="20"/>
        <w:numPr>
          <w:ilvl w:val="0"/>
          <w:numId w:val="20"/>
        </w:numPr>
        <w:tabs>
          <w:tab w:val="left" w:pos="1272"/>
          <w:tab w:val="left" w:pos="1273"/>
        </w:tabs>
        <w:spacing w:before="65"/>
        <w:ind w:hanging="421"/>
        <w:rPr>
          <w:sz w:val="18"/>
        </w:rPr>
      </w:pPr>
      <w:r>
        <w:rPr>
          <w:sz w:val="18"/>
        </w:rPr>
        <w:t>当前地图窗口的操作状态变为点选状态，并且鼠标在当前地图窗口中的状态变为</w:t>
      </w:r>
      <w:r>
        <w:rPr>
          <w:spacing w:val="49"/>
          <w:sz w:val="18"/>
        </w:rPr>
        <w:t xml:space="preserve"> </w:t>
      </w:r>
      <w:r>
        <w:rPr>
          <w:spacing w:val="-4"/>
          <w:position w:val="2"/>
          <w:sz w:val="18"/>
          <w:lang w:val="en-US" w:bidi="ar-SA"/>
        </w:rPr>
        <w:drawing>
          <wp:inline distT="0" distB="0" distL="0" distR="0">
            <wp:extent cx="133350" cy="207645"/>
            <wp:effectExtent l="0" t="0" r="0" b="0"/>
            <wp:docPr id="1035" name="image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image522.png"/>
                    <pic:cNvPicPr>
                      <a:picLocks noChangeAspect="1"/>
                    </pic:cNvPicPr>
                  </pic:nvPicPr>
                  <pic:blipFill>
                    <a:blip r:embed="rId336" cstate="print"/>
                    <a:stretch>
                      <a:fillRect/>
                    </a:stretch>
                  </pic:blipFill>
                  <pic:spPr>
                    <a:xfrm>
                      <a:off x="0" y="0"/>
                      <a:ext cx="133350" cy="208152"/>
                    </a:xfrm>
                    <a:prstGeom prst="rect">
                      <a:avLst/>
                    </a:prstGeom>
                  </pic:spPr>
                </pic:pic>
              </a:graphicData>
            </a:graphic>
          </wp:inline>
        </w:drawing>
      </w:r>
      <w:r>
        <w:rPr>
          <w:sz w:val="18"/>
        </w:rPr>
        <w:t>。</w:t>
      </w:r>
    </w:p>
    <w:p>
      <w:pPr>
        <w:pStyle w:val="20"/>
        <w:numPr>
          <w:ilvl w:val="0"/>
          <w:numId w:val="20"/>
        </w:numPr>
        <w:tabs>
          <w:tab w:val="left" w:pos="1273"/>
        </w:tabs>
        <w:spacing w:before="55" w:line="223" w:lineRule="auto"/>
        <w:ind w:right="522"/>
        <w:jc w:val="both"/>
        <w:rPr>
          <w:sz w:val="18"/>
        </w:rPr>
      </w:pPr>
      <w:r>
        <w:rPr>
          <w:spacing w:val="-9"/>
          <w:sz w:val="18"/>
        </w:rPr>
        <w:t>点选：用户可通过鼠标单击选择对象。当选择另一个对象后，之前已选中对象的选择状态被撤销；选</w:t>
      </w:r>
      <w:r>
        <w:rPr>
          <w:spacing w:val="3"/>
          <w:sz w:val="18"/>
        </w:rPr>
        <w:t xml:space="preserve">择一个对象后，按住 </w:t>
      </w:r>
      <w:r>
        <w:rPr>
          <w:rFonts w:ascii="Times New Roman" w:eastAsia="Times New Roman"/>
          <w:sz w:val="18"/>
        </w:rPr>
        <w:t>Shift</w:t>
      </w:r>
      <w:r>
        <w:rPr>
          <w:rFonts w:ascii="Times New Roman" w:eastAsia="Times New Roman"/>
          <w:spacing w:val="1"/>
          <w:sz w:val="18"/>
        </w:rPr>
        <w:t xml:space="preserve"> </w:t>
      </w:r>
      <w:r>
        <w:rPr>
          <w:spacing w:val="-2"/>
          <w:sz w:val="18"/>
        </w:rPr>
        <w:t>键，再次选择其他对象时，可同时选中多个对象。</w:t>
      </w:r>
    </w:p>
    <w:p>
      <w:pPr>
        <w:pStyle w:val="20"/>
        <w:numPr>
          <w:ilvl w:val="0"/>
          <w:numId w:val="20"/>
        </w:numPr>
        <w:tabs>
          <w:tab w:val="left" w:pos="1273"/>
        </w:tabs>
        <w:spacing w:before="59" w:line="223" w:lineRule="auto"/>
        <w:ind w:right="521"/>
        <w:jc w:val="both"/>
        <w:rPr>
          <w:sz w:val="18"/>
        </w:rPr>
      </w:pPr>
      <w:r>
        <w:rPr>
          <w:spacing w:val="-8"/>
          <w:sz w:val="18"/>
        </w:rPr>
        <w:t>矩形框选择：在地图窗口中某个位置单击鼠标左键按住不放，沿对角线拖动鼠标，出现一个大小随着</w:t>
      </w:r>
      <w:r>
        <w:rPr>
          <w:spacing w:val="-7"/>
          <w:sz w:val="18"/>
        </w:rPr>
        <w:t>鼠标移动而变化的临时矩形。在适当位置松开鼠标左键，确定用于选择的矩形区域，则质心在矩形区</w:t>
      </w:r>
      <w:r>
        <w:rPr>
          <w:sz w:val="18"/>
        </w:rPr>
        <w:t>域内的所有对象都被选中。</w:t>
      </w:r>
    </w:p>
    <w:p>
      <w:pPr>
        <w:pStyle w:val="20"/>
        <w:numPr>
          <w:ilvl w:val="0"/>
          <w:numId w:val="20"/>
        </w:numPr>
        <w:tabs>
          <w:tab w:val="left" w:pos="1273"/>
        </w:tabs>
        <w:spacing w:before="45"/>
        <w:ind w:hanging="421"/>
        <w:jc w:val="both"/>
        <w:rPr>
          <w:sz w:val="18"/>
        </w:rPr>
      </w:pPr>
      <w:r>
        <w:rPr>
          <w:spacing w:val="4"/>
          <w:sz w:val="18"/>
        </w:rPr>
        <w:t xml:space="preserve">用户可通过按住 </w:t>
      </w:r>
      <w:r>
        <w:rPr>
          <w:rFonts w:ascii="Times New Roman" w:eastAsia="Times New Roman"/>
          <w:sz w:val="18"/>
        </w:rPr>
        <w:t>Shift</w:t>
      </w:r>
      <w:r>
        <w:rPr>
          <w:rFonts w:ascii="Times New Roman" w:eastAsia="Times New Roman"/>
          <w:spacing w:val="1"/>
          <w:sz w:val="18"/>
        </w:rPr>
        <w:t xml:space="preserve"> </w:t>
      </w:r>
      <w:r>
        <w:rPr>
          <w:spacing w:val="-1"/>
          <w:sz w:val="18"/>
        </w:rPr>
        <w:t>键继续进行矩形框选择，在原有基础上增加选中的对象。</w:t>
      </w:r>
    </w:p>
    <w:p>
      <w:pPr>
        <w:pStyle w:val="8"/>
        <w:spacing w:before="112" w:line="223" w:lineRule="auto"/>
        <w:ind w:left="427" w:right="560" w:firstLine="360"/>
        <w:jc w:val="both"/>
      </w:pPr>
      <w:r>
        <w:t xml:space="preserve">用户可以选择几种选择方式可以混合使用，只要在选择对象时按住 </w:t>
      </w:r>
      <w:r>
        <w:rPr>
          <w:rFonts w:ascii="Times New Roman" w:eastAsia="Times New Roman"/>
        </w:rPr>
        <w:t xml:space="preserve">shift </w:t>
      </w:r>
      <w:r>
        <w:t>键，就可以在原有基础上增加选中的对象。</w:t>
      </w:r>
      <w:r>
        <w:rPr>
          <w:rFonts w:ascii="Times New Roman" w:eastAsia="Times New Roman"/>
        </w:rPr>
        <w:t xml:space="preserve">SuperMap iDesktop 9D(2019) </w:t>
      </w:r>
      <w:r>
        <w:t>支持跨图层选择，因此，地图窗口中所有可选择图层中满足选择条件的对象都会被选中，被选择的对象将以特殊的状态（选择状态）显示出来。</w:t>
      </w:r>
    </w:p>
    <w:p>
      <w:pPr>
        <w:pStyle w:val="8"/>
        <w:rPr>
          <w:sz w:val="20"/>
        </w:rPr>
      </w:pPr>
    </w:p>
    <w:p>
      <w:pPr>
        <w:pStyle w:val="8"/>
        <w:rPr>
          <w:sz w:val="20"/>
        </w:rPr>
      </w:pPr>
    </w:p>
    <w:p>
      <w:pPr>
        <w:pStyle w:val="8"/>
        <w:rPr>
          <w:sz w:val="20"/>
        </w:rPr>
      </w:pPr>
    </w:p>
    <w:p>
      <w:pPr>
        <w:pStyle w:val="8"/>
        <w:spacing w:before="12"/>
        <w:rPr>
          <w:sz w:val="10"/>
        </w:rPr>
      </w:pPr>
    </w:p>
    <w:p>
      <w:pPr>
        <w:pStyle w:val="8"/>
        <w:spacing w:before="53"/>
        <w:ind w:left="427"/>
      </w:pPr>
      <w:r>
        <w:t>产品使用手册</w:t>
      </w:r>
    </w:p>
    <w:p>
      <w:pPr>
        <w:sectPr>
          <w:headerReference r:id="rId35" w:type="default"/>
          <w:pgSz w:w="10500" w:h="13050"/>
          <w:pgMar w:top="1080" w:right="380" w:bottom="280" w:left="480" w:header="772" w:footer="0" w:gutter="0"/>
          <w:pgNumType w:fmt="decimal"/>
          <w:cols w:space="720" w:num="1"/>
        </w:sectPr>
      </w:pPr>
    </w:p>
    <w:p>
      <w:pPr>
        <w:pStyle w:val="8"/>
        <w:spacing w:before="17"/>
        <w:rPr>
          <w:sz w:val="11"/>
        </w:rPr>
      </w:pPr>
    </w:p>
    <w:p>
      <w:pPr>
        <w:pStyle w:val="4"/>
      </w:pPr>
      <w:bookmarkStart w:id="392" w:name="_Toc6527"/>
      <w:bookmarkStart w:id="393" w:name="_Toc16859"/>
      <w:bookmarkStart w:id="394" w:name="_Toc24570"/>
      <w:r>
        <w:rPr>
          <w:lang w:val="en-US" w:bidi="ar-SA"/>
        </w:rPr>
        <w:drawing>
          <wp:anchor distT="0" distB="0" distL="0" distR="0" simplePos="0" relativeHeight="252468224" behindDoc="0" locked="0" layoutInCell="1" allowOverlap="1">
            <wp:simplePos x="0" y="0"/>
            <wp:positionH relativeFrom="page">
              <wp:posOffset>848360</wp:posOffset>
            </wp:positionH>
            <wp:positionV relativeFrom="paragraph">
              <wp:posOffset>121920</wp:posOffset>
            </wp:positionV>
            <wp:extent cx="298450" cy="107950"/>
            <wp:effectExtent l="0" t="0" r="0" b="0"/>
            <wp:wrapNone/>
            <wp:docPr id="1037" name="image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mage523.png"/>
                    <pic:cNvPicPr>
                      <a:picLocks noChangeAspect="1"/>
                    </pic:cNvPicPr>
                  </pic:nvPicPr>
                  <pic:blipFill>
                    <a:blip r:embed="rId337" cstate="print"/>
                    <a:stretch>
                      <a:fillRect/>
                    </a:stretch>
                  </pic:blipFill>
                  <pic:spPr>
                    <a:xfrm>
                      <a:off x="0" y="0"/>
                      <a:ext cx="298680" cy="108076"/>
                    </a:xfrm>
                    <a:prstGeom prst="rect">
                      <a:avLst/>
                    </a:prstGeom>
                  </pic:spPr>
                </pic:pic>
              </a:graphicData>
            </a:graphic>
          </wp:anchor>
        </w:drawing>
      </w:r>
      <w:bookmarkStart w:id="395" w:name="_bookmark46"/>
      <w:bookmarkEnd w:id="395"/>
      <w:r>
        <w:t>基本编辑操作</w:t>
      </w:r>
      <w:bookmarkEnd w:id="392"/>
      <w:bookmarkEnd w:id="393"/>
      <w:bookmarkEnd w:id="394"/>
    </w:p>
    <w:p>
      <w:pPr>
        <w:pStyle w:val="8"/>
        <w:spacing w:before="7"/>
        <w:rPr>
          <w:b/>
          <w:sz w:val="14"/>
        </w:rPr>
      </w:pPr>
    </w:p>
    <w:p>
      <w:pPr>
        <w:pStyle w:val="8"/>
        <w:spacing w:before="70" w:line="223" w:lineRule="auto"/>
        <w:ind w:left="427" w:right="523" w:firstLine="420"/>
        <w:jc w:val="both"/>
      </w:pPr>
      <w:r>
        <w:rPr>
          <w:spacing w:val="-6"/>
        </w:rPr>
        <w:t xml:space="preserve">在“对象操作”选项卡上的“对象操作”组中提供了 </w:t>
      </w:r>
      <w:r>
        <w:rPr>
          <w:rFonts w:ascii="Times New Roman" w:hAnsi="Times New Roman" w:eastAsia="Times New Roman"/>
        </w:rPr>
        <w:t xml:space="preserve">8 </w:t>
      </w:r>
      <w:r>
        <w:rPr>
          <w:spacing w:val="-4"/>
        </w:rPr>
        <w:t>种几何对象的编辑操作，用于在地图上编辑各类几</w:t>
      </w:r>
      <w:r>
        <w:rPr>
          <w:spacing w:val="-14"/>
        </w:rPr>
        <w:t>何对象，具体包含：粘帖、剪贴、复制、删除、撤销、重做、以及风格刷和属性刷等操作，这些操作只有在当前</w:t>
      </w:r>
      <w:r>
        <w:t>的矢量图层为可编辑的状态才能进行。</w:t>
      </w:r>
    </w:p>
    <w:p>
      <w:pPr>
        <w:pStyle w:val="7"/>
        <w:spacing w:line="313" w:lineRule="exact"/>
        <w:ind w:left="535"/>
      </w:pPr>
      <w:r>
        <w:t>复制</w:t>
      </w:r>
      <w:r>
        <w:rPr>
          <w:rFonts w:ascii="Times New Roman" w:eastAsia="Times New Roman"/>
        </w:rPr>
        <w:t>/</w:t>
      </w:r>
      <w:r>
        <w:t>粘帖</w:t>
      </w:r>
    </w:p>
    <w:p>
      <w:pPr>
        <w:pStyle w:val="20"/>
        <w:numPr>
          <w:ilvl w:val="0"/>
          <w:numId w:val="21"/>
        </w:numPr>
        <w:tabs>
          <w:tab w:val="left" w:pos="1272"/>
          <w:tab w:val="left" w:pos="1273"/>
        </w:tabs>
        <w:spacing w:before="38"/>
        <w:ind w:hanging="421"/>
        <w:rPr>
          <w:sz w:val="18"/>
        </w:rPr>
      </w:pPr>
      <w:r>
        <w:rPr>
          <w:sz w:val="18"/>
        </w:rPr>
        <w:t>在地图窗口中，选中一个几何对象。</w:t>
      </w:r>
    </w:p>
    <w:p>
      <w:pPr>
        <w:pStyle w:val="20"/>
        <w:numPr>
          <w:ilvl w:val="0"/>
          <w:numId w:val="21"/>
        </w:numPr>
        <w:tabs>
          <w:tab w:val="left" w:pos="1272"/>
          <w:tab w:val="left" w:pos="1273"/>
        </w:tabs>
        <w:spacing w:before="36"/>
        <w:ind w:hanging="421"/>
        <w:rPr>
          <w:sz w:val="18"/>
        </w:rPr>
      </w:pPr>
      <w:r>
        <w:rPr>
          <w:sz w:val="18"/>
        </w:rPr>
        <w:t>在“</w:t>
      </w:r>
      <w:r>
        <w:rPr>
          <w:b/>
          <w:sz w:val="18"/>
        </w:rPr>
        <w:t>对象操作</w:t>
      </w:r>
      <w:r>
        <w:rPr>
          <w:sz w:val="18"/>
        </w:rPr>
        <w:t>”选项卡的“</w:t>
      </w:r>
      <w:r>
        <w:rPr>
          <w:b/>
          <w:sz w:val="18"/>
        </w:rPr>
        <w:t>对象操作</w:t>
      </w:r>
      <w:r>
        <w:rPr>
          <w:sz w:val="18"/>
        </w:rPr>
        <w:t>”组中，单击“</w:t>
      </w:r>
      <w:r>
        <w:rPr>
          <w:b/>
          <w:sz w:val="18"/>
        </w:rPr>
        <w:t>复制</w:t>
      </w:r>
      <w:r>
        <w:rPr>
          <w:sz w:val="18"/>
        </w:rPr>
        <w:t>”按钮，此时“粘贴”按钮被激活。</w:t>
      </w:r>
    </w:p>
    <w:p>
      <w:pPr>
        <w:pStyle w:val="20"/>
        <w:numPr>
          <w:ilvl w:val="0"/>
          <w:numId w:val="21"/>
        </w:numPr>
        <w:tabs>
          <w:tab w:val="left" w:pos="1272"/>
          <w:tab w:val="left" w:pos="1273"/>
        </w:tabs>
        <w:spacing w:before="54" w:line="223" w:lineRule="auto"/>
        <w:ind w:right="524"/>
        <w:rPr>
          <w:sz w:val="18"/>
        </w:rPr>
      </w:pPr>
      <w:r>
        <w:rPr>
          <w:spacing w:val="-18"/>
          <w:sz w:val="18"/>
        </w:rPr>
        <w:t xml:space="preserve">单击“粘贴”按钮，则在当前地图窗口中复制了一个同样的对象。复制得到的对象与源对象位置重合， </w:t>
      </w:r>
      <w:r>
        <w:rPr>
          <w:sz w:val="18"/>
        </w:rPr>
        <w:t>移动后可以看到复制后的对象。</w:t>
      </w:r>
    </w:p>
    <w:p>
      <w:pPr>
        <w:pStyle w:val="7"/>
        <w:spacing w:before="43"/>
        <w:ind w:left="427"/>
      </w:pPr>
      <w:r>
        <w:t>删除</w:t>
      </w:r>
    </w:p>
    <w:p>
      <w:pPr>
        <w:pStyle w:val="8"/>
        <w:spacing w:before="98"/>
        <w:ind w:left="878"/>
      </w:pPr>
      <w:r>
        <w:rPr>
          <w:rFonts w:ascii="Times New Roman" w:hAnsi="Times New Roman" w:eastAsia="Times New Roman"/>
        </w:rPr>
        <w:t>“</w:t>
      </w:r>
      <w:r>
        <w:t>删除</w:t>
      </w:r>
      <w:r>
        <w:rPr>
          <w:rFonts w:ascii="Times New Roman" w:hAnsi="Times New Roman" w:eastAsia="Times New Roman"/>
        </w:rPr>
        <w:t>”</w:t>
      </w:r>
      <w:r>
        <w:t>按钮用来连续删除当前地图窗口中所选中可编辑的对象。也可按 “</w:t>
      </w:r>
      <w:r>
        <w:rPr>
          <w:rFonts w:ascii="Times New Roman" w:hAnsi="Times New Roman" w:eastAsia="Times New Roman"/>
        </w:rPr>
        <w:t>Delete</w:t>
      </w:r>
      <w:r>
        <w:t>” 键删除选中对象。</w:t>
      </w:r>
    </w:p>
    <w:p>
      <w:pPr>
        <w:pStyle w:val="20"/>
        <w:numPr>
          <w:ilvl w:val="0"/>
          <w:numId w:val="22"/>
        </w:numPr>
        <w:tabs>
          <w:tab w:val="left" w:pos="1272"/>
          <w:tab w:val="left" w:pos="1273"/>
        </w:tabs>
        <w:spacing w:before="110" w:line="225" w:lineRule="auto"/>
        <w:ind w:right="524"/>
        <w:rPr>
          <w:sz w:val="18"/>
        </w:rPr>
      </w:pPr>
      <w:r>
        <w:rPr>
          <w:spacing w:val="-5"/>
          <w:sz w:val="18"/>
        </w:rPr>
        <w:t>在“</w:t>
      </w:r>
      <w:r>
        <w:rPr>
          <w:b/>
          <w:sz w:val="18"/>
        </w:rPr>
        <w:t>对象操作</w:t>
      </w:r>
      <w:r>
        <w:rPr>
          <w:spacing w:val="-5"/>
          <w:sz w:val="18"/>
        </w:rPr>
        <w:t>”选项卡的“</w:t>
      </w:r>
      <w:r>
        <w:rPr>
          <w:b/>
          <w:sz w:val="18"/>
        </w:rPr>
        <w:t>对象操作</w:t>
      </w:r>
      <w:r>
        <w:rPr>
          <w:spacing w:val="-5"/>
          <w:sz w:val="18"/>
        </w:rPr>
        <w:t>”组中，单击</w:t>
      </w:r>
      <w:r>
        <w:rPr>
          <w:rFonts w:ascii="Times New Roman" w:hAnsi="Times New Roman" w:eastAsia="Times New Roman"/>
          <w:sz w:val="18"/>
        </w:rPr>
        <w:t>“</w:t>
      </w:r>
      <w:r>
        <w:rPr>
          <w:sz w:val="18"/>
        </w:rPr>
        <w:t>删除</w:t>
      </w:r>
      <w:r>
        <w:rPr>
          <w:rFonts w:ascii="Times New Roman" w:hAnsi="Times New Roman" w:eastAsia="Times New Roman"/>
          <w:sz w:val="18"/>
        </w:rPr>
        <w:t>”</w:t>
      </w:r>
      <w:r>
        <w:rPr>
          <w:spacing w:val="-5"/>
          <w:sz w:val="18"/>
        </w:rPr>
        <w:t>按钮，使按钮处于按下状态，此时，地图窗口中的操作状态变为连续删除对象的操作状态。</w:t>
      </w:r>
    </w:p>
    <w:p>
      <w:pPr>
        <w:pStyle w:val="20"/>
        <w:numPr>
          <w:ilvl w:val="0"/>
          <w:numId w:val="22"/>
        </w:numPr>
        <w:tabs>
          <w:tab w:val="left" w:pos="1272"/>
          <w:tab w:val="left" w:pos="1273"/>
        </w:tabs>
        <w:spacing w:before="42"/>
        <w:ind w:hanging="421"/>
        <w:rPr>
          <w:sz w:val="18"/>
        </w:rPr>
      </w:pPr>
      <w:r>
        <w:rPr>
          <w:sz w:val="18"/>
        </w:rPr>
        <w:t>在地图窗口中选中要删除的对象，则所选的对象将被删除，继续选中其他要删除的对象。</w:t>
      </w:r>
    </w:p>
    <w:p>
      <w:pPr>
        <w:pStyle w:val="20"/>
        <w:numPr>
          <w:ilvl w:val="0"/>
          <w:numId w:val="22"/>
        </w:numPr>
        <w:tabs>
          <w:tab w:val="left" w:pos="1272"/>
          <w:tab w:val="left" w:pos="1273"/>
        </w:tabs>
        <w:spacing w:before="37"/>
        <w:ind w:hanging="421"/>
        <w:rPr>
          <w:sz w:val="18"/>
        </w:rPr>
      </w:pPr>
      <w:r>
        <w:rPr>
          <w:sz w:val="18"/>
        </w:rPr>
        <w:t>结束连续删除操作，只需点击</w:t>
      </w:r>
      <w:r>
        <w:rPr>
          <w:rFonts w:ascii="Times New Roman" w:hAnsi="Times New Roman" w:eastAsia="Times New Roman"/>
          <w:sz w:val="18"/>
        </w:rPr>
        <w:t>“</w:t>
      </w:r>
      <w:r>
        <w:rPr>
          <w:sz w:val="18"/>
        </w:rPr>
        <w:t>剪贴板</w:t>
      </w:r>
      <w:r>
        <w:rPr>
          <w:rFonts w:ascii="Times New Roman" w:hAnsi="Times New Roman" w:eastAsia="Times New Roman"/>
          <w:sz w:val="18"/>
        </w:rPr>
        <w:t>”</w:t>
      </w:r>
      <w:r>
        <w:rPr>
          <w:sz w:val="18"/>
        </w:rPr>
        <w:t>组中的</w:t>
      </w:r>
      <w:r>
        <w:rPr>
          <w:rFonts w:ascii="Times New Roman" w:hAnsi="Times New Roman" w:eastAsia="Times New Roman"/>
          <w:sz w:val="18"/>
        </w:rPr>
        <w:t>“</w:t>
      </w:r>
      <w:r>
        <w:rPr>
          <w:sz w:val="18"/>
        </w:rPr>
        <w:t>删除</w:t>
      </w:r>
      <w:r>
        <w:rPr>
          <w:rFonts w:ascii="Times New Roman" w:hAnsi="Times New Roman" w:eastAsia="Times New Roman"/>
          <w:sz w:val="18"/>
        </w:rPr>
        <w:t>”</w:t>
      </w:r>
      <w:r>
        <w:rPr>
          <w:sz w:val="18"/>
        </w:rPr>
        <w:t>按钮，使按钮处于非按下状态。</w:t>
      </w:r>
    </w:p>
    <w:p>
      <w:pPr>
        <w:pStyle w:val="7"/>
        <w:spacing w:before="36"/>
        <w:ind w:left="427"/>
      </w:pPr>
      <w:r>
        <w:t>属性刷</w:t>
      </w:r>
      <w:r>
        <w:rPr>
          <w:rFonts w:ascii="Times New Roman" w:eastAsia="Times New Roman"/>
        </w:rPr>
        <w:t>/</w:t>
      </w:r>
      <w:r>
        <w:t>风格刷</w:t>
      </w:r>
    </w:p>
    <w:p>
      <w:pPr>
        <w:pStyle w:val="8"/>
        <w:spacing w:before="114" w:line="223" w:lineRule="auto"/>
        <w:ind w:left="427" w:right="559" w:firstLine="360"/>
        <w:jc w:val="both"/>
      </w:pPr>
      <w:r>
        <w:t xml:space="preserve">属性刷和风格刷用来将特定对象的属性或者风格赋予其他对象。如下图所示，在 </w:t>
      </w:r>
      <w:r>
        <w:rPr>
          <w:rFonts w:ascii="Times New Roman" w:hAnsi="Times New Roman" w:eastAsia="Times New Roman"/>
        </w:rPr>
        <w:t xml:space="preserve">CAD </w:t>
      </w:r>
      <w:r>
        <w:t>数据集中，存在两种类型的对象，其中绿色填充对象为办公楼，蓝色填充对象为教学楼。现在需要通过属性刷和风格刷将蓝色填充对象“</w:t>
      </w:r>
      <w:r>
        <w:rPr>
          <w:rFonts w:ascii="Times New Roman" w:hAnsi="Times New Roman" w:eastAsia="Times New Roman"/>
        </w:rPr>
        <w:t>type”</w:t>
      </w:r>
      <w:r>
        <w:t>属性修改为教学楼，风格改为橙色。</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pPr>
    </w:p>
    <w:p>
      <w:pPr>
        <w:pStyle w:val="8"/>
        <w:spacing w:before="53"/>
        <w:ind w:right="523"/>
        <w:jc w:val="right"/>
      </w:pPr>
      <w:r>
        <w:t>北京超图软件股份有限公司</w:t>
      </w:r>
    </w:p>
    <w:p>
      <w:pPr>
        <w:jc w:val="right"/>
        <w:sectPr>
          <w:headerReference r:id="rId36" w:type="default"/>
          <w:pgSz w:w="10500" w:h="13050"/>
          <w:pgMar w:top="1080" w:right="380" w:bottom="280" w:left="480" w:header="772" w:footer="0" w:gutter="0"/>
          <w:pgNumType w:fmt="decimal"/>
          <w:cols w:space="720" w:num="1"/>
        </w:sectPr>
      </w:pPr>
    </w:p>
    <w:p>
      <w:pPr>
        <w:pStyle w:val="8"/>
        <w:spacing w:before="2"/>
        <w:rPr>
          <w:sz w:val="9"/>
        </w:rPr>
      </w:pPr>
    </w:p>
    <w:p>
      <w:pPr>
        <w:pStyle w:val="8"/>
        <w:ind w:left="2491"/>
        <w:rPr>
          <w:sz w:val="20"/>
        </w:rPr>
      </w:pPr>
      <w:r>
        <w:rPr>
          <w:sz w:val="20"/>
          <w:lang w:val="en-US" w:bidi="ar-SA"/>
        </w:rPr>
        <w:drawing>
          <wp:inline distT="0" distB="0" distL="0" distR="0">
            <wp:extent cx="2873375" cy="2005330"/>
            <wp:effectExtent l="0" t="0" r="0" b="0"/>
            <wp:docPr id="1039" name="image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image524.png"/>
                    <pic:cNvPicPr>
                      <a:picLocks noChangeAspect="1"/>
                    </pic:cNvPicPr>
                  </pic:nvPicPr>
                  <pic:blipFill>
                    <a:blip r:embed="rId338" cstate="print"/>
                    <a:stretch>
                      <a:fillRect/>
                    </a:stretch>
                  </pic:blipFill>
                  <pic:spPr>
                    <a:xfrm>
                      <a:off x="0" y="0"/>
                      <a:ext cx="2873901" cy="2005964"/>
                    </a:xfrm>
                    <a:prstGeom prst="rect">
                      <a:avLst/>
                    </a:prstGeom>
                  </pic:spPr>
                </pic:pic>
              </a:graphicData>
            </a:graphic>
          </wp:inline>
        </w:drawing>
      </w:r>
    </w:p>
    <w:p>
      <w:pPr>
        <w:spacing w:before="4"/>
        <w:ind w:left="4141"/>
        <w:rPr>
          <w:sz w:val="15"/>
        </w:rPr>
      </w:pPr>
      <w:r>
        <w:rPr>
          <w:sz w:val="15"/>
        </w:rPr>
        <w:t xml:space="preserve">图 </w:t>
      </w:r>
      <w:r>
        <w:rPr>
          <w:rFonts w:ascii="Times New Roman" w:eastAsia="Times New Roman"/>
          <w:sz w:val="15"/>
        </w:rPr>
        <w:t xml:space="preserve">4-1 </w:t>
      </w:r>
      <w:r>
        <w:rPr>
          <w:sz w:val="15"/>
        </w:rPr>
        <w:t>要编辑的对象</w:t>
      </w:r>
    </w:p>
    <w:p>
      <w:pPr>
        <w:pStyle w:val="20"/>
        <w:numPr>
          <w:ilvl w:val="0"/>
          <w:numId w:val="23"/>
        </w:numPr>
        <w:tabs>
          <w:tab w:val="left" w:pos="1272"/>
          <w:tab w:val="left" w:pos="1273"/>
        </w:tabs>
        <w:spacing w:before="53" w:line="223" w:lineRule="auto"/>
        <w:ind w:right="524"/>
        <w:rPr>
          <w:sz w:val="18"/>
        </w:rPr>
      </w:pPr>
      <w:r>
        <w:rPr>
          <w:spacing w:val="-2"/>
          <w:sz w:val="18"/>
        </w:rPr>
        <w:t xml:space="preserve">在图层管理器中，选中 </w:t>
      </w:r>
      <w:r>
        <w:rPr>
          <w:rFonts w:ascii="Times New Roman" w:eastAsia="Times New Roman"/>
          <w:sz w:val="18"/>
        </w:rPr>
        <w:t>CAD</w:t>
      </w:r>
      <w:r>
        <w:rPr>
          <w:rFonts w:ascii="Times New Roman" w:eastAsia="Times New Roman"/>
          <w:spacing w:val="-1"/>
          <w:sz w:val="18"/>
        </w:rPr>
        <w:t xml:space="preserve"> </w:t>
      </w:r>
      <w:r>
        <w:rPr>
          <w:spacing w:val="-5"/>
          <w:sz w:val="18"/>
        </w:rPr>
        <w:t>图层，单击鼠标右键，在弹出的右键菜单中选择可编辑，使该图层处于</w:t>
      </w:r>
      <w:r>
        <w:rPr>
          <w:sz w:val="18"/>
        </w:rPr>
        <w:t>可编辑状态。</w:t>
      </w:r>
    </w:p>
    <w:p>
      <w:pPr>
        <w:pStyle w:val="20"/>
        <w:numPr>
          <w:ilvl w:val="0"/>
          <w:numId w:val="23"/>
        </w:numPr>
        <w:tabs>
          <w:tab w:val="left" w:pos="1272"/>
          <w:tab w:val="left" w:pos="1273"/>
        </w:tabs>
        <w:spacing w:before="62" w:line="223" w:lineRule="auto"/>
        <w:ind w:right="524"/>
        <w:rPr>
          <w:sz w:val="18"/>
        </w:rPr>
      </w:pPr>
      <w:r>
        <w:rPr>
          <w:sz w:val="18"/>
        </w:rPr>
        <w:t>在地图窗口中选中第一个蓝色填充对象（原对象</w:t>
      </w:r>
      <w:r>
        <w:rPr>
          <w:spacing w:val="-89"/>
          <w:sz w:val="18"/>
        </w:rPr>
        <w:t>）</w:t>
      </w:r>
      <w:r>
        <w:rPr>
          <w:spacing w:val="-1"/>
          <w:sz w:val="18"/>
        </w:rPr>
        <w:t>，右击鼠标，在弹出的右键菜单中，选择“属性”</w:t>
      </w:r>
      <w:r>
        <w:rPr>
          <w:spacing w:val="-2"/>
          <w:sz w:val="18"/>
        </w:rPr>
        <w:t xml:space="preserve">项，将 </w:t>
      </w:r>
      <w:r>
        <w:rPr>
          <w:rFonts w:ascii="Times New Roman" w:hAnsi="Times New Roman" w:eastAsia="Times New Roman"/>
          <w:sz w:val="18"/>
        </w:rPr>
        <w:t>type</w:t>
      </w:r>
      <w:r>
        <w:rPr>
          <w:rFonts w:ascii="Times New Roman" w:hAnsi="Times New Roman" w:eastAsia="Times New Roman"/>
          <w:spacing w:val="-1"/>
          <w:sz w:val="18"/>
        </w:rPr>
        <w:t xml:space="preserve"> </w:t>
      </w:r>
      <w:r>
        <w:rPr>
          <w:sz w:val="18"/>
        </w:rPr>
        <w:t>字段的属性为教学楼。</w:t>
      </w:r>
    </w:p>
    <w:p>
      <w:pPr>
        <w:pStyle w:val="20"/>
        <w:numPr>
          <w:ilvl w:val="0"/>
          <w:numId w:val="23"/>
        </w:numPr>
        <w:tabs>
          <w:tab w:val="left" w:pos="1272"/>
          <w:tab w:val="left" w:pos="1273"/>
        </w:tabs>
        <w:spacing w:before="43"/>
        <w:ind w:hanging="421"/>
        <w:rPr>
          <w:sz w:val="18"/>
        </w:rPr>
      </w:pPr>
      <w:r>
        <w:rPr>
          <w:sz w:val="18"/>
        </w:rPr>
        <w:t>切换到“风格设置”选项卡，修改其填充前景色为橙色。</w:t>
      </w:r>
    </w:p>
    <w:p>
      <w:pPr>
        <w:pStyle w:val="20"/>
        <w:numPr>
          <w:ilvl w:val="0"/>
          <w:numId w:val="23"/>
        </w:numPr>
        <w:tabs>
          <w:tab w:val="left" w:pos="1272"/>
          <w:tab w:val="left" w:pos="1273"/>
        </w:tabs>
        <w:spacing w:before="38" w:line="254" w:lineRule="auto"/>
        <w:ind w:right="521"/>
        <w:rPr>
          <w:sz w:val="18"/>
        </w:rPr>
      </w:pPr>
      <w:r>
        <w:rPr>
          <w:spacing w:val="-11"/>
          <w:sz w:val="18"/>
        </w:rPr>
        <w:t>选中橙色填充对象，在“对象操作”选项卡的“剪切板”组中，连续双击“风格刷”按钮，鼠标状态</w:t>
      </w:r>
      <w:r>
        <w:rPr>
          <w:sz w:val="18"/>
        </w:rPr>
        <w:t>变</w:t>
      </w:r>
      <w:r>
        <w:rPr>
          <w:spacing w:val="29"/>
          <w:sz w:val="18"/>
        </w:rPr>
        <w:t>为</w:t>
      </w:r>
      <w:r>
        <w:rPr>
          <w:spacing w:val="29"/>
          <w:position w:val="1"/>
          <w:sz w:val="18"/>
          <w:lang w:val="en-US" w:bidi="ar-SA"/>
        </w:rPr>
        <w:drawing>
          <wp:inline distT="0" distB="0" distL="0" distR="0">
            <wp:extent cx="150495" cy="132715"/>
            <wp:effectExtent l="0" t="0" r="0" b="0"/>
            <wp:docPr id="1041"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image525.png"/>
                    <pic:cNvPicPr>
                      <a:picLocks noChangeAspect="1"/>
                    </pic:cNvPicPr>
                  </pic:nvPicPr>
                  <pic:blipFill>
                    <a:blip r:embed="rId339" cstate="print"/>
                    <a:stretch>
                      <a:fillRect/>
                    </a:stretch>
                  </pic:blipFill>
                  <pic:spPr>
                    <a:xfrm>
                      <a:off x="0" y="0"/>
                      <a:ext cx="150948" cy="132757"/>
                    </a:xfrm>
                    <a:prstGeom prst="rect">
                      <a:avLst/>
                    </a:prstGeom>
                  </pic:spPr>
                </pic:pic>
              </a:graphicData>
            </a:graphic>
          </wp:inline>
        </w:drawing>
      </w:r>
      <w:r>
        <w:rPr>
          <w:rFonts w:ascii="Times New Roman" w:hAnsi="Times New Roman" w:eastAsia="Times New Roman"/>
          <w:spacing w:val="-30"/>
          <w:sz w:val="18"/>
        </w:rPr>
        <w:t xml:space="preserve"> </w:t>
      </w:r>
      <w:r>
        <w:rPr>
          <w:sz w:val="18"/>
        </w:rPr>
        <w:t>状态。</w:t>
      </w:r>
    </w:p>
    <w:p>
      <w:pPr>
        <w:pStyle w:val="20"/>
        <w:numPr>
          <w:ilvl w:val="0"/>
          <w:numId w:val="23"/>
        </w:numPr>
        <w:tabs>
          <w:tab w:val="left" w:pos="1272"/>
          <w:tab w:val="left" w:pos="1273"/>
        </w:tabs>
        <w:spacing w:before="17"/>
        <w:ind w:hanging="421"/>
        <w:rPr>
          <w:sz w:val="18"/>
        </w:rPr>
      </w:pPr>
      <w:r>
        <w:rPr>
          <w:sz w:val="18"/>
        </w:rPr>
        <w:t>在地图窗口中连续单击要修改风格的多个对象，则被单击过的对象风格被修改为橙色。</w:t>
      </w:r>
    </w:p>
    <w:p>
      <w:pPr>
        <w:pStyle w:val="20"/>
        <w:numPr>
          <w:ilvl w:val="0"/>
          <w:numId w:val="23"/>
        </w:numPr>
        <w:tabs>
          <w:tab w:val="left" w:pos="1272"/>
          <w:tab w:val="left" w:pos="1273"/>
        </w:tabs>
        <w:spacing w:before="38"/>
        <w:ind w:hanging="421"/>
        <w:rPr>
          <w:sz w:val="18"/>
        </w:rPr>
      </w:pPr>
      <w:r>
        <w:rPr>
          <w:sz w:val="18"/>
        </w:rPr>
        <w:t>单击鼠标右键，结束当前操作。</w:t>
      </w:r>
    </w:p>
    <w:p>
      <w:pPr>
        <w:pStyle w:val="20"/>
        <w:numPr>
          <w:ilvl w:val="0"/>
          <w:numId w:val="23"/>
        </w:numPr>
        <w:tabs>
          <w:tab w:val="left" w:pos="1272"/>
          <w:tab w:val="left" w:pos="1273"/>
        </w:tabs>
        <w:spacing w:before="35" w:line="254" w:lineRule="auto"/>
        <w:ind w:right="433"/>
        <w:rPr>
          <w:sz w:val="18"/>
        </w:rPr>
      </w:pPr>
      <w:r>
        <w:rPr>
          <w:spacing w:val="-2"/>
          <w:sz w:val="18"/>
        </w:rPr>
        <w:t xml:space="preserve">再次选中步骤 </w:t>
      </w:r>
      <w:r>
        <w:rPr>
          <w:rFonts w:ascii="Times New Roman" w:hAnsi="Times New Roman" w:eastAsia="Times New Roman"/>
          <w:sz w:val="18"/>
        </w:rPr>
        <w:t>2</w:t>
      </w:r>
      <w:r>
        <w:rPr>
          <w:rFonts w:ascii="Times New Roman" w:hAnsi="Times New Roman" w:eastAsia="Times New Roman"/>
          <w:spacing w:val="2"/>
          <w:sz w:val="18"/>
        </w:rPr>
        <w:t xml:space="preserve"> </w:t>
      </w:r>
      <w:r>
        <w:rPr>
          <w:spacing w:val="-1"/>
          <w:sz w:val="18"/>
        </w:rPr>
        <w:t xml:space="preserve">中的原对象，在“对象操作”选项卡的“剪切板”组中，连续双击“属性刷”按钮， </w:t>
      </w:r>
      <w:r>
        <w:rPr>
          <w:sz w:val="18"/>
        </w:rPr>
        <w:t>鼠标状态变</w:t>
      </w:r>
      <w:r>
        <w:rPr>
          <w:spacing w:val="29"/>
          <w:sz w:val="18"/>
        </w:rPr>
        <w:t>为</w:t>
      </w:r>
      <w:r>
        <w:rPr>
          <w:spacing w:val="29"/>
          <w:position w:val="1"/>
          <w:sz w:val="18"/>
          <w:lang w:val="en-US" w:bidi="ar-SA"/>
        </w:rPr>
        <w:drawing>
          <wp:inline distT="0" distB="0" distL="0" distR="0">
            <wp:extent cx="150495" cy="132715"/>
            <wp:effectExtent l="0" t="0" r="0" b="0"/>
            <wp:docPr id="1043"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image525.png"/>
                    <pic:cNvPicPr>
                      <a:picLocks noChangeAspect="1"/>
                    </pic:cNvPicPr>
                  </pic:nvPicPr>
                  <pic:blipFill>
                    <a:blip r:embed="rId339" cstate="print"/>
                    <a:stretch>
                      <a:fillRect/>
                    </a:stretch>
                  </pic:blipFill>
                  <pic:spPr>
                    <a:xfrm>
                      <a:off x="0" y="0"/>
                      <a:ext cx="150948" cy="132757"/>
                    </a:xfrm>
                    <a:prstGeom prst="rect">
                      <a:avLst/>
                    </a:prstGeom>
                  </pic:spPr>
                </pic:pic>
              </a:graphicData>
            </a:graphic>
          </wp:inline>
        </w:drawing>
      </w:r>
      <w:r>
        <w:rPr>
          <w:rFonts w:ascii="Times New Roman" w:hAnsi="Times New Roman" w:eastAsia="Times New Roman"/>
          <w:spacing w:val="-29"/>
          <w:sz w:val="18"/>
        </w:rPr>
        <w:t xml:space="preserve"> </w:t>
      </w:r>
      <w:r>
        <w:rPr>
          <w:sz w:val="18"/>
        </w:rPr>
        <w:t>状态。</w:t>
      </w:r>
    </w:p>
    <w:p>
      <w:pPr>
        <w:pStyle w:val="20"/>
        <w:numPr>
          <w:ilvl w:val="0"/>
          <w:numId w:val="23"/>
        </w:numPr>
        <w:tabs>
          <w:tab w:val="left" w:pos="1272"/>
          <w:tab w:val="left" w:pos="1273"/>
        </w:tabs>
        <w:spacing w:before="36" w:line="223" w:lineRule="auto"/>
        <w:ind w:right="525"/>
        <w:rPr>
          <w:sz w:val="18"/>
        </w:rPr>
      </w:pPr>
      <w:r>
        <w:rPr>
          <w:spacing w:val="-2"/>
          <w:sz w:val="18"/>
        </w:rPr>
        <w:t>在地图窗口中连续单击要修改属性的多个对象，则被单击过的对象将赋予原对象的属性，即</w:t>
      </w:r>
      <w:r>
        <w:rPr>
          <w:rFonts w:ascii="Times New Roman" w:hAnsi="Times New Roman" w:eastAsia="Times New Roman"/>
          <w:sz w:val="18"/>
        </w:rPr>
        <w:t>”type”</w:t>
      </w:r>
      <w:r>
        <w:rPr>
          <w:spacing w:val="-14"/>
          <w:sz w:val="18"/>
        </w:rPr>
        <w:t>属</w:t>
      </w:r>
      <w:r>
        <w:rPr>
          <w:sz w:val="18"/>
        </w:rPr>
        <w:t>性修改为教学楼。</w:t>
      </w:r>
    </w:p>
    <w:p>
      <w:pPr>
        <w:pStyle w:val="20"/>
        <w:numPr>
          <w:ilvl w:val="0"/>
          <w:numId w:val="23"/>
        </w:numPr>
        <w:tabs>
          <w:tab w:val="left" w:pos="1272"/>
          <w:tab w:val="left" w:pos="1273"/>
        </w:tabs>
        <w:spacing w:before="44"/>
        <w:ind w:hanging="421"/>
        <w:rPr>
          <w:sz w:val="18"/>
        </w:rPr>
      </w:pPr>
      <w:r>
        <w:rPr>
          <w:spacing w:val="-1"/>
          <w:sz w:val="18"/>
        </w:rPr>
        <w:t xml:space="preserve">基于编辑后的结果，制作标签专题图，得到如图 </w:t>
      </w:r>
      <w:r>
        <w:rPr>
          <w:rFonts w:ascii="Times New Roman" w:eastAsia="Times New Roman"/>
          <w:sz w:val="18"/>
        </w:rPr>
        <w:t>4-2</w:t>
      </w:r>
      <w:r>
        <w:rPr>
          <w:rFonts w:ascii="Times New Roman" w:eastAsia="Times New Roman"/>
          <w:spacing w:val="1"/>
          <w:sz w:val="18"/>
        </w:rPr>
        <w:t xml:space="preserve"> </w:t>
      </w:r>
      <w:r>
        <w:rPr>
          <w:spacing w:val="-1"/>
          <w:sz w:val="18"/>
        </w:rPr>
        <w:t>的效果：</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0"/>
        <w:rPr>
          <w:sz w:val="13"/>
        </w:rPr>
      </w:pPr>
    </w:p>
    <w:p>
      <w:pPr>
        <w:pStyle w:val="8"/>
        <w:spacing w:before="53"/>
        <w:ind w:left="427"/>
      </w:pPr>
      <w:r>
        <w:t>产品使用手册</w:t>
      </w:r>
    </w:p>
    <w:p>
      <w:pPr>
        <w:sectPr>
          <w:headerReference r:id="rId37" w:type="default"/>
          <w:pgSz w:w="10500" w:h="13050"/>
          <w:pgMar w:top="1080" w:right="380" w:bottom="280" w:left="480" w:header="772" w:footer="0" w:gutter="0"/>
          <w:pgNumType w:fmt="decimal"/>
          <w:cols w:space="720" w:num="1"/>
        </w:sectPr>
      </w:pPr>
    </w:p>
    <w:p>
      <w:pPr>
        <w:pStyle w:val="8"/>
        <w:spacing w:before="2"/>
        <w:rPr>
          <w:sz w:val="9"/>
        </w:rPr>
      </w:pPr>
    </w:p>
    <w:p>
      <w:pPr>
        <w:pStyle w:val="8"/>
        <w:ind w:left="2493"/>
        <w:rPr>
          <w:sz w:val="20"/>
        </w:rPr>
      </w:pPr>
      <w:r>
        <w:rPr>
          <w:sz w:val="20"/>
          <w:lang w:val="en-US" w:bidi="ar-SA"/>
        </w:rPr>
        <w:drawing>
          <wp:inline distT="0" distB="0" distL="0" distR="0">
            <wp:extent cx="2892425" cy="2018030"/>
            <wp:effectExtent l="0" t="0" r="0" b="0"/>
            <wp:docPr id="1045"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image526.png"/>
                    <pic:cNvPicPr>
                      <a:picLocks noChangeAspect="1"/>
                    </pic:cNvPicPr>
                  </pic:nvPicPr>
                  <pic:blipFill>
                    <a:blip r:embed="rId340" cstate="print"/>
                    <a:stretch>
                      <a:fillRect/>
                    </a:stretch>
                  </pic:blipFill>
                  <pic:spPr>
                    <a:xfrm>
                      <a:off x="0" y="0"/>
                      <a:ext cx="2892964" cy="2018347"/>
                    </a:xfrm>
                    <a:prstGeom prst="rect">
                      <a:avLst/>
                    </a:prstGeom>
                  </pic:spPr>
                </pic:pic>
              </a:graphicData>
            </a:graphic>
          </wp:inline>
        </w:drawing>
      </w:r>
    </w:p>
    <w:p>
      <w:pPr>
        <w:spacing w:line="256" w:lineRule="exact"/>
        <w:ind w:left="334" w:right="429"/>
        <w:jc w:val="center"/>
        <w:rPr>
          <w:sz w:val="15"/>
        </w:rPr>
      </w:pPr>
      <w:r>
        <w:rPr>
          <w:sz w:val="15"/>
        </w:rPr>
        <w:t xml:space="preserve">图 </w:t>
      </w:r>
      <w:r>
        <w:rPr>
          <w:rFonts w:ascii="Times New Roman" w:eastAsia="Times New Roman"/>
          <w:sz w:val="15"/>
        </w:rPr>
        <w:t xml:space="preserve">4-2  </w:t>
      </w:r>
      <w:r>
        <w:rPr>
          <w:sz w:val="15"/>
        </w:rPr>
        <w:t>编辑结果</w:t>
      </w:r>
    </w:p>
    <w:p>
      <w:pPr>
        <w:pStyle w:val="8"/>
        <w:spacing w:before="6"/>
        <w:rPr>
          <w:sz w:val="15"/>
        </w:rPr>
      </w:pPr>
    </w:p>
    <w:p>
      <w:pPr>
        <w:pStyle w:val="4"/>
      </w:pPr>
      <w:bookmarkStart w:id="396" w:name="_Toc21477"/>
      <w:bookmarkStart w:id="397" w:name="_Toc12852"/>
      <w:bookmarkStart w:id="398" w:name="_Toc12509"/>
      <w:r>
        <w:rPr>
          <w:lang w:val="en-US" w:bidi="ar-SA"/>
        </w:rPr>
        <w:drawing>
          <wp:anchor distT="0" distB="0" distL="0" distR="0" simplePos="0" relativeHeight="252469248" behindDoc="0" locked="0" layoutInCell="1" allowOverlap="1">
            <wp:simplePos x="0" y="0"/>
            <wp:positionH relativeFrom="page">
              <wp:posOffset>848360</wp:posOffset>
            </wp:positionH>
            <wp:positionV relativeFrom="paragraph">
              <wp:posOffset>121920</wp:posOffset>
            </wp:positionV>
            <wp:extent cx="292735" cy="107950"/>
            <wp:effectExtent l="0" t="0" r="0" b="0"/>
            <wp:wrapNone/>
            <wp:docPr id="1047"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image527.png"/>
                    <pic:cNvPicPr>
                      <a:picLocks noChangeAspect="1"/>
                    </pic:cNvPicPr>
                  </pic:nvPicPr>
                  <pic:blipFill>
                    <a:blip r:embed="rId341" cstate="print"/>
                    <a:stretch>
                      <a:fillRect/>
                    </a:stretch>
                  </pic:blipFill>
                  <pic:spPr>
                    <a:xfrm>
                      <a:off x="0" y="0"/>
                      <a:ext cx="292536" cy="108076"/>
                    </a:xfrm>
                    <a:prstGeom prst="rect">
                      <a:avLst/>
                    </a:prstGeom>
                  </pic:spPr>
                </pic:pic>
              </a:graphicData>
            </a:graphic>
          </wp:anchor>
        </w:drawing>
      </w:r>
      <w:bookmarkStart w:id="399" w:name="_bookmark47"/>
      <w:bookmarkEnd w:id="399"/>
      <w:r>
        <w:t>开启图层编辑</w:t>
      </w:r>
      <w:bookmarkEnd w:id="396"/>
      <w:bookmarkEnd w:id="397"/>
      <w:bookmarkEnd w:id="398"/>
    </w:p>
    <w:p>
      <w:pPr>
        <w:pStyle w:val="8"/>
        <w:spacing w:before="7"/>
        <w:rPr>
          <w:b/>
          <w:sz w:val="14"/>
        </w:rPr>
      </w:pPr>
    </w:p>
    <w:p>
      <w:pPr>
        <w:pStyle w:val="8"/>
        <w:spacing w:before="53"/>
        <w:ind w:left="787"/>
      </w:pPr>
      <w:r>
        <w:t>“可编辑”命令，用来控制该矢量图层是否可编辑，即图层中的对象是否可以被编辑。</w:t>
      </w:r>
    </w:p>
    <w:p>
      <w:pPr>
        <w:pStyle w:val="7"/>
        <w:spacing w:before="96"/>
      </w:pPr>
      <w:r>
        <w:t>开启图层编辑</w:t>
      </w:r>
    </w:p>
    <w:p>
      <w:pPr>
        <w:pStyle w:val="8"/>
        <w:spacing w:before="101"/>
        <w:ind w:left="787"/>
      </w:pPr>
      <w:r>
        <w:t>方式一</w:t>
      </w:r>
    </w:p>
    <w:p>
      <w:pPr>
        <w:pStyle w:val="20"/>
        <w:numPr>
          <w:ilvl w:val="0"/>
          <w:numId w:val="24"/>
        </w:numPr>
        <w:tabs>
          <w:tab w:val="left" w:pos="1272"/>
          <w:tab w:val="left" w:pos="1273"/>
        </w:tabs>
        <w:spacing w:before="95"/>
        <w:ind w:hanging="421"/>
        <w:rPr>
          <w:sz w:val="18"/>
        </w:rPr>
      </w:pPr>
      <w:r>
        <w:rPr>
          <w:sz w:val="18"/>
        </w:rPr>
        <w:t>右键点击图层管理器中的矢量图层结点，在弹出右键菜单中点击选择“可编辑”命令。</w:t>
      </w:r>
    </w:p>
    <w:p>
      <w:pPr>
        <w:pStyle w:val="20"/>
        <w:numPr>
          <w:ilvl w:val="0"/>
          <w:numId w:val="24"/>
        </w:numPr>
        <w:tabs>
          <w:tab w:val="left" w:pos="1272"/>
          <w:tab w:val="left" w:pos="1273"/>
        </w:tabs>
        <w:spacing w:before="70" w:line="220" w:lineRule="auto"/>
        <w:ind w:right="524"/>
        <w:rPr>
          <w:sz w:val="18"/>
        </w:rPr>
      </w:pPr>
      <w:r>
        <w:rPr>
          <w:spacing w:val="-1"/>
          <w:sz w:val="18"/>
        </w:rPr>
        <w:t>点</w:t>
      </w:r>
      <w:r>
        <w:rPr>
          <w:sz w:val="18"/>
        </w:rPr>
        <w:t>击后</w:t>
      </w:r>
      <w:r>
        <w:rPr>
          <w:spacing w:val="-10"/>
          <w:sz w:val="18"/>
        </w:rPr>
        <w:t>，</w:t>
      </w:r>
      <w:r>
        <w:rPr>
          <w:sz w:val="18"/>
        </w:rPr>
        <w:t>如</w:t>
      </w:r>
      <w:r>
        <w:rPr>
          <w:spacing w:val="-10"/>
          <w:sz w:val="18"/>
        </w:rPr>
        <w:t>果</w:t>
      </w:r>
      <w:r>
        <w:rPr>
          <w:sz w:val="18"/>
        </w:rPr>
        <w:t>“可编辑</w:t>
      </w:r>
      <w:r>
        <w:rPr>
          <w:spacing w:val="-10"/>
          <w:sz w:val="18"/>
        </w:rPr>
        <w:t>”</w:t>
      </w:r>
      <w:r>
        <w:rPr>
          <w:sz w:val="18"/>
        </w:rPr>
        <w:t>命令前面</w:t>
      </w:r>
      <w:r>
        <w:rPr>
          <w:spacing w:val="-1"/>
          <w:sz w:val="18"/>
          <w:lang w:val="en-US" w:bidi="ar-SA"/>
        </w:rPr>
        <w:drawing>
          <wp:inline distT="0" distB="0" distL="0" distR="0">
            <wp:extent cx="200660" cy="193040"/>
            <wp:effectExtent l="0" t="0" r="0" b="0"/>
            <wp:docPr id="1049" name="image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image528.png"/>
                    <pic:cNvPicPr>
                      <a:picLocks noChangeAspect="1"/>
                    </pic:cNvPicPr>
                  </pic:nvPicPr>
                  <pic:blipFill>
                    <a:blip r:embed="rId342" cstate="print"/>
                    <a:stretch>
                      <a:fillRect/>
                    </a:stretch>
                  </pic:blipFill>
                  <pic:spPr>
                    <a:xfrm>
                      <a:off x="0" y="0"/>
                      <a:ext cx="201168" cy="193548"/>
                    </a:xfrm>
                    <a:prstGeom prst="rect">
                      <a:avLst/>
                    </a:prstGeom>
                  </pic:spPr>
                </pic:pic>
              </a:graphicData>
            </a:graphic>
          </wp:inline>
        </w:drawing>
      </w:r>
      <w:r>
        <w:rPr>
          <w:sz w:val="18"/>
        </w:rPr>
        <w:t>符号被激活</w:t>
      </w:r>
      <w:r>
        <w:rPr>
          <w:spacing w:val="-10"/>
          <w:sz w:val="18"/>
        </w:rPr>
        <w:t>，</w:t>
      </w:r>
      <w:r>
        <w:rPr>
          <w:sz w:val="18"/>
        </w:rPr>
        <w:t>表示使图层可编辑</w:t>
      </w:r>
      <w:r>
        <w:rPr>
          <w:spacing w:val="-10"/>
          <w:sz w:val="18"/>
        </w:rPr>
        <w:t>，</w:t>
      </w:r>
      <w:r>
        <w:rPr>
          <w:sz w:val="18"/>
        </w:rPr>
        <w:t>即图层中的对象可编辑</w:t>
      </w:r>
      <w:r>
        <w:rPr>
          <w:spacing w:val="-10"/>
          <w:sz w:val="18"/>
        </w:rPr>
        <w:t>；</w:t>
      </w:r>
      <w:r>
        <w:rPr>
          <w:sz w:val="18"/>
        </w:rPr>
        <w:t>否则不可编辑。</w:t>
      </w:r>
    </w:p>
    <w:p>
      <w:pPr>
        <w:pStyle w:val="8"/>
        <w:spacing w:before="106"/>
        <w:ind w:left="787"/>
      </w:pPr>
      <w:r>
        <w:t>方式二</w:t>
      </w:r>
    </w:p>
    <w:p>
      <w:pPr>
        <w:pStyle w:val="8"/>
        <w:spacing w:before="120" w:line="230" w:lineRule="auto"/>
        <w:ind w:left="427" w:right="680" w:firstLine="360"/>
      </w:pPr>
      <w:r>
        <w:rPr>
          <w:spacing w:val="-1"/>
        </w:rPr>
        <w:t>图</w:t>
      </w:r>
      <w:r>
        <w:t>层管理器中矢量图层结点前的</w:t>
      </w:r>
      <w:r>
        <w:rPr>
          <w:spacing w:val="-1"/>
          <w:lang w:val="en-US" w:bidi="ar-SA"/>
        </w:rPr>
        <w:drawing>
          <wp:inline distT="0" distB="0" distL="0" distR="0">
            <wp:extent cx="152400" cy="150495"/>
            <wp:effectExtent l="0" t="0" r="0" b="0"/>
            <wp:docPr id="1051" name="image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image529.png"/>
                    <pic:cNvPicPr>
                      <a:picLocks noChangeAspect="1"/>
                    </pic:cNvPicPr>
                  </pic:nvPicPr>
                  <pic:blipFill>
                    <a:blip r:embed="rId343" cstate="print"/>
                    <a:stretch>
                      <a:fillRect/>
                    </a:stretch>
                  </pic:blipFill>
                  <pic:spPr>
                    <a:xfrm>
                      <a:off x="0" y="0"/>
                      <a:ext cx="152400" cy="150875"/>
                    </a:xfrm>
                    <a:prstGeom prst="rect">
                      <a:avLst/>
                    </a:prstGeom>
                  </pic:spPr>
                </pic:pic>
              </a:graphicData>
            </a:graphic>
          </wp:inline>
        </w:drawing>
      </w:r>
      <w:r>
        <w:t>按钮，也是用来控制矢量图层是否可编辑，可通过点击该按钮实现</w:t>
      </w:r>
      <w:r>
        <w:rPr>
          <w:spacing w:val="-16"/>
        </w:rPr>
        <w:t>可</w:t>
      </w:r>
      <w:r>
        <w:t>编辑的控制。当按钮处于</w:t>
      </w:r>
      <w:r>
        <w:rPr>
          <w:lang w:val="en-US" w:bidi="ar-SA"/>
        </w:rPr>
        <w:drawing>
          <wp:inline distT="0" distB="0" distL="0" distR="0">
            <wp:extent cx="152400" cy="152400"/>
            <wp:effectExtent l="0" t="0" r="0" b="0"/>
            <wp:docPr id="1053" name="image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image529.png"/>
                    <pic:cNvPicPr>
                      <a:picLocks noChangeAspect="1"/>
                    </pic:cNvPicPr>
                  </pic:nvPicPr>
                  <pic:blipFill>
                    <a:blip r:embed="rId343" cstate="print"/>
                    <a:stretch>
                      <a:fillRect/>
                    </a:stretch>
                  </pic:blipFill>
                  <pic:spPr>
                    <a:xfrm>
                      <a:off x="0" y="0"/>
                      <a:ext cx="152400" cy="152400"/>
                    </a:xfrm>
                    <a:prstGeom prst="rect">
                      <a:avLst/>
                    </a:prstGeom>
                  </pic:spPr>
                </pic:pic>
              </a:graphicData>
            </a:graphic>
          </wp:inline>
        </w:drawing>
      </w:r>
      <w:r>
        <w:t>状态时，矢量图层可编辑；当按钮处</w:t>
      </w:r>
      <w:r>
        <w:rPr>
          <w:spacing w:val="29"/>
        </w:rPr>
        <w:t>于</w:t>
      </w:r>
      <w:r>
        <w:rPr>
          <w:spacing w:val="29"/>
          <w:lang w:val="en-US" w:bidi="ar-SA"/>
        </w:rPr>
        <w:drawing>
          <wp:inline distT="0" distB="0" distL="0" distR="0">
            <wp:extent cx="123825" cy="152400"/>
            <wp:effectExtent l="0" t="0" r="0" b="0"/>
            <wp:docPr id="1055" name="image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image530.png"/>
                    <pic:cNvPicPr>
                      <a:picLocks noChangeAspect="1"/>
                    </pic:cNvPicPr>
                  </pic:nvPicPr>
                  <pic:blipFill>
                    <a:blip r:embed="rId344" cstate="print"/>
                    <a:stretch>
                      <a:fillRect/>
                    </a:stretch>
                  </pic:blipFill>
                  <pic:spPr>
                    <a:xfrm>
                      <a:off x="0" y="0"/>
                      <a:ext cx="123825" cy="152400"/>
                    </a:xfrm>
                    <a:prstGeom prst="rect">
                      <a:avLst/>
                    </a:prstGeom>
                  </pic:spPr>
                </pic:pic>
              </a:graphicData>
            </a:graphic>
          </wp:inline>
        </w:drawing>
      </w:r>
      <w:r>
        <w:t>状态时，矢量图层不可以被编辑。</w:t>
      </w:r>
    </w:p>
    <w:p>
      <w:pPr>
        <w:pStyle w:val="7"/>
        <w:spacing w:before="100"/>
      </w:pPr>
      <w:r>
        <w:t>开启多图层编辑</w:t>
      </w:r>
    </w:p>
    <w:p>
      <w:pPr>
        <w:pStyle w:val="8"/>
        <w:spacing w:before="98"/>
        <w:ind w:left="787"/>
      </w:pPr>
      <w:r>
        <w:rPr>
          <w:lang w:val="en-US" w:bidi="ar-SA"/>
        </w:rPr>
        <w:drawing>
          <wp:anchor distT="0" distB="0" distL="0" distR="0" simplePos="0" relativeHeight="251660288" behindDoc="0" locked="0" layoutInCell="1" allowOverlap="1">
            <wp:simplePos x="0" y="0"/>
            <wp:positionH relativeFrom="page">
              <wp:posOffset>2564765</wp:posOffset>
            </wp:positionH>
            <wp:positionV relativeFrom="paragraph">
              <wp:posOffset>342265</wp:posOffset>
            </wp:positionV>
            <wp:extent cx="1532255" cy="695325"/>
            <wp:effectExtent l="0" t="0" r="0" b="0"/>
            <wp:wrapTopAndBottom/>
            <wp:docPr id="1057" name="image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image531.png"/>
                    <pic:cNvPicPr>
                      <a:picLocks noChangeAspect="1"/>
                    </pic:cNvPicPr>
                  </pic:nvPicPr>
                  <pic:blipFill>
                    <a:blip r:embed="rId345" cstate="print"/>
                    <a:stretch>
                      <a:fillRect/>
                    </a:stretch>
                  </pic:blipFill>
                  <pic:spPr>
                    <a:xfrm>
                      <a:off x="0" y="0"/>
                      <a:ext cx="1532459" cy="695325"/>
                    </a:xfrm>
                    <a:prstGeom prst="rect">
                      <a:avLst/>
                    </a:prstGeom>
                  </pic:spPr>
                </pic:pic>
              </a:graphicData>
            </a:graphic>
          </wp:anchor>
        </w:drawing>
      </w:r>
      <w:r>
        <w:t>多图层编辑功能方便了用户对地图窗口中不同图层的编辑，减少用户的操作。</w:t>
      </w:r>
    </w:p>
    <w:p>
      <w:pPr>
        <w:pStyle w:val="8"/>
        <w:rPr>
          <w:sz w:val="24"/>
        </w:rPr>
      </w:pPr>
    </w:p>
    <w:p>
      <w:pPr>
        <w:pStyle w:val="8"/>
        <w:spacing w:before="9"/>
        <w:rPr>
          <w:sz w:val="15"/>
        </w:rPr>
      </w:pPr>
    </w:p>
    <w:p>
      <w:pPr>
        <w:pStyle w:val="8"/>
        <w:spacing w:before="1"/>
        <w:ind w:right="523"/>
        <w:jc w:val="right"/>
      </w:pPr>
      <w:r>
        <w:t>北京超图软件股份有限公司</w:t>
      </w:r>
    </w:p>
    <w:p>
      <w:pPr>
        <w:jc w:val="right"/>
        <w:sectPr>
          <w:headerReference r:id="rId38" w:type="default"/>
          <w:pgSz w:w="10500" w:h="13050"/>
          <w:pgMar w:top="1080" w:right="380" w:bottom="280" w:left="480" w:header="772" w:footer="0" w:gutter="0"/>
          <w:pgNumType w:fmt="decimal"/>
          <w:cols w:space="720" w:num="1"/>
        </w:sectPr>
      </w:pPr>
    </w:p>
    <w:p>
      <w:pPr>
        <w:spacing w:before="157"/>
        <w:ind w:left="4066"/>
        <w:jc w:val="both"/>
        <w:rPr>
          <w:sz w:val="15"/>
        </w:rPr>
      </w:pPr>
      <w:r>
        <w:rPr>
          <w:sz w:val="15"/>
        </w:rPr>
        <w:t xml:space="preserve">图 </w:t>
      </w:r>
      <w:r>
        <w:rPr>
          <w:rFonts w:ascii="Times New Roman" w:eastAsia="Times New Roman"/>
          <w:sz w:val="15"/>
        </w:rPr>
        <w:t xml:space="preserve">4-3 </w:t>
      </w:r>
      <w:r>
        <w:rPr>
          <w:sz w:val="15"/>
        </w:rPr>
        <w:t>图层编辑选项</w:t>
      </w:r>
    </w:p>
    <w:p>
      <w:pPr>
        <w:pStyle w:val="20"/>
        <w:numPr>
          <w:ilvl w:val="0"/>
          <w:numId w:val="25"/>
        </w:numPr>
        <w:tabs>
          <w:tab w:val="left" w:pos="1273"/>
        </w:tabs>
        <w:spacing w:before="51" w:line="223" w:lineRule="auto"/>
        <w:ind w:right="522"/>
        <w:jc w:val="both"/>
        <w:rPr>
          <w:sz w:val="18"/>
        </w:rPr>
      </w:pPr>
      <w:r>
        <w:rPr>
          <w:spacing w:val="-1"/>
          <w:sz w:val="18"/>
        </w:rPr>
        <w:t>在“</w:t>
      </w:r>
      <w:r>
        <w:rPr>
          <w:b/>
          <w:sz w:val="18"/>
        </w:rPr>
        <w:t>对象操作</w:t>
      </w:r>
      <w:r>
        <w:rPr>
          <w:sz w:val="18"/>
        </w:rPr>
        <w:t>”选项卡上的“</w:t>
      </w:r>
      <w:r>
        <w:rPr>
          <w:b/>
          <w:sz w:val="18"/>
        </w:rPr>
        <w:t>对象操作</w:t>
      </w:r>
      <w:r>
        <w:rPr>
          <w:spacing w:val="-19"/>
          <w:sz w:val="18"/>
        </w:rPr>
        <w:t>”组中，“</w:t>
      </w:r>
      <w:r>
        <w:rPr>
          <w:b/>
          <w:sz w:val="18"/>
        </w:rPr>
        <w:t>多图层编辑</w:t>
      </w:r>
      <w:r>
        <w:rPr>
          <w:spacing w:val="-1"/>
          <w:sz w:val="18"/>
        </w:rPr>
        <w:t>”复选框用来控制当前地图窗口中的编</w:t>
      </w:r>
      <w:r>
        <w:rPr>
          <w:spacing w:val="-7"/>
          <w:sz w:val="18"/>
        </w:rPr>
        <w:t>辑状态是否为多图层编辑状态；勾选该复选框，则开启当前地图窗口的多图层编辑状态；不勾选则表</w:t>
      </w:r>
      <w:r>
        <w:rPr>
          <w:sz w:val="18"/>
        </w:rPr>
        <w:t>示当前地图窗口只能有一个图层为编辑状态。应用程序默认不开启多图层编辑。</w:t>
      </w:r>
    </w:p>
    <w:p>
      <w:pPr>
        <w:pStyle w:val="20"/>
        <w:numPr>
          <w:ilvl w:val="0"/>
          <w:numId w:val="25"/>
        </w:numPr>
        <w:tabs>
          <w:tab w:val="left" w:pos="1273"/>
        </w:tabs>
        <w:spacing w:before="63" w:line="223" w:lineRule="auto"/>
        <w:ind w:right="522"/>
        <w:jc w:val="both"/>
        <w:rPr>
          <w:sz w:val="18"/>
        </w:rPr>
      </w:pPr>
      <w:r>
        <w:rPr>
          <w:spacing w:val="-6"/>
          <w:sz w:val="18"/>
        </w:rPr>
        <w:t>如果当前地图窗口为多图层编辑状态，则地图窗口中可存在多个可编辑的地图图层，当用户选中地图</w:t>
      </w:r>
      <w:r>
        <w:rPr>
          <w:sz w:val="18"/>
        </w:rPr>
        <w:t>窗口中的某个对象时，该对象所在的图层将自动切换为当前图层，此时，即可编辑该图层的内容。</w:t>
      </w:r>
    </w:p>
    <w:p>
      <w:pPr>
        <w:pStyle w:val="20"/>
        <w:numPr>
          <w:ilvl w:val="0"/>
          <w:numId w:val="25"/>
        </w:numPr>
        <w:tabs>
          <w:tab w:val="left" w:pos="1273"/>
        </w:tabs>
        <w:spacing w:before="60" w:line="223" w:lineRule="auto"/>
        <w:ind w:right="522"/>
        <w:jc w:val="both"/>
        <w:rPr>
          <w:sz w:val="18"/>
        </w:rPr>
      </w:pPr>
      <w:r>
        <w:rPr>
          <w:spacing w:val="-6"/>
          <w:sz w:val="18"/>
        </w:rPr>
        <w:t>如果当前地图窗口不是多图层编辑状态，则地图窗口中只能存在一个可编辑的图层。若用户要编辑地</w:t>
      </w:r>
      <w:r>
        <w:rPr>
          <w:sz w:val="18"/>
        </w:rPr>
        <w:t>图窗口中的其他图层，需要频繁切换设置图层的可编辑状态。</w:t>
      </w:r>
    </w:p>
    <w:p>
      <w:pPr>
        <w:pStyle w:val="7"/>
        <w:spacing w:before="101"/>
      </w:pPr>
      <w:r>
        <w:t>指定当前图层</w:t>
      </w:r>
    </w:p>
    <w:p>
      <w:pPr>
        <w:pStyle w:val="8"/>
        <w:spacing w:before="117" w:line="223" w:lineRule="auto"/>
        <w:ind w:left="427" w:right="560" w:firstLine="360"/>
        <w:jc w:val="both"/>
      </w:pPr>
      <w:r>
        <w:t>在进行多图层编辑时，可通过“当前图层”指定当前编辑和操作的图层。单击右侧下拉按钮，即可在下拉菜单中切换当前编辑的图层。若选中的图层未开启可编辑，将“当前图层”切换为该图层时，会自动将该图层切换为可编辑状态。</w:t>
      </w:r>
    </w:p>
    <w:p>
      <w:pPr>
        <w:pStyle w:val="8"/>
        <w:spacing w:before="14"/>
        <w:rPr>
          <w:sz w:val="15"/>
        </w:rPr>
      </w:pPr>
    </w:p>
    <w:p>
      <w:pPr>
        <w:pStyle w:val="4"/>
      </w:pPr>
      <w:bookmarkStart w:id="400" w:name="_Toc16600"/>
      <w:bookmarkStart w:id="401" w:name="_Toc22874"/>
      <w:bookmarkStart w:id="402" w:name="_Toc757"/>
      <w:r>
        <w:rPr>
          <w:lang w:val="en-US" w:bidi="ar-SA"/>
        </w:rPr>
        <w:drawing>
          <wp:anchor distT="0" distB="0" distL="0" distR="0" simplePos="0" relativeHeight="252470272" behindDoc="0" locked="0" layoutInCell="1" allowOverlap="1">
            <wp:simplePos x="0" y="0"/>
            <wp:positionH relativeFrom="page">
              <wp:posOffset>848360</wp:posOffset>
            </wp:positionH>
            <wp:positionV relativeFrom="paragraph">
              <wp:posOffset>121920</wp:posOffset>
            </wp:positionV>
            <wp:extent cx="300355" cy="107950"/>
            <wp:effectExtent l="0" t="0" r="0" b="0"/>
            <wp:wrapNone/>
            <wp:docPr id="1059" name="image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532.png"/>
                    <pic:cNvPicPr>
                      <a:picLocks noChangeAspect="1"/>
                    </pic:cNvPicPr>
                  </pic:nvPicPr>
                  <pic:blipFill>
                    <a:blip r:embed="rId346" cstate="print"/>
                    <a:stretch>
                      <a:fillRect/>
                    </a:stretch>
                  </pic:blipFill>
                  <pic:spPr>
                    <a:xfrm>
                      <a:off x="0" y="0"/>
                      <a:ext cx="300181" cy="108076"/>
                    </a:xfrm>
                    <a:prstGeom prst="rect">
                      <a:avLst/>
                    </a:prstGeom>
                  </pic:spPr>
                </pic:pic>
              </a:graphicData>
            </a:graphic>
          </wp:anchor>
        </w:drawing>
      </w:r>
      <w:bookmarkStart w:id="403" w:name="_bookmark48"/>
      <w:bookmarkEnd w:id="403"/>
      <w:r>
        <w:t>设置捕捉</w:t>
      </w:r>
      <w:bookmarkEnd w:id="400"/>
      <w:bookmarkEnd w:id="401"/>
      <w:bookmarkEnd w:id="402"/>
    </w:p>
    <w:p>
      <w:pPr>
        <w:pStyle w:val="8"/>
        <w:spacing w:before="8"/>
        <w:rPr>
          <w:b/>
          <w:sz w:val="14"/>
        </w:rPr>
      </w:pPr>
    </w:p>
    <w:p>
      <w:pPr>
        <w:pStyle w:val="8"/>
        <w:spacing w:before="69" w:line="223" w:lineRule="auto"/>
        <w:ind w:left="427" w:right="524" w:firstLine="420"/>
        <w:jc w:val="both"/>
      </w:pPr>
      <w:r>
        <w:rPr>
          <w:spacing w:val="-4"/>
        </w:rPr>
        <w:t>在编辑和制图时，常常需要定位到特定位置处，但通常这些位置在实际制图时使用手工不能很轻松准确地</w:t>
      </w:r>
      <w:r>
        <w:rPr>
          <w:spacing w:val="-5"/>
        </w:rPr>
        <w:t>定位到。基于这种需求，</w:t>
      </w:r>
      <w:r>
        <w:rPr>
          <w:rFonts w:ascii="Times New Roman" w:eastAsia="Times New Roman"/>
          <w:spacing w:val="-3"/>
        </w:rPr>
        <w:t xml:space="preserve">SuperMap </w:t>
      </w:r>
      <w:r>
        <w:rPr>
          <w:spacing w:val="-5"/>
        </w:rPr>
        <w:t>提供了强大的图形捕捉功能，由系统来进行智能捕捉定位，不仅提高了编辑</w:t>
      </w:r>
      <w:r>
        <w:t>和制图的精度和效率，而且还能避免出错。实际操作时，我们可以自由选择捕捉类型。当启用捕捉功能时，当前绘制的节点会自动捕捉到容限范围内的边、其他节点或者其它几何要素。</w:t>
      </w:r>
    </w:p>
    <w:p>
      <w:pPr>
        <w:pStyle w:val="8"/>
        <w:spacing w:line="223" w:lineRule="auto"/>
        <w:ind w:left="427" w:right="528" w:firstLine="420"/>
        <w:jc w:val="both"/>
      </w:pPr>
      <w:r>
        <w:t>单击</w:t>
      </w:r>
      <w:r>
        <w:rPr>
          <w:rFonts w:ascii="Times New Roman" w:hAnsi="Times New Roman" w:eastAsia="Times New Roman"/>
        </w:rPr>
        <w:t>“</w:t>
      </w:r>
      <w:r>
        <w:rPr>
          <w:b/>
        </w:rPr>
        <w:t>对象操作</w:t>
      </w:r>
      <w:r>
        <w:rPr>
          <w:rFonts w:ascii="Times New Roman" w:hAnsi="Times New Roman" w:eastAsia="Times New Roman"/>
        </w:rPr>
        <w:t>”</w:t>
      </w:r>
      <w:r>
        <w:t>选项卡上的</w:t>
      </w:r>
      <w:r>
        <w:rPr>
          <w:rFonts w:ascii="Times New Roman" w:hAnsi="Times New Roman" w:eastAsia="Times New Roman"/>
        </w:rPr>
        <w:t>“</w:t>
      </w:r>
      <w:r>
        <w:rPr>
          <w:b/>
        </w:rPr>
        <w:t>对象操作</w:t>
      </w:r>
      <w:r>
        <w:rPr>
          <w:rFonts w:ascii="Times New Roman" w:hAnsi="Times New Roman" w:eastAsia="Times New Roman"/>
        </w:rPr>
        <w:t>”</w:t>
      </w:r>
      <w:r>
        <w:t>组的</w:t>
      </w:r>
      <w:r>
        <w:rPr>
          <w:rFonts w:ascii="Times New Roman" w:hAnsi="Times New Roman" w:eastAsia="Times New Roman"/>
        </w:rPr>
        <w:t>“</w:t>
      </w:r>
      <w:r>
        <w:rPr>
          <w:b/>
        </w:rPr>
        <w:t>捕捉设置</w:t>
      </w:r>
      <w:r>
        <w:rPr>
          <w:rFonts w:ascii="Times New Roman" w:hAnsi="Times New Roman" w:eastAsia="Times New Roman"/>
        </w:rPr>
        <w:t>”</w:t>
      </w:r>
      <w:r>
        <w:t>按扭，弹出</w:t>
      </w:r>
      <w:r>
        <w:rPr>
          <w:rFonts w:ascii="Times New Roman" w:hAnsi="Times New Roman" w:eastAsia="Times New Roman"/>
        </w:rPr>
        <w:t>“</w:t>
      </w:r>
      <w:r>
        <w:t>捕捉设置</w:t>
      </w:r>
      <w:r>
        <w:rPr>
          <w:rFonts w:ascii="Times New Roman" w:hAnsi="Times New Roman" w:eastAsia="Times New Roman"/>
        </w:rPr>
        <w:t>”</w:t>
      </w:r>
      <w:r>
        <w:t xml:space="preserve">对话框。用户可以对捕捉的类型和捕捉参数进行相关的设置。（图 </w:t>
      </w:r>
      <w:r>
        <w:rPr>
          <w:rFonts w:ascii="Times New Roman" w:hAnsi="Times New Roman" w:eastAsia="Times New Roman"/>
        </w:rPr>
        <w:t>4-4</w:t>
      </w:r>
      <w:r>
        <w:t>）</w:t>
      </w:r>
    </w:p>
    <w:p>
      <w:pPr>
        <w:pStyle w:val="8"/>
        <w:ind w:left="2316"/>
        <w:rPr>
          <w:sz w:val="20"/>
        </w:rPr>
      </w:pPr>
      <w:r>
        <w:rPr>
          <w:sz w:val="20"/>
          <w:lang w:val="en-US" w:bidi="ar-SA"/>
        </w:rPr>
        <w:drawing>
          <wp:inline distT="0" distB="0" distL="0" distR="0">
            <wp:extent cx="3117215" cy="1974850"/>
            <wp:effectExtent l="0" t="0" r="0" b="0"/>
            <wp:docPr id="1061" name="image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image533.png"/>
                    <pic:cNvPicPr>
                      <a:picLocks noChangeAspect="1"/>
                    </pic:cNvPicPr>
                  </pic:nvPicPr>
                  <pic:blipFill>
                    <a:blip r:embed="rId347" cstate="print"/>
                    <a:stretch>
                      <a:fillRect/>
                    </a:stretch>
                  </pic:blipFill>
                  <pic:spPr>
                    <a:xfrm>
                      <a:off x="0" y="0"/>
                      <a:ext cx="3117700" cy="1975104"/>
                    </a:xfrm>
                    <a:prstGeom prst="rect">
                      <a:avLst/>
                    </a:prstGeom>
                  </pic:spPr>
                </pic:pic>
              </a:graphicData>
            </a:graphic>
          </wp:inline>
        </w:drawing>
      </w:r>
    </w:p>
    <w:p>
      <w:pPr>
        <w:rPr>
          <w:sz w:val="20"/>
        </w:rPr>
        <w:sectPr>
          <w:headerReference r:id="rId39" w:type="default"/>
          <w:pgSz w:w="10500" w:h="13050"/>
          <w:pgMar w:top="1080" w:right="380" w:bottom="280" w:left="480" w:header="772" w:footer="0" w:gutter="0"/>
          <w:pgNumType w:fmt="decimal"/>
          <w:cols w:space="720" w:num="1"/>
        </w:sectPr>
      </w:pPr>
    </w:p>
    <w:p>
      <w:pPr>
        <w:pStyle w:val="8"/>
        <w:spacing w:before="11"/>
        <w:rPr>
          <w:sz w:val="12"/>
        </w:rPr>
      </w:pPr>
    </w:p>
    <w:p>
      <w:pPr>
        <w:pStyle w:val="7"/>
        <w:spacing w:before="1"/>
        <w:ind w:left="427"/>
      </w:pPr>
      <w:r>
        <w:t>开启捕捉</w:t>
      </w:r>
    </w:p>
    <w:p>
      <w:pPr>
        <w:spacing w:line="259" w:lineRule="exact"/>
        <w:ind w:left="2326"/>
        <w:outlineLvl w:val="9"/>
        <w:rPr>
          <w:sz w:val="15"/>
        </w:rPr>
      </w:pPr>
      <w:bookmarkStart w:id="404" w:name="_Toc20417"/>
      <w:bookmarkStart w:id="405" w:name="_Toc15201"/>
      <w:bookmarkStart w:id="406" w:name="_Toc11271"/>
      <w:bookmarkStart w:id="407" w:name="_Toc24845"/>
      <w:bookmarkStart w:id="408" w:name="_Toc25949"/>
      <w:bookmarkStart w:id="409" w:name="_Toc116"/>
      <w:r>
        <w:br w:type="column"/>
      </w:r>
      <w:r>
        <w:rPr>
          <w:sz w:val="15"/>
        </w:rPr>
        <w:t xml:space="preserve">图 </w:t>
      </w:r>
      <w:r>
        <w:rPr>
          <w:rFonts w:ascii="Times New Roman" w:eastAsia="Times New Roman"/>
          <w:sz w:val="15"/>
        </w:rPr>
        <w:t xml:space="preserve">4-4 </w:t>
      </w:r>
      <w:r>
        <w:rPr>
          <w:sz w:val="15"/>
        </w:rPr>
        <w:t>捕捉设置</w:t>
      </w:r>
      <w:bookmarkEnd w:id="404"/>
      <w:bookmarkEnd w:id="405"/>
      <w:bookmarkEnd w:id="406"/>
      <w:bookmarkEnd w:id="407"/>
      <w:bookmarkEnd w:id="408"/>
      <w:bookmarkEnd w:id="409"/>
    </w:p>
    <w:p>
      <w:pPr>
        <w:spacing w:line="259" w:lineRule="exact"/>
        <w:rPr>
          <w:sz w:val="15"/>
        </w:rPr>
        <w:sectPr>
          <w:type w:val="continuous"/>
          <w:pgSz w:w="10500" w:h="13050"/>
          <w:pgMar w:top="1220" w:right="380" w:bottom="280" w:left="480" w:header="720" w:footer="720" w:gutter="0"/>
          <w:pgNumType w:fmt="decimal"/>
          <w:cols w:equalWidth="0" w:num="2">
            <w:col w:w="1188" w:space="701"/>
            <w:col w:w="7751"/>
          </w:cols>
        </w:sectPr>
      </w:pPr>
    </w:p>
    <w:p>
      <w:pPr>
        <w:pStyle w:val="8"/>
        <w:spacing w:before="16"/>
        <w:rPr>
          <w:sz w:val="7"/>
        </w:rPr>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8"/>
        <w:rPr>
          <w:sz w:val="5"/>
        </w:rPr>
      </w:pPr>
    </w:p>
    <w:p>
      <w:pPr>
        <w:pStyle w:val="8"/>
        <w:spacing w:before="70" w:line="223" w:lineRule="auto"/>
        <w:ind w:left="427" w:right="560" w:firstLine="360"/>
      </w:pPr>
      <w:r>
        <w:t>“可捕捉”命令，用来控制该矢量图层是否可捕捉，即当在矢量图层中进行选择、编辑等操作时，鼠标是否可以捕捉到该矢量图层中的对象。</w:t>
      </w:r>
    </w:p>
    <w:p>
      <w:pPr>
        <w:pStyle w:val="20"/>
        <w:numPr>
          <w:ilvl w:val="0"/>
          <w:numId w:val="26"/>
        </w:numPr>
        <w:tabs>
          <w:tab w:val="left" w:pos="1272"/>
          <w:tab w:val="left" w:pos="1273"/>
        </w:tabs>
        <w:spacing w:before="103"/>
        <w:ind w:hanging="421"/>
        <w:rPr>
          <w:sz w:val="18"/>
        </w:rPr>
      </w:pPr>
      <w:r>
        <w:rPr>
          <w:sz w:val="18"/>
        </w:rPr>
        <w:t>右键单击图层管理器中的矢量图层结点，在弹出右键菜单中单击选择“可捕捉”命令。</w:t>
      </w:r>
    </w:p>
    <w:p>
      <w:pPr>
        <w:pStyle w:val="20"/>
        <w:numPr>
          <w:ilvl w:val="0"/>
          <w:numId w:val="26"/>
        </w:numPr>
        <w:tabs>
          <w:tab w:val="left" w:pos="1272"/>
          <w:tab w:val="left" w:pos="1273"/>
        </w:tabs>
        <w:spacing w:before="69" w:line="223" w:lineRule="auto"/>
        <w:ind w:right="523"/>
        <w:rPr>
          <w:sz w:val="18"/>
        </w:rPr>
      </w:pPr>
      <w:r>
        <w:rPr>
          <w:sz w:val="18"/>
        </w:rPr>
        <w:t>单击后</w:t>
      </w:r>
      <w:r>
        <w:rPr>
          <w:spacing w:val="-13"/>
          <w:sz w:val="18"/>
        </w:rPr>
        <w:t>，</w:t>
      </w:r>
      <w:r>
        <w:rPr>
          <w:sz w:val="18"/>
        </w:rPr>
        <w:t>如</w:t>
      </w:r>
      <w:r>
        <w:rPr>
          <w:spacing w:val="-13"/>
          <w:sz w:val="18"/>
        </w:rPr>
        <w:t>果</w:t>
      </w:r>
      <w:r>
        <w:rPr>
          <w:sz w:val="18"/>
        </w:rPr>
        <w:t>“可捕捉</w:t>
      </w:r>
      <w:r>
        <w:rPr>
          <w:spacing w:val="-13"/>
          <w:sz w:val="18"/>
        </w:rPr>
        <w:t>”</w:t>
      </w:r>
      <w:r>
        <w:rPr>
          <w:sz w:val="18"/>
        </w:rPr>
        <w:t>命令前面出</w:t>
      </w:r>
      <w:r>
        <w:rPr>
          <w:spacing w:val="-3"/>
          <w:sz w:val="18"/>
        </w:rPr>
        <w:t>现</w:t>
      </w:r>
      <w:r>
        <w:rPr>
          <w:spacing w:val="-52"/>
          <w:sz w:val="18"/>
        </w:rPr>
        <w:t xml:space="preserve"> </w:t>
      </w:r>
      <w:r>
        <w:rPr>
          <w:spacing w:val="-3"/>
          <w:sz w:val="18"/>
          <w:lang w:val="en-US" w:bidi="ar-SA"/>
        </w:rPr>
        <w:drawing>
          <wp:inline distT="0" distB="0" distL="0" distR="0">
            <wp:extent cx="208280" cy="198120"/>
            <wp:effectExtent l="0" t="0" r="0" b="0"/>
            <wp:docPr id="1063" name="image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image534.png"/>
                    <pic:cNvPicPr>
                      <a:picLocks noChangeAspect="1"/>
                    </pic:cNvPicPr>
                  </pic:nvPicPr>
                  <pic:blipFill>
                    <a:blip r:embed="rId348" cstate="print"/>
                    <a:stretch>
                      <a:fillRect/>
                    </a:stretch>
                  </pic:blipFill>
                  <pic:spPr>
                    <a:xfrm>
                      <a:off x="0" y="0"/>
                      <a:ext cx="208787" cy="198120"/>
                    </a:xfrm>
                    <a:prstGeom prst="rect">
                      <a:avLst/>
                    </a:prstGeom>
                  </pic:spPr>
                </pic:pic>
              </a:graphicData>
            </a:graphic>
          </wp:inline>
        </w:drawing>
      </w:r>
      <w:r>
        <w:rPr>
          <w:sz w:val="18"/>
        </w:rPr>
        <w:t>符号被激活</w:t>
      </w:r>
      <w:r>
        <w:rPr>
          <w:spacing w:val="-13"/>
          <w:sz w:val="18"/>
        </w:rPr>
        <w:t>，</w:t>
      </w:r>
      <w:r>
        <w:rPr>
          <w:sz w:val="18"/>
        </w:rPr>
        <w:t>表示使图层可捕捉</w:t>
      </w:r>
      <w:r>
        <w:rPr>
          <w:spacing w:val="-13"/>
          <w:sz w:val="18"/>
        </w:rPr>
        <w:t>，</w:t>
      </w:r>
      <w:r>
        <w:rPr>
          <w:sz w:val="18"/>
        </w:rPr>
        <w:t>即图层中的对象可以被鼠标捕捉到；否则不可捕捉。</w:t>
      </w:r>
    </w:p>
    <w:p>
      <w:pPr>
        <w:pStyle w:val="20"/>
        <w:numPr>
          <w:ilvl w:val="0"/>
          <w:numId w:val="26"/>
        </w:numPr>
        <w:tabs>
          <w:tab w:val="left" w:pos="1272"/>
          <w:tab w:val="left" w:pos="1273"/>
        </w:tabs>
        <w:spacing w:before="40"/>
        <w:ind w:hanging="421"/>
        <w:rPr>
          <w:sz w:val="18"/>
        </w:rPr>
      </w:pPr>
      <w:r>
        <w:rPr>
          <w:sz w:val="18"/>
        </w:rPr>
        <w:t>在“图层属性”界面中，勾选“可捕捉”复选框，则图层中的对象可以被鼠标捕捉到。</w:t>
      </w:r>
    </w:p>
    <w:p>
      <w:pPr>
        <w:pStyle w:val="3"/>
        <w:spacing w:before="214"/>
      </w:pPr>
      <w:bookmarkStart w:id="410" w:name="_Toc24243"/>
      <w:bookmarkStart w:id="411" w:name="_Toc15368"/>
      <w:bookmarkStart w:id="412" w:name="_Toc4526"/>
      <w:bookmarkStart w:id="413" w:name="_Toc13148"/>
      <w:bookmarkStart w:id="414" w:name="_Toc7901"/>
      <w:bookmarkStart w:id="415" w:name="_Toc21371"/>
      <w:bookmarkStart w:id="416" w:name="_Toc15647"/>
      <w:bookmarkStart w:id="417" w:name="_Toc26109"/>
      <w:bookmarkStart w:id="418" w:name="_Toc14241"/>
      <w:bookmarkStart w:id="419" w:name="_Toc26344"/>
      <w:bookmarkStart w:id="420" w:name="_Toc23542"/>
      <w:bookmarkStart w:id="421" w:name="_Toc24450"/>
      <w:bookmarkStart w:id="422" w:name="_Toc5333"/>
      <w:r>
        <w:rPr>
          <w:lang w:val="en-US" w:bidi="ar-SA"/>
        </w:rPr>
        <w:drawing>
          <wp:anchor distT="0" distB="0" distL="0" distR="0" simplePos="0" relativeHeight="252471296" behindDoc="0" locked="0" layoutInCell="1" allowOverlap="1">
            <wp:simplePos x="0" y="0"/>
            <wp:positionH relativeFrom="page">
              <wp:posOffset>580390</wp:posOffset>
            </wp:positionH>
            <wp:positionV relativeFrom="paragraph">
              <wp:posOffset>249555</wp:posOffset>
            </wp:positionV>
            <wp:extent cx="236220" cy="126365"/>
            <wp:effectExtent l="0" t="0" r="0" b="0"/>
            <wp:wrapNone/>
            <wp:docPr id="1065"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image535.png"/>
                    <pic:cNvPicPr>
                      <a:picLocks noChangeAspect="1"/>
                    </pic:cNvPicPr>
                  </pic:nvPicPr>
                  <pic:blipFill>
                    <a:blip r:embed="rId349" cstate="print"/>
                    <a:stretch>
                      <a:fillRect/>
                    </a:stretch>
                  </pic:blipFill>
                  <pic:spPr>
                    <a:xfrm>
                      <a:off x="0" y="0"/>
                      <a:ext cx="236161" cy="126383"/>
                    </a:xfrm>
                    <a:prstGeom prst="rect">
                      <a:avLst/>
                    </a:prstGeom>
                  </pic:spPr>
                </pic:pic>
              </a:graphicData>
            </a:graphic>
          </wp:anchor>
        </w:drawing>
      </w:r>
      <w:bookmarkStart w:id="423" w:name="_bookmark49"/>
      <w:bookmarkEnd w:id="423"/>
      <w:r>
        <w:rPr>
          <w:w w:val="110"/>
        </w:rPr>
        <w:t>对象绘制</w:t>
      </w:r>
      <w:bookmarkEnd w:id="410"/>
      <w:bookmarkEnd w:id="411"/>
      <w:bookmarkEnd w:id="412"/>
      <w:bookmarkEnd w:id="413"/>
      <w:bookmarkEnd w:id="414"/>
      <w:bookmarkEnd w:id="415"/>
      <w:bookmarkEnd w:id="416"/>
      <w:bookmarkEnd w:id="417"/>
      <w:bookmarkEnd w:id="418"/>
      <w:bookmarkEnd w:id="419"/>
      <w:bookmarkEnd w:id="420"/>
      <w:bookmarkEnd w:id="421"/>
      <w:bookmarkEnd w:id="422"/>
    </w:p>
    <w:p>
      <w:pPr>
        <w:pStyle w:val="8"/>
        <w:spacing w:before="225" w:line="223" w:lineRule="auto"/>
        <w:ind w:left="427" w:right="524" w:firstLine="420"/>
        <w:jc w:val="both"/>
      </w:pPr>
      <w:r>
        <w:rPr>
          <w:rFonts w:ascii="Times New Roman" w:eastAsia="Times New Roman"/>
        </w:rPr>
        <w:t xml:space="preserve">SuperMap iDesktop 9D(2019) </w:t>
      </w:r>
      <w:r>
        <w:t>提供了绘制对象和编辑对象的功能。对象绘制功能包括点、线、面、文本对象的绘制，根据要绘制的对象的不同，会提供不同的绘制方法，满足不同的绘制需求。</w:t>
      </w:r>
    </w:p>
    <w:p>
      <w:pPr>
        <w:pStyle w:val="8"/>
        <w:spacing w:before="2" w:line="223" w:lineRule="auto"/>
        <w:ind w:left="427" w:right="525" w:firstLine="420"/>
        <w:jc w:val="both"/>
      </w:pPr>
      <w:r>
        <w:rPr>
          <w:spacing w:val="-5"/>
        </w:rPr>
        <w:t>各种几何对象的绘制都在图层可编辑得状态下进行，同时设置多个图层可编辑，但是在创建点、线、面或</w:t>
      </w:r>
      <w:r>
        <w:t>文本对象时，只针对当前选中的图层进行几何对象绘制。因此，如果想要对某个图层创建新对象，必须首先单击图层管理器中的相应图层，将该图层设置为当前图层。</w:t>
      </w:r>
    </w:p>
    <w:p>
      <w:pPr>
        <w:pStyle w:val="8"/>
        <w:spacing w:before="12"/>
        <w:rPr>
          <w:sz w:val="15"/>
        </w:rPr>
      </w:pPr>
    </w:p>
    <w:p>
      <w:pPr>
        <w:pStyle w:val="4"/>
      </w:pPr>
      <w:bookmarkStart w:id="424" w:name="_Toc3111"/>
      <w:bookmarkStart w:id="425" w:name="_Toc1802"/>
      <w:bookmarkStart w:id="426" w:name="_Toc23123"/>
      <w:r>
        <w:rPr>
          <w:lang w:val="en-US" w:bidi="ar-SA"/>
        </w:rPr>
        <w:drawing>
          <wp:anchor distT="0" distB="0" distL="0" distR="0" simplePos="0" relativeHeight="252472320" behindDoc="0" locked="0" layoutInCell="1" allowOverlap="1">
            <wp:simplePos x="0" y="0"/>
            <wp:positionH relativeFrom="page">
              <wp:posOffset>848360</wp:posOffset>
            </wp:positionH>
            <wp:positionV relativeFrom="paragraph">
              <wp:posOffset>121285</wp:posOffset>
            </wp:positionV>
            <wp:extent cx="286385" cy="107950"/>
            <wp:effectExtent l="0" t="0" r="0" b="0"/>
            <wp:wrapNone/>
            <wp:docPr id="1067" name="image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mage536.png"/>
                    <pic:cNvPicPr>
                      <a:picLocks noChangeAspect="1"/>
                    </pic:cNvPicPr>
                  </pic:nvPicPr>
                  <pic:blipFill>
                    <a:blip r:embed="rId350" cstate="print"/>
                    <a:stretch>
                      <a:fillRect/>
                    </a:stretch>
                  </pic:blipFill>
                  <pic:spPr>
                    <a:xfrm>
                      <a:off x="0" y="0"/>
                      <a:ext cx="286463" cy="108076"/>
                    </a:xfrm>
                    <a:prstGeom prst="rect">
                      <a:avLst/>
                    </a:prstGeom>
                  </pic:spPr>
                </pic:pic>
              </a:graphicData>
            </a:graphic>
          </wp:anchor>
        </w:drawing>
      </w:r>
      <w:bookmarkStart w:id="427" w:name="_bookmark50"/>
      <w:bookmarkEnd w:id="427"/>
      <w:r>
        <w:t>绘制点对象</w:t>
      </w:r>
      <w:bookmarkEnd w:id="424"/>
      <w:bookmarkEnd w:id="425"/>
      <w:bookmarkEnd w:id="426"/>
    </w:p>
    <w:p>
      <w:pPr>
        <w:pStyle w:val="8"/>
        <w:spacing w:before="7"/>
        <w:rPr>
          <w:b/>
          <w:sz w:val="14"/>
        </w:rPr>
      </w:pPr>
    </w:p>
    <w:p>
      <w:pPr>
        <w:pStyle w:val="8"/>
        <w:spacing w:before="70" w:line="223" w:lineRule="auto"/>
        <w:ind w:left="427" w:right="560" w:firstLine="360"/>
      </w:pPr>
      <w:r>
        <w:rPr>
          <w:spacing w:val="-1"/>
        </w:rPr>
        <w:t>点对象通常被用来表示一些点状地物，如省市县驻地、地名、交通站点等。应用程序提供了创建单个点对</w:t>
      </w:r>
      <w:r>
        <w:t>象的方法，具体绘制方法如下：</w:t>
      </w:r>
    </w:p>
    <w:p>
      <w:pPr>
        <w:pStyle w:val="20"/>
        <w:numPr>
          <w:ilvl w:val="0"/>
          <w:numId w:val="27"/>
        </w:numPr>
        <w:tabs>
          <w:tab w:val="left" w:pos="1273"/>
        </w:tabs>
        <w:spacing w:before="120" w:line="223" w:lineRule="auto"/>
        <w:ind w:right="523"/>
        <w:jc w:val="both"/>
        <w:rPr>
          <w:sz w:val="18"/>
        </w:rPr>
      </w:pPr>
      <w:r>
        <w:rPr>
          <w:spacing w:val="-6"/>
          <w:sz w:val="18"/>
        </w:rPr>
        <w:t>在“</w:t>
      </w:r>
      <w:r>
        <w:rPr>
          <w:b/>
          <w:sz w:val="18"/>
        </w:rPr>
        <w:t>对象操作</w:t>
      </w:r>
      <w:r>
        <w:rPr>
          <w:spacing w:val="-5"/>
          <w:sz w:val="18"/>
        </w:rPr>
        <w:t>”选项卡上的“</w:t>
      </w:r>
      <w:r>
        <w:rPr>
          <w:b/>
          <w:sz w:val="18"/>
        </w:rPr>
        <w:t>对象绘制</w:t>
      </w:r>
      <w:r>
        <w:rPr>
          <w:spacing w:val="-7"/>
          <w:sz w:val="18"/>
        </w:rPr>
        <w:t>”组中，单击“</w:t>
      </w:r>
      <w:r>
        <w:rPr>
          <w:b/>
          <w:sz w:val="18"/>
        </w:rPr>
        <w:t>点</w:t>
      </w:r>
      <w:r>
        <w:rPr>
          <w:spacing w:val="-5"/>
          <w:sz w:val="18"/>
        </w:rPr>
        <w:t>”按钮，可以在当前可编辑的图层为点图层</w:t>
      </w:r>
      <w:r>
        <w:rPr>
          <w:spacing w:val="16"/>
          <w:sz w:val="18"/>
        </w:rPr>
        <w:t xml:space="preserve">或 </w:t>
      </w:r>
      <w:r>
        <w:rPr>
          <w:rFonts w:ascii="Times New Roman" w:hAnsi="Times New Roman" w:eastAsia="Times New Roman"/>
          <w:sz w:val="18"/>
        </w:rPr>
        <w:t xml:space="preserve">CAD  </w:t>
      </w:r>
      <w:r>
        <w:rPr>
          <w:sz w:val="18"/>
        </w:rPr>
        <w:t>图层时绘制点对象。</w:t>
      </w:r>
    </w:p>
    <w:p>
      <w:pPr>
        <w:pStyle w:val="20"/>
        <w:numPr>
          <w:ilvl w:val="0"/>
          <w:numId w:val="27"/>
        </w:numPr>
        <w:tabs>
          <w:tab w:val="left" w:pos="1273"/>
        </w:tabs>
        <w:spacing w:before="62" w:line="223" w:lineRule="auto"/>
        <w:ind w:right="522"/>
        <w:jc w:val="both"/>
        <w:rPr>
          <w:sz w:val="18"/>
        </w:rPr>
      </w:pPr>
      <w:r>
        <w:rPr>
          <w:spacing w:val="-7"/>
          <w:sz w:val="18"/>
        </w:rPr>
        <w:t>将鼠标移至地图窗口中，随着鼠标的移动，会出现两个参数输入框，用来显示和设置当前鼠标位置的</w:t>
      </w:r>
      <w:r>
        <w:rPr>
          <w:spacing w:val="2"/>
          <w:sz w:val="18"/>
        </w:rPr>
        <w:t xml:space="preserve">坐标值。在输入框中输入 </w:t>
      </w:r>
      <w:r>
        <w:rPr>
          <w:rFonts w:ascii="Times New Roman" w:eastAsia="Times New Roman"/>
          <w:sz w:val="18"/>
        </w:rPr>
        <w:t>X</w:t>
      </w:r>
      <w:r>
        <w:rPr>
          <w:spacing w:val="-5"/>
          <w:sz w:val="18"/>
        </w:rPr>
        <w:t>、</w:t>
      </w:r>
      <w:r>
        <w:rPr>
          <w:rFonts w:ascii="Times New Roman" w:eastAsia="Times New Roman"/>
          <w:sz w:val="18"/>
        </w:rPr>
        <w:t>Y</w:t>
      </w:r>
      <w:r>
        <w:rPr>
          <w:rFonts w:ascii="Times New Roman" w:eastAsia="Times New Roman"/>
          <w:spacing w:val="38"/>
          <w:sz w:val="18"/>
        </w:rPr>
        <w:t xml:space="preserve"> </w:t>
      </w:r>
      <w:r>
        <w:rPr>
          <w:spacing w:val="1"/>
          <w:sz w:val="18"/>
        </w:rPr>
        <w:t xml:space="preserve">坐标值作为绘制的点对象位置。按 </w:t>
      </w:r>
      <w:r>
        <w:rPr>
          <w:rFonts w:ascii="Times New Roman" w:eastAsia="Times New Roman"/>
          <w:sz w:val="18"/>
        </w:rPr>
        <w:t>Enter</w:t>
      </w:r>
      <w:r>
        <w:rPr>
          <w:rFonts w:ascii="Times New Roman" w:eastAsia="Times New Roman"/>
          <w:spacing w:val="44"/>
          <w:sz w:val="18"/>
        </w:rPr>
        <w:t xml:space="preserve"> </w:t>
      </w:r>
      <w:r>
        <w:rPr>
          <w:spacing w:val="-3"/>
          <w:sz w:val="18"/>
        </w:rPr>
        <w:t>键确认绘制。在地图窗口</w:t>
      </w:r>
      <w:r>
        <w:rPr>
          <w:sz w:val="18"/>
        </w:rPr>
        <w:t>中会显示绘制的点对象。</w:t>
      </w:r>
    </w:p>
    <w:p>
      <w:pPr>
        <w:pStyle w:val="20"/>
        <w:numPr>
          <w:ilvl w:val="0"/>
          <w:numId w:val="27"/>
        </w:numPr>
        <w:tabs>
          <w:tab w:val="left" w:pos="1273"/>
        </w:tabs>
        <w:spacing w:before="45"/>
        <w:ind w:hanging="421"/>
        <w:jc w:val="both"/>
        <w:rPr>
          <w:sz w:val="18"/>
        </w:rPr>
      </w:pPr>
      <w:r>
        <w:rPr>
          <w:sz w:val="18"/>
        </w:rPr>
        <w:t>重复上一步骤，可绘制多个点对象。</w:t>
      </w:r>
    </w:p>
    <w:p>
      <w:pPr>
        <w:pStyle w:val="20"/>
        <w:numPr>
          <w:ilvl w:val="0"/>
          <w:numId w:val="27"/>
        </w:numPr>
        <w:tabs>
          <w:tab w:val="left" w:pos="1273"/>
        </w:tabs>
        <w:spacing w:before="37"/>
        <w:ind w:hanging="421"/>
        <w:jc w:val="both"/>
        <w:rPr>
          <w:sz w:val="18"/>
        </w:rPr>
      </w:pPr>
      <w:r>
        <w:rPr>
          <w:spacing w:val="-6"/>
          <w:sz w:val="18"/>
        </w:rPr>
        <w:t>绘制完成后，单击鼠标右键结束绘制。</w:t>
      </w:r>
      <w:r>
        <w:rPr>
          <w:sz w:val="18"/>
        </w:rPr>
        <w:t>（</w:t>
      </w:r>
      <w:r>
        <w:rPr>
          <w:spacing w:val="-4"/>
          <w:sz w:val="18"/>
        </w:rPr>
        <w:t xml:space="preserve">图 </w:t>
      </w:r>
      <w:r>
        <w:rPr>
          <w:rFonts w:ascii="Times New Roman" w:eastAsia="Times New Roman"/>
          <w:sz w:val="18"/>
        </w:rPr>
        <w:t>4-5</w:t>
      </w:r>
      <w:r>
        <w:rPr>
          <w:sz w:val="18"/>
        </w:rPr>
        <w:t>）</w:t>
      </w:r>
    </w:p>
    <w:p>
      <w:pPr>
        <w:pStyle w:val="8"/>
        <w:rPr>
          <w:sz w:val="20"/>
        </w:rPr>
      </w:pPr>
    </w:p>
    <w:p>
      <w:pPr>
        <w:pStyle w:val="8"/>
        <w:rPr>
          <w:sz w:val="20"/>
        </w:rPr>
      </w:pPr>
    </w:p>
    <w:p>
      <w:pPr>
        <w:pStyle w:val="8"/>
        <w:rPr>
          <w:sz w:val="20"/>
        </w:rPr>
      </w:pPr>
    </w:p>
    <w:p>
      <w:pPr>
        <w:pStyle w:val="8"/>
        <w:rPr>
          <w:sz w:val="20"/>
        </w:rPr>
      </w:pPr>
    </w:p>
    <w:p>
      <w:pPr>
        <w:pStyle w:val="8"/>
        <w:spacing w:before="3"/>
        <w:rPr>
          <w:sz w:val="27"/>
        </w:rPr>
      </w:pPr>
    </w:p>
    <w:p>
      <w:pPr>
        <w:pStyle w:val="8"/>
        <w:spacing w:before="53"/>
        <w:ind w:right="523"/>
        <w:jc w:val="right"/>
      </w:pPr>
      <w:r>
        <w:t>北京超图软件股份有限公司</w:t>
      </w:r>
    </w:p>
    <w:p>
      <w:pPr>
        <w:jc w:val="right"/>
        <w:sectPr>
          <w:headerReference r:id="rId40" w:type="default"/>
          <w:pgSz w:w="10500" w:h="13050"/>
          <w:pgMar w:top="1080" w:right="380" w:bottom="280" w:left="480" w:header="772" w:footer="0" w:gutter="0"/>
          <w:pgNumType w:fmt="decimal"/>
          <w:cols w:space="720" w:num="1"/>
        </w:sectPr>
      </w:pPr>
    </w:p>
    <w:p>
      <w:pPr>
        <w:pStyle w:val="8"/>
        <w:spacing w:before="2"/>
        <w:rPr>
          <w:sz w:val="9"/>
        </w:rPr>
      </w:pPr>
    </w:p>
    <w:p>
      <w:pPr>
        <w:pStyle w:val="8"/>
        <w:ind w:left="2560"/>
        <w:rPr>
          <w:sz w:val="20"/>
        </w:rPr>
      </w:pPr>
      <w:r>
        <w:rPr>
          <w:sz w:val="20"/>
          <w:lang w:val="en-US" w:bidi="ar-SA"/>
        </w:rPr>
        <w:drawing>
          <wp:inline distT="0" distB="0" distL="0" distR="0">
            <wp:extent cx="2784475" cy="1515110"/>
            <wp:effectExtent l="0" t="0" r="0" b="0"/>
            <wp:docPr id="1069" name="image5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image537.png"/>
                    <pic:cNvPicPr>
                      <a:picLocks noChangeAspect="1"/>
                    </pic:cNvPicPr>
                  </pic:nvPicPr>
                  <pic:blipFill>
                    <a:blip r:embed="rId351" cstate="print"/>
                    <a:stretch>
                      <a:fillRect/>
                    </a:stretch>
                  </pic:blipFill>
                  <pic:spPr>
                    <a:xfrm>
                      <a:off x="0" y="0"/>
                      <a:ext cx="2784863" cy="1515427"/>
                    </a:xfrm>
                    <a:prstGeom prst="rect">
                      <a:avLst/>
                    </a:prstGeom>
                  </pic:spPr>
                </pic:pic>
              </a:graphicData>
            </a:graphic>
          </wp:inline>
        </w:drawing>
      </w:r>
    </w:p>
    <w:p>
      <w:pPr>
        <w:spacing w:before="3"/>
        <w:ind w:left="334" w:right="427"/>
        <w:jc w:val="center"/>
        <w:rPr>
          <w:sz w:val="15"/>
        </w:rPr>
      </w:pPr>
      <w:r>
        <w:rPr>
          <w:sz w:val="15"/>
        </w:rPr>
        <w:t xml:space="preserve">图 </w:t>
      </w:r>
      <w:r>
        <w:rPr>
          <w:rFonts w:ascii="Times New Roman" w:eastAsia="Times New Roman"/>
          <w:sz w:val="15"/>
        </w:rPr>
        <w:t xml:space="preserve">4-5  </w:t>
      </w:r>
      <w:r>
        <w:rPr>
          <w:sz w:val="15"/>
        </w:rPr>
        <w:t>点对象绘制</w:t>
      </w:r>
    </w:p>
    <w:p>
      <w:pPr>
        <w:pStyle w:val="8"/>
        <w:spacing w:before="6"/>
        <w:rPr>
          <w:sz w:val="15"/>
        </w:rPr>
      </w:pPr>
    </w:p>
    <w:p>
      <w:pPr>
        <w:pStyle w:val="4"/>
      </w:pPr>
      <w:bookmarkStart w:id="428" w:name="_Toc548"/>
      <w:bookmarkStart w:id="429" w:name="_Toc19247"/>
      <w:bookmarkStart w:id="430" w:name="_Toc8544"/>
      <w:r>
        <w:rPr>
          <w:lang w:val="en-US" w:bidi="ar-SA"/>
        </w:rPr>
        <w:drawing>
          <wp:anchor distT="0" distB="0" distL="0" distR="0" simplePos="0" relativeHeight="252473344" behindDoc="0" locked="0" layoutInCell="1" allowOverlap="1">
            <wp:simplePos x="0" y="0"/>
            <wp:positionH relativeFrom="page">
              <wp:posOffset>848360</wp:posOffset>
            </wp:positionH>
            <wp:positionV relativeFrom="paragraph">
              <wp:posOffset>121920</wp:posOffset>
            </wp:positionV>
            <wp:extent cx="298450" cy="107950"/>
            <wp:effectExtent l="0" t="0" r="0" b="0"/>
            <wp:wrapNone/>
            <wp:docPr id="1071" name="image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image538.png"/>
                    <pic:cNvPicPr>
                      <a:picLocks noChangeAspect="1"/>
                    </pic:cNvPicPr>
                  </pic:nvPicPr>
                  <pic:blipFill>
                    <a:blip r:embed="rId352" cstate="print"/>
                    <a:stretch>
                      <a:fillRect/>
                    </a:stretch>
                  </pic:blipFill>
                  <pic:spPr>
                    <a:xfrm>
                      <a:off x="0" y="0"/>
                      <a:ext cx="298680" cy="108076"/>
                    </a:xfrm>
                    <a:prstGeom prst="rect">
                      <a:avLst/>
                    </a:prstGeom>
                  </pic:spPr>
                </pic:pic>
              </a:graphicData>
            </a:graphic>
          </wp:anchor>
        </w:drawing>
      </w:r>
      <w:bookmarkStart w:id="431" w:name="_bookmark51"/>
      <w:bookmarkEnd w:id="431"/>
      <w:r>
        <w:t>绘制线对象</w:t>
      </w:r>
      <w:bookmarkEnd w:id="428"/>
      <w:bookmarkEnd w:id="429"/>
      <w:bookmarkEnd w:id="430"/>
    </w:p>
    <w:p>
      <w:pPr>
        <w:pStyle w:val="8"/>
        <w:spacing w:before="8"/>
        <w:rPr>
          <w:b/>
          <w:sz w:val="14"/>
        </w:rPr>
      </w:pPr>
    </w:p>
    <w:p>
      <w:pPr>
        <w:pStyle w:val="8"/>
        <w:spacing w:before="53" w:line="319" w:lineRule="exact"/>
        <w:ind w:left="787"/>
      </w:pPr>
      <w:r>
        <w:t xml:space="preserve">应用程序提供了常用的 </w:t>
      </w:r>
      <w:r>
        <w:rPr>
          <w:rFonts w:ascii="Times New Roman" w:eastAsia="Times New Roman"/>
        </w:rPr>
        <w:t xml:space="preserve">4 </w:t>
      </w:r>
      <w:r>
        <w:t>类可直接在布局窗口中绘制的线对象。包括折线、直线、曲线、圆弧。本小节将</w:t>
      </w:r>
    </w:p>
    <w:p>
      <w:pPr>
        <w:pStyle w:val="8"/>
        <w:spacing w:line="319" w:lineRule="exact"/>
        <w:ind w:left="427"/>
      </w:pPr>
      <w:r>
        <w:t xml:space="preserve">分别介绍 </w:t>
      </w:r>
      <w:r>
        <w:rPr>
          <w:rFonts w:ascii="Times New Roman" w:eastAsia="Times New Roman"/>
        </w:rPr>
        <w:t xml:space="preserve">4 </w:t>
      </w:r>
      <w:r>
        <w:t>类绘制线对象的方法。</w:t>
      </w:r>
    </w:p>
    <w:p>
      <w:pPr>
        <w:pStyle w:val="5"/>
        <w:spacing w:before="214"/>
      </w:pPr>
      <w:r>
        <w:t>绘制折线</w:t>
      </w:r>
    </w:p>
    <w:p>
      <w:pPr>
        <w:pStyle w:val="8"/>
        <w:spacing w:before="233" w:line="223" w:lineRule="auto"/>
        <w:ind w:left="427" w:right="560" w:firstLine="360"/>
        <w:jc w:val="both"/>
      </w:pPr>
      <w:r>
        <w:t>通常用折线表示一些线状地物，如河流、铁路、道路、电力线等。应用程序提供了两种绘制折线的方法。一种是通过输入折线上各个控制点的坐标绘制折线，另外一种是通过输入长度和角度参数绘制折线。本小节以第二种方式为例，介绍绘制折线的方法。</w:t>
      </w:r>
    </w:p>
    <w:p>
      <w:pPr>
        <w:pStyle w:val="20"/>
        <w:numPr>
          <w:ilvl w:val="0"/>
          <w:numId w:val="28"/>
        </w:numPr>
        <w:tabs>
          <w:tab w:val="left" w:pos="1273"/>
        </w:tabs>
        <w:spacing w:before="102" w:line="322" w:lineRule="exact"/>
        <w:ind w:hanging="421"/>
        <w:jc w:val="both"/>
        <w:rPr>
          <w:sz w:val="18"/>
        </w:rPr>
      </w:pPr>
      <w:r>
        <w:rPr>
          <w:spacing w:val="-4"/>
          <w:sz w:val="18"/>
        </w:rPr>
        <w:t>在“</w:t>
      </w:r>
      <w:r>
        <w:rPr>
          <w:b/>
          <w:sz w:val="18"/>
        </w:rPr>
        <w:t>对象操作</w:t>
      </w:r>
      <w:r>
        <w:rPr>
          <w:spacing w:val="-4"/>
          <w:sz w:val="18"/>
        </w:rPr>
        <w:t>”选项的“</w:t>
      </w:r>
      <w:r>
        <w:rPr>
          <w:b/>
          <w:sz w:val="18"/>
        </w:rPr>
        <w:t>对象绘制</w:t>
      </w:r>
      <w:r>
        <w:rPr>
          <w:spacing w:val="-5"/>
          <w:sz w:val="18"/>
        </w:rPr>
        <w:t>”组中，单击</w:t>
      </w:r>
      <w:r>
        <w:rPr>
          <w:b/>
          <w:spacing w:val="-3"/>
          <w:sz w:val="18"/>
        </w:rPr>
        <w:t>“线”</w:t>
      </w:r>
      <w:r>
        <w:rPr>
          <w:spacing w:val="-3"/>
          <w:sz w:val="18"/>
        </w:rPr>
        <w:t>下拉按钮，在“</w:t>
      </w:r>
      <w:r>
        <w:rPr>
          <w:b/>
          <w:sz w:val="18"/>
        </w:rPr>
        <w:t>折线</w:t>
      </w:r>
      <w:r>
        <w:rPr>
          <w:spacing w:val="-5"/>
          <w:sz w:val="18"/>
        </w:rPr>
        <w:t>”组合框中，选择“折线</w:t>
      </w:r>
    </w:p>
    <w:p>
      <w:pPr>
        <w:pStyle w:val="8"/>
        <w:spacing w:line="322" w:lineRule="exact"/>
        <w:ind w:left="1272"/>
      </w:pPr>
      <w:r>
        <w:t>（长度、角度</w:t>
      </w:r>
      <w:r>
        <w:rPr>
          <w:spacing w:val="-92"/>
        </w:rPr>
        <w:t>）</w:t>
      </w:r>
      <w:r>
        <w:t>”项，出现折线光标。</w:t>
      </w:r>
    </w:p>
    <w:p>
      <w:pPr>
        <w:pStyle w:val="20"/>
        <w:numPr>
          <w:ilvl w:val="0"/>
          <w:numId w:val="28"/>
        </w:numPr>
        <w:tabs>
          <w:tab w:val="left" w:pos="1272"/>
          <w:tab w:val="left" w:pos="1273"/>
        </w:tabs>
        <w:spacing w:before="36"/>
        <w:ind w:hanging="421"/>
        <w:rPr>
          <w:sz w:val="18"/>
        </w:rPr>
      </w:pPr>
      <w:r>
        <w:rPr>
          <w:sz w:val="18"/>
        </w:rPr>
        <w:t>在地图窗口中移动鼠标，在其后的参数输入框中输入折线起点的坐标值，确定折线的起始位置。</w:t>
      </w:r>
    </w:p>
    <w:p>
      <w:pPr>
        <w:pStyle w:val="20"/>
        <w:numPr>
          <w:ilvl w:val="0"/>
          <w:numId w:val="28"/>
        </w:numPr>
        <w:tabs>
          <w:tab w:val="left" w:pos="1272"/>
          <w:tab w:val="left" w:pos="1273"/>
        </w:tabs>
        <w:spacing w:before="54" w:line="223" w:lineRule="auto"/>
        <w:ind w:right="523"/>
        <w:rPr>
          <w:sz w:val="18"/>
        </w:rPr>
      </w:pPr>
      <w:r>
        <w:rPr>
          <w:sz w:val="18"/>
        </w:rPr>
        <w:t xml:space="preserve">继续移动鼠标，在参数输入框中输入起点与下一节点连线的长度，以及其连线与 </w:t>
      </w:r>
      <w:r>
        <w:rPr>
          <w:rFonts w:ascii="Times New Roman" w:eastAsia="Times New Roman"/>
          <w:sz w:val="18"/>
        </w:rPr>
        <w:t>X</w:t>
      </w:r>
      <w:r>
        <w:rPr>
          <w:rFonts w:ascii="Times New Roman" w:eastAsia="Times New Roman"/>
          <w:spacing w:val="26"/>
          <w:sz w:val="18"/>
        </w:rPr>
        <w:t xml:space="preserve"> </w:t>
      </w:r>
      <w:r>
        <w:rPr>
          <w:spacing w:val="-3"/>
          <w:sz w:val="18"/>
        </w:rPr>
        <w:t>轴正向之间的夹</w:t>
      </w:r>
      <w:r>
        <w:rPr>
          <w:spacing w:val="-1"/>
          <w:sz w:val="18"/>
        </w:rPr>
        <w:t xml:space="preserve">角。输入完成后按 </w:t>
      </w:r>
      <w:r>
        <w:rPr>
          <w:rFonts w:ascii="Times New Roman" w:eastAsia="Times New Roman"/>
          <w:sz w:val="18"/>
        </w:rPr>
        <w:t xml:space="preserve">Enter </w:t>
      </w:r>
      <w:r>
        <w:rPr>
          <w:spacing w:val="-2"/>
          <w:sz w:val="18"/>
        </w:rPr>
        <w:t>键确认，完成折线上第一段线的绘制。</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9"/>
      </w:pPr>
    </w:p>
    <w:p>
      <w:pPr>
        <w:pStyle w:val="8"/>
        <w:spacing w:before="53"/>
        <w:ind w:left="427"/>
      </w:pPr>
      <w:r>
        <w:t>产品使用手册</w:t>
      </w:r>
    </w:p>
    <w:p>
      <w:pPr>
        <w:sectPr>
          <w:headerReference r:id="rId41" w:type="default"/>
          <w:pgSz w:w="10500" w:h="13050"/>
          <w:pgMar w:top="1080" w:right="380" w:bottom="280" w:left="480" w:header="772" w:footer="0" w:gutter="0"/>
          <w:pgNumType w:fmt="decimal"/>
          <w:cols w:space="720" w:num="1"/>
        </w:sectPr>
      </w:pPr>
    </w:p>
    <w:p>
      <w:pPr>
        <w:pStyle w:val="8"/>
        <w:spacing w:before="2"/>
        <w:rPr>
          <w:sz w:val="9"/>
        </w:rPr>
      </w:pPr>
    </w:p>
    <w:p>
      <w:pPr>
        <w:pStyle w:val="8"/>
        <w:ind w:left="2810"/>
        <w:rPr>
          <w:sz w:val="20"/>
        </w:rPr>
      </w:pPr>
      <w:r>
        <w:rPr>
          <w:sz w:val="20"/>
          <w:lang w:val="en-US" w:bidi="ar-SA"/>
        </w:rPr>
        <w:drawing>
          <wp:inline distT="0" distB="0" distL="0" distR="0">
            <wp:extent cx="2479675" cy="1980565"/>
            <wp:effectExtent l="0" t="0" r="0" b="0"/>
            <wp:docPr id="1073" name="image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image539.png"/>
                    <pic:cNvPicPr>
                      <a:picLocks noChangeAspect="1"/>
                    </pic:cNvPicPr>
                  </pic:nvPicPr>
                  <pic:blipFill>
                    <a:blip r:embed="rId353" cstate="print"/>
                    <a:stretch>
                      <a:fillRect/>
                    </a:stretch>
                  </pic:blipFill>
                  <pic:spPr>
                    <a:xfrm>
                      <a:off x="0" y="0"/>
                      <a:ext cx="2479972" cy="1980628"/>
                    </a:xfrm>
                    <a:prstGeom prst="rect">
                      <a:avLst/>
                    </a:prstGeom>
                  </pic:spPr>
                </pic:pic>
              </a:graphicData>
            </a:graphic>
          </wp:inline>
        </w:drawing>
      </w:r>
    </w:p>
    <w:p>
      <w:pPr>
        <w:spacing w:line="269" w:lineRule="exact"/>
        <w:ind w:left="3689"/>
        <w:rPr>
          <w:sz w:val="15"/>
        </w:rPr>
      </w:pPr>
      <w:r>
        <w:rPr>
          <w:sz w:val="15"/>
        </w:rPr>
        <w:t xml:space="preserve">图 </w:t>
      </w:r>
      <w:r>
        <w:rPr>
          <w:rFonts w:ascii="Times New Roman" w:eastAsia="Times New Roman"/>
          <w:sz w:val="15"/>
        </w:rPr>
        <w:t xml:space="preserve">4-6 </w:t>
      </w:r>
      <w:r>
        <w:rPr>
          <w:sz w:val="15"/>
        </w:rPr>
        <w:t>长度、角度方式绘制折线</w:t>
      </w:r>
    </w:p>
    <w:p>
      <w:pPr>
        <w:pStyle w:val="20"/>
        <w:numPr>
          <w:ilvl w:val="0"/>
          <w:numId w:val="28"/>
        </w:numPr>
        <w:tabs>
          <w:tab w:val="left" w:pos="1272"/>
          <w:tab w:val="left" w:pos="1273"/>
        </w:tabs>
        <w:spacing w:before="36"/>
        <w:ind w:hanging="421"/>
        <w:rPr>
          <w:sz w:val="18"/>
        </w:rPr>
      </w:pPr>
      <w:r>
        <w:rPr>
          <w:sz w:val="18"/>
        </w:rPr>
        <w:t>同样的方式，输入长度和角度参数上，完成折线第二段线的绘制。</w:t>
      </w:r>
    </w:p>
    <w:p>
      <w:pPr>
        <w:pStyle w:val="20"/>
        <w:numPr>
          <w:ilvl w:val="0"/>
          <w:numId w:val="28"/>
        </w:numPr>
        <w:tabs>
          <w:tab w:val="left" w:pos="1272"/>
          <w:tab w:val="left" w:pos="1273"/>
        </w:tabs>
        <w:spacing w:before="38"/>
        <w:ind w:hanging="421"/>
        <w:rPr>
          <w:sz w:val="18"/>
        </w:rPr>
      </w:pPr>
      <w:r>
        <w:rPr>
          <w:sz w:val="18"/>
        </w:rPr>
        <w:t>单击鼠标右键结束绘制。</w:t>
      </w:r>
    </w:p>
    <w:p>
      <w:pPr>
        <w:pStyle w:val="5"/>
        <w:spacing w:before="212"/>
      </w:pPr>
      <w:r>
        <w:t>绘制直线</w:t>
      </w:r>
    </w:p>
    <w:p>
      <w:pPr>
        <w:pStyle w:val="8"/>
        <w:spacing w:before="234" w:line="223" w:lineRule="auto"/>
        <w:ind w:left="427" w:right="560" w:firstLine="360"/>
        <w:jc w:val="both"/>
      </w:pPr>
      <w:r>
        <w:t>通常用直线表示平直直线的地物及辅助的直线线条，如道路、平行线等。应用程序提供了三种绘制直线的方法。一种是通过输入直线起点、终点的坐标绘制直线，第二种是通过输入长度和角度参数绘制直线，第三种是绘制平行线。本小节以第三种方式为例，介绍绘制平行线的方法。</w:t>
      </w:r>
    </w:p>
    <w:p>
      <w:pPr>
        <w:pStyle w:val="20"/>
        <w:numPr>
          <w:ilvl w:val="0"/>
          <w:numId w:val="29"/>
        </w:numPr>
        <w:tabs>
          <w:tab w:val="left" w:pos="1273"/>
        </w:tabs>
        <w:spacing w:before="116" w:line="225" w:lineRule="auto"/>
        <w:ind w:right="520"/>
        <w:jc w:val="both"/>
        <w:rPr>
          <w:sz w:val="18"/>
        </w:rPr>
      </w:pPr>
      <w:r>
        <w:rPr>
          <w:spacing w:val="-4"/>
          <w:sz w:val="18"/>
        </w:rPr>
        <w:t>在“</w:t>
      </w:r>
      <w:r>
        <w:rPr>
          <w:b/>
          <w:sz w:val="18"/>
        </w:rPr>
        <w:t>对象操作</w:t>
      </w:r>
      <w:r>
        <w:rPr>
          <w:spacing w:val="-4"/>
          <w:sz w:val="18"/>
        </w:rPr>
        <w:t>”选项卡的“</w:t>
      </w:r>
      <w:r>
        <w:rPr>
          <w:b/>
          <w:sz w:val="18"/>
        </w:rPr>
        <w:t>对象绘制</w:t>
      </w:r>
      <w:r>
        <w:rPr>
          <w:spacing w:val="-5"/>
          <w:sz w:val="18"/>
        </w:rPr>
        <w:t>”组中，单击“</w:t>
      </w:r>
      <w:r>
        <w:rPr>
          <w:b/>
          <w:sz w:val="18"/>
        </w:rPr>
        <w:t>线</w:t>
      </w:r>
      <w:r>
        <w:rPr>
          <w:spacing w:val="-5"/>
          <w:sz w:val="18"/>
        </w:rPr>
        <w:t>”下拉按钮，在“</w:t>
      </w:r>
      <w:r>
        <w:rPr>
          <w:b/>
          <w:sz w:val="18"/>
        </w:rPr>
        <w:t>直线</w:t>
      </w:r>
      <w:r>
        <w:rPr>
          <w:spacing w:val="-5"/>
          <w:sz w:val="18"/>
        </w:rPr>
        <w:t>”组合框中，选择“平行线”命令，出现平行线光标。</w:t>
      </w:r>
    </w:p>
    <w:p>
      <w:pPr>
        <w:pStyle w:val="20"/>
        <w:numPr>
          <w:ilvl w:val="0"/>
          <w:numId w:val="29"/>
        </w:numPr>
        <w:tabs>
          <w:tab w:val="left" w:pos="1273"/>
        </w:tabs>
        <w:spacing w:before="60" w:line="223" w:lineRule="auto"/>
        <w:ind w:right="520"/>
        <w:jc w:val="both"/>
        <w:rPr>
          <w:sz w:val="18"/>
        </w:rPr>
      </w:pPr>
      <w:r>
        <w:rPr>
          <w:spacing w:val="-7"/>
          <w:sz w:val="18"/>
        </w:rPr>
        <w:t>将鼠标移动到地图窗口中，可以看到随着鼠标的移动，其后的参数输入框中会实时显示当前鼠标位置</w:t>
      </w:r>
      <w:r>
        <w:rPr>
          <w:spacing w:val="-13"/>
          <w:sz w:val="18"/>
        </w:rPr>
        <w:t>的坐标值。在该框中输入平行线起点的坐标值</w:t>
      </w:r>
      <w:r>
        <w:rPr>
          <w:sz w:val="18"/>
        </w:rPr>
        <w:t>（</w:t>
      </w:r>
      <w:r>
        <w:rPr>
          <w:spacing w:val="6"/>
          <w:sz w:val="18"/>
        </w:rPr>
        <w:t xml:space="preserve">可以通过按 </w:t>
      </w:r>
      <w:r>
        <w:rPr>
          <w:rFonts w:ascii="Times New Roman" w:eastAsia="Times New Roman"/>
          <w:spacing w:val="-6"/>
          <w:sz w:val="18"/>
        </w:rPr>
        <w:t>Tab</w:t>
      </w:r>
      <w:r>
        <w:rPr>
          <w:rFonts w:ascii="Times New Roman" w:eastAsia="Times New Roman"/>
          <w:spacing w:val="10"/>
          <w:sz w:val="18"/>
        </w:rPr>
        <w:t xml:space="preserve"> </w:t>
      </w:r>
      <w:r>
        <w:rPr>
          <w:spacing w:val="-9"/>
          <w:sz w:val="18"/>
        </w:rPr>
        <w:t>键，在两个输入框间切换</w:t>
      </w:r>
      <w:r>
        <w:rPr>
          <w:spacing w:val="-75"/>
          <w:sz w:val="18"/>
        </w:rPr>
        <w:t>）</w:t>
      </w:r>
      <w:r>
        <w:rPr>
          <w:spacing w:val="13"/>
          <w:sz w:val="18"/>
        </w:rPr>
        <w:t xml:space="preserve">后按 </w:t>
      </w:r>
      <w:r>
        <w:rPr>
          <w:rFonts w:ascii="Times New Roman" w:eastAsia="Times New Roman"/>
          <w:spacing w:val="-3"/>
          <w:sz w:val="18"/>
        </w:rPr>
        <w:t xml:space="preserve">Enter </w:t>
      </w:r>
      <w:r>
        <w:rPr>
          <w:sz w:val="18"/>
        </w:rPr>
        <w:t>键，确定平行线的起始位置。</w:t>
      </w:r>
    </w:p>
    <w:p>
      <w:pPr>
        <w:pStyle w:val="20"/>
        <w:numPr>
          <w:ilvl w:val="0"/>
          <w:numId w:val="29"/>
        </w:numPr>
        <w:tabs>
          <w:tab w:val="left" w:pos="1273"/>
        </w:tabs>
        <w:spacing w:before="44"/>
        <w:ind w:hanging="421"/>
        <w:jc w:val="both"/>
        <w:rPr>
          <w:sz w:val="18"/>
        </w:rPr>
      </w:pPr>
      <w:r>
        <w:rPr>
          <w:sz w:val="18"/>
        </w:rPr>
        <w:t>移动鼠标并在其后的参数输入框中输入平行线的宽度（长度</w:t>
      </w:r>
      <w:r>
        <w:rPr>
          <w:spacing w:val="-89"/>
          <w:sz w:val="18"/>
        </w:rPr>
        <w:t>）</w:t>
      </w:r>
      <w:r>
        <w:rPr>
          <w:spacing w:val="-4"/>
          <w:sz w:val="18"/>
        </w:rPr>
        <w:t xml:space="preserve">，按  </w:t>
      </w:r>
      <w:r>
        <w:rPr>
          <w:rFonts w:ascii="Times New Roman" w:eastAsia="Times New Roman"/>
          <w:sz w:val="18"/>
        </w:rPr>
        <w:t>E</w:t>
      </w:r>
      <w:r>
        <w:rPr>
          <w:rFonts w:ascii="Times New Roman" w:eastAsia="Times New Roman"/>
          <w:spacing w:val="1"/>
          <w:sz w:val="18"/>
        </w:rPr>
        <w:t>n</w:t>
      </w:r>
      <w:r>
        <w:rPr>
          <w:rFonts w:ascii="Times New Roman" w:eastAsia="Times New Roman"/>
          <w:sz w:val="18"/>
        </w:rPr>
        <w:t>ter</w:t>
      </w:r>
      <w:r>
        <w:rPr>
          <w:rFonts w:ascii="Times New Roman" w:eastAsia="Times New Roman"/>
          <w:spacing w:val="-1"/>
          <w:sz w:val="18"/>
        </w:rPr>
        <w:t xml:space="preserve">  </w:t>
      </w:r>
      <w:r>
        <w:rPr>
          <w:sz w:val="18"/>
        </w:rPr>
        <w:t>键执行输入。</w:t>
      </w:r>
    </w:p>
    <w:p>
      <w:pPr>
        <w:pStyle w:val="20"/>
        <w:numPr>
          <w:ilvl w:val="0"/>
          <w:numId w:val="29"/>
        </w:numPr>
        <w:tabs>
          <w:tab w:val="left" w:pos="1273"/>
        </w:tabs>
        <w:spacing w:before="52" w:line="223" w:lineRule="auto"/>
        <w:ind w:right="520"/>
        <w:jc w:val="both"/>
        <w:rPr>
          <w:sz w:val="18"/>
        </w:rPr>
      </w:pPr>
      <w:r>
        <w:rPr>
          <w:spacing w:val="-10"/>
          <w:sz w:val="18"/>
        </w:rPr>
        <w:t>移动鼠标，可以看到平行线的宽度已经确定，地图窗口中会实时标识鼠标位置与起点连线的长度及其</w:t>
      </w:r>
      <w:r>
        <w:rPr>
          <w:spacing w:val="18"/>
          <w:sz w:val="18"/>
        </w:rPr>
        <w:t xml:space="preserve">与 </w:t>
      </w:r>
      <w:r>
        <w:rPr>
          <w:rFonts w:ascii="Times New Roman" w:eastAsia="Times New Roman"/>
          <w:sz w:val="18"/>
        </w:rPr>
        <w:t>X</w:t>
      </w:r>
      <w:r>
        <w:rPr>
          <w:rFonts w:ascii="Times New Roman" w:eastAsia="Times New Roman"/>
          <w:spacing w:val="1"/>
          <w:sz w:val="18"/>
        </w:rPr>
        <w:t xml:space="preserve"> </w:t>
      </w:r>
      <w:r>
        <w:rPr>
          <w:spacing w:val="-7"/>
          <w:sz w:val="18"/>
        </w:rPr>
        <w:t>轴正方向之间的夹角。在参数输入框中输入长度和角度值</w:t>
      </w:r>
      <w:r>
        <w:rPr>
          <w:sz w:val="18"/>
        </w:rPr>
        <w:t>（</w:t>
      </w:r>
      <w:r>
        <w:rPr>
          <w:spacing w:val="6"/>
          <w:sz w:val="18"/>
        </w:rPr>
        <w:t xml:space="preserve">可以通过按 </w:t>
      </w:r>
      <w:r>
        <w:rPr>
          <w:rFonts w:ascii="Times New Roman" w:eastAsia="Times New Roman"/>
          <w:spacing w:val="-6"/>
          <w:sz w:val="18"/>
        </w:rPr>
        <w:t>Tab</w:t>
      </w:r>
      <w:r>
        <w:rPr>
          <w:rFonts w:ascii="Times New Roman" w:eastAsia="Times New Roman"/>
          <w:spacing w:val="8"/>
          <w:sz w:val="18"/>
        </w:rPr>
        <w:t xml:space="preserve"> </w:t>
      </w:r>
      <w:r>
        <w:rPr>
          <w:spacing w:val="-9"/>
          <w:sz w:val="18"/>
        </w:rPr>
        <w:t>键，在两个参数输</w:t>
      </w:r>
      <w:r>
        <w:rPr>
          <w:sz w:val="18"/>
        </w:rPr>
        <w:t>入框间切换</w:t>
      </w:r>
      <w:r>
        <w:rPr>
          <w:spacing w:val="-92"/>
          <w:sz w:val="18"/>
        </w:rPr>
        <w:t>）</w:t>
      </w:r>
      <w:r>
        <w:rPr>
          <w:spacing w:val="-4"/>
          <w:sz w:val="18"/>
        </w:rPr>
        <w:t xml:space="preserve">，按  </w:t>
      </w:r>
      <w:r>
        <w:rPr>
          <w:rFonts w:ascii="Times New Roman" w:eastAsia="Times New Roman"/>
          <w:sz w:val="18"/>
        </w:rPr>
        <w:t>E</w:t>
      </w:r>
      <w:r>
        <w:rPr>
          <w:rFonts w:ascii="Times New Roman" w:eastAsia="Times New Roman"/>
          <w:spacing w:val="1"/>
          <w:sz w:val="18"/>
        </w:rPr>
        <w:t>n</w:t>
      </w:r>
      <w:r>
        <w:rPr>
          <w:rFonts w:ascii="Times New Roman" w:eastAsia="Times New Roman"/>
          <w:sz w:val="18"/>
        </w:rPr>
        <w:t xml:space="preserve">ter  </w:t>
      </w:r>
      <w:r>
        <w:rPr>
          <w:spacing w:val="-2"/>
          <w:sz w:val="18"/>
        </w:rPr>
        <w:t>键确认后即可确定平行线的长度。</w:t>
      </w:r>
    </w:p>
    <w:p>
      <w:pPr>
        <w:pStyle w:val="20"/>
        <w:numPr>
          <w:ilvl w:val="0"/>
          <w:numId w:val="29"/>
        </w:numPr>
        <w:tabs>
          <w:tab w:val="left" w:pos="1273"/>
        </w:tabs>
        <w:spacing w:before="61" w:line="223" w:lineRule="auto"/>
        <w:ind w:right="519"/>
        <w:jc w:val="both"/>
        <w:rPr>
          <w:sz w:val="18"/>
        </w:rPr>
      </w:pPr>
      <w:r>
        <w:rPr>
          <w:sz w:val="18"/>
        </w:rPr>
        <w:t>其后绘制平行线其它段的操作步骤与绘制折线类似。此时绘制的平行线都是与上面步骤中等宽的平行线。</w:t>
      </w:r>
    </w:p>
    <w:p>
      <w:pPr>
        <w:pStyle w:val="20"/>
        <w:numPr>
          <w:ilvl w:val="0"/>
          <w:numId w:val="29"/>
        </w:numPr>
        <w:tabs>
          <w:tab w:val="left" w:pos="1273"/>
        </w:tabs>
        <w:spacing w:before="46"/>
        <w:ind w:hanging="421"/>
        <w:jc w:val="both"/>
        <w:rPr>
          <w:sz w:val="18"/>
        </w:rPr>
      </w:pPr>
      <w:r>
        <w:rPr>
          <w:spacing w:val="-7"/>
          <w:sz w:val="18"/>
        </w:rPr>
        <w:t>单击鼠标右键结束平行线的绘制。</w:t>
      </w:r>
      <w:r>
        <w:rPr>
          <w:sz w:val="18"/>
        </w:rPr>
        <w:t>（</w:t>
      </w:r>
      <w:r>
        <w:rPr>
          <w:spacing w:val="-4"/>
          <w:sz w:val="18"/>
        </w:rPr>
        <w:t xml:space="preserve">图 </w:t>
      </w:r>
      <w:r>
        <w:rPr>
          <w:rFonts w:ascii="Times New Roman" w:eastAsia="Times New Roman"/>
          <w:sz w:val="18"/>
        </w:rPr>
        <w:t>4-7</w:t>
      </w:r>
      <w:r>
        <w:rPr>
          <w:sz w:val="18"/>
        </w:rPr>
        <w:t>）</w:t>
      </w:r>
    </w:p>
    <w:p>
      <w:pPr>
        <w:pStyle w:val="8"/>
        <w:rPr>
          <w:sz w:val="20"/>
        </w:rPr>
      </w:pPr>
    </w:p>
    <w:p>
      <w:pPr>
        <w:pStyle w:val="8"/>
        <w:spacing w:before="2"/>
        <w:rPr>
          <w:sz w:val="25"/>
        </w:rPr>
      </w:pPr>
    </w:p>
    <w:p>
      <w:pPr>
        <w:pStyle w:val="8"/>
        <w:spacing w:before="54"/>
        <w:ind w:right="523"/>
        <w:jc w:val="right"/>
      </w:pPr>
      <w:r>
        <w:t>北京超图软件股份有限公司</w:t>
      </w:r>
    </w:p>
    <w:p>
      <w:pPr>
        <w:jc w:val="right"/>
        <w:sectPr>
          <w:headerReference r:id="rId42" w:type="default"/>
          <w:pgSz w:w="10500" w:h="13050"/>
          <w:pgMar w:top="1080" w:right="380" w:bottom="280" w:left="480" w:header="772" w:footer="0" w:gutter="0"/>
          <w:pgNumType w:fmt="decimal"/>
          <w:cols w:space="720" w:num="1"/>
        </w:sectPr>
      </w:pPr>
    </w:p>
    <w:p>
      <w:pPr>
        <w:pStyle w:val="8"/>
        <w:spacing w:before="15"/>
        <w:rPr>
          <w:sz w:val="9"/>
        </w:rPr>
      </w:pPr>
    </w:p>
    <w:p>
      <w:pPr>
        <w:pStyle w:val="8"/>
        <w:ind w:left="2620"/>
        <w:rPr>
          <w:sz w:val="20"/>
        </w:rPr>
      </w:pPr>
      <w:r>
        <w:rPr>
          <w:sz w:val="20"/>
        </w:rPr>
        <mc:AlternateContent>
          <mc:Choice Requires="wpg">
            <w:drawing>
              <wp:inline distT="0" distB="0" distL="114300" distR="114300">
                <wp:extent cx="2715895" cy="1740535"/>
                <wp:effectExtent l="635" t="0" r="11430" b="12065"/>
                <wp:docPr id="32" name="组合 97"/>
                <wp:cNvGraphicFramePr/>
                <a:graphic xmlns:a="http://schemas.openxmlformats.org/drawingml/2006/main">
                  <a:graphicData uri="http://schemas.microsoft.com/office/word/2010/wordprocessingGroup">
                    <wpg:wgp>
                      <wpg:cNvGrpSpPr/>
                      <wpg:grpSpPr>
                        <a:xfrm>
                          <a:off x="0" y="0"/>
                          <a:ext cx="2715895" cy="1740535"/>
                          <a:chOff x="0" y="0"/>
                          <a:chExt cx="4277" cy="2741"/>
                        </a:xfrm>
                      </wpg:grpSpPr>
                      <pic:pic xmlns:pic="http://schemas.openxmlformats.org/drawingml/2006/picture">
                        <pic:nvPicPr>
                          <pic:cNvPr id="28" name="图片 99"/>
                          <pic:cNvPicPr>
                            <a:picLocks noChangeAspect="1"/>
                          </pic:cNvPicPr>
                        </pic:nvPicPr>
                        <pic:blipFill>
                          <a:blip r:embed="rId354"/>
                          <a:stretch>
                            <a:fillRect/>
                          </a:stretch>
                        </pic:blipFill>
                        <pic:spPr>
                          <a:xfrm>
                            <a:off x="14" y="14"/>
                            <a:ext cx="4248" cy="2712"/>
                          </a:xfrm>
                          <a:prstGeom prst="rect">
                            <a:avLst/>
                          </a:prstGeom>
                          <a:noFill/>
                          <a:ln>
                            <a:noFill/>
                          </a:ln>
                        </pic:spPr>
                      </pic:pic>
                      <wps:wsp>
                        <wps:cNvPr id="30" name="矩形 98"/>
                        <wps:cNvSpPr/>
                        <wps:spPr>
                          <a:xfrm>
                            <a:off x="7" y="7"/>
                            <a:ext cx="4263" cy="2727"/>
                          </a:xfrm>
                          <a:prstGeom prst="rect">
                            <a:avLst/>
                          </a:prstGeom>
                          <a:noFill/>
                          <a:ln w="9144" cap="flat" cmpd="sng">
                            <a:solidFill>
                              <a:srgbClr val="006FC0"/>
                            </a:solidFill>
                            <a:prstDash val="solid"/>
                            <a:miter/>
                            <a:headEnd type="none" w="med" len="med"/>
                            <a:tailEnd type="none" w="med" len="med"/>
                          </a:ln>
                        </wps:spPr>
                        <wps:bodyPr upright="1"/>
                      </wps:wsp>
                    </wpg:wgp>
                  </a:graphicData>
                </a:graphic>
              </wp:inline>
            </w:drawing>
          </mc:Choice>
          <mc:Fallback>
            <w:pict>
              <v:group id="组合 97" o:spid="_x0000_s1026" o:spt="203" style="height:137.05pt;width:213.85pt;" coordsize="4277,2741" o:gfxdata="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">
                <o:lock v:ext="edit" aspectratio="f"/>
                <v:shape id="图片 99" o:spid="_x0000_s1026" o:spt="75" type="#_x0000_t75" style="position:absolute;left:14;top:14;height:2712;width:4248;" filled="f" o:preferrelative="t" stroked="f" coordsize="21600,21600" o:gfxdata="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rIxk+5AAAA2wAA&#10;AA8AAAAAAAAAAQAgAAAAIgAAAGRycy9kb3ducmV2LnhtbFBLAQIUABQAAAAIAIdO4kAzLwWeOwAA&#10;ADkAAAAQAAAAAAAAAAEAIAAAAAgBAABkcnMvc2hhcGV4bWwueG1sUEsFBgAAAAAGAAYAWwEAALID&#10;AAAAAA==&#10;">
                  <v:fill on="f" focussize="0,0"/>
                  <v:stroke on="f"/>
                  <v:imagedata r:id="rId354" o:title=""/>
                  <o:lock v:ext="edit" aspectratio="t"/>
                </v:shape>
                <v:rect id="矩形 98" o:spid="_x0000_s1026" o:spt="1" style="position:absolute;left:7;top:7;height:2727;width:4263;" filled="f" stroked="t" coordsize="21600,21600" o:gfxdata="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1jevvQAA&#10;ANsAAAAPAAAAAAAAAAEAIAAAACIAAABkcnMvZG93bnJldi54bWxQSwECFAAUAAAACACHTuJAMy8F&#10;njsAAAA5AAAAEAAAAAAAAAABACAAAAAMAQAAZHJzL3NoYXBleG1sLnhtbFBLBQYAAAAABgAGAFsB&#10;AAC2AwAAAAA=&#10;">
                  <v:fill on="f" focussize="0,0"/>
                  <v:stroke weight="0.72pt" color="#006FC0" joinstyle="miter"/>
                  <v:imagedata o:title=""/>
                  <o:lock v:ext="edit" aspectratio="f"/>
                </v:rect>
                <w10:wrap type="none"/>
                <w10:anchorlock/>
              </v:group>
            </w:pict>
          </mc:Fallback>
        </mc:AlternateContent>
      </w:r>
    </w:p>
    <w:p>
      <w:pPr>
        <w:spacing w:line="248" w:lineRule="exact"/>
        <w:ind w:left="334" w:right="427"/>
        <w:jc w:val="center"/>
        <w:rPr>
          <w:sz w:val="15"/>
        </w:rPr>
      </w:pPr>
      <w:r>
        <w:rPr>
          <w:sz w:val="15"/>
        </w:rPr>
        <w:t xml:space="preserve">图 </w:t>
      </w:r>
      <w:r>
        <w:rPr>
          <w:rFonts w:ascii="Times New Roman" w:eastAsia="Times New Roman"/>
          <w:sz w:val="15"/>
        </w:rPr>
        <w:t xml:space="preserve">4-7  </w:t>
      </w:r>
      <w:r>
        <w:rPr>
          <w:sz w:val="15"/>
        </w:rPr>
        <w:t>平行线绘制</w:t>
      </w:r>
    </w:p>
    <w:p>
      <w:pPr>
        <w:pStyle w:val="8"/>
        <w:rPr>
          <w:sz w:val="9"/>
        </w:rPr>
      </w:pPr>
    </w:p>
    <w:p>
      <w:pPr>
        <w:pStyle w:val="5"/>
        <w:spacing w:before="47"/>
      </w:pPr>
      <w:r>
        <w:t>绘制曲线</w:t>
      </w:r>
    </w:p>
    <w:p>
      <w:pPr>
        <w:pStyle w:val="8"/>
        <w:spacing w:before="216"/>
        <w:ind w:left="1207"/>
        <w:jc w:val="both"/>
      </w:pPr>
      <w:r>
        <w:t>应用程序支持绘制多种曲线，包括贝兹曲线、</w:t>
      </w:r>
      <w:r>
        <w:rPr>
          <w:rFonts w:ascii="Times New Roman" w:eastAsia="Times New Roman"/>
        </w:rPr>
        <w:t xml:space="preserve">B </w:t>
      </w:r>
      <w:r>
        <w:t>样条曲线、</w:t>
      </w:r>
      <w:r>
        <w:rPr>
          <w:rFonts w:ascii="Times New Roman" w:eastAsia="Times New Roman"/>
        </w:rPr>
        <w:t xml:space="preserve">Cardinal </w:t>
      </w:r>
      <w:r>
        <w:t>曲线、自由曲线及测地线。</w:t>
      </w:r>
    </w:p>
    <w:p>
      <w:pPr>
        <w:pStyle w:val="7"/>
        <w:spacing w:before="96"/>
        <w:ind w:left="847"/>
        <w:jc w:val="both"/>
      </w:pPr>
      <w:r>
        <w:rPr>
          <w:rFonts w:ascii="Times New Roman" w:eastAsia="Times New Roman"/>
        </w:rPr>
        <w:t xml:space="preserve">B </w:t>
      </w:r>
      <w:r>
        <w:t>样条曲线</w:t>
      </w:r>
    </w:p>
    <w:p>
      <w:pPr>
        <w:pStyle w:val="8"/>
        <w:spacing w:before="54" w:line="223" w:lineRule="auto"/>
        <w:ind w:left="847" w:right="522" w:firstLine="360"/>
        <w:jc w:val="both"/>
      </w:pPr>
      <w:r>
        <w:rPr>
          <w:rFonts w:ascii="Times New Roman" w:eastAsia="Times New Roman"/>
        </w:rPr>
        <w:t xml:space="preserve">B </w:t>
      </w:r>
      <w:r>
        <w:t xml:space="preserve">样条曲线时通过曲线上首尾两个控制点，以及不在曲线上的各中间控制点绘制而成。曲线上的其它点都根据曲线上的中间控制点拟合得到。至少需要 </w:t>
      </w:r>
      <w:r>
        <w:rPr>
          <w:rFonts w:ascii="Times New Roman" w:eastAsia="Times New Roman"/>
        </w:rPr>
        <w:t xml:space="preserve">4 </w:t>
      </w:r>
      <w:r>
        <w:t xml:space="preserve">个控制点才能完成一段 </w:t>
      </w:r>
      <w:r>
        <w:rPr>
          <w:rFonts w:ascii="Times New Roman" w:eastAsia="Times New Roman"/>
        </w:rPr>
        <w:t xml:space="preserve">B </w:t>
      </w:r>
      <w:r>
        <w:t>样条曲线的绘制。</w:t>
      </w:r>
    </w:p>
    <w:p>
      <w:pPr>
        <w:pStyle w:val="20"/>
        <w:numPr>
          <w:ilvl w:val="0"/>
          <w:numId w:val="30"/>
        </w:numPr>
        <w:tabs>
          <w:tab w:val="left" w:pos="1273"/>
        </w:tabs>
        <w:spacing w:before="56" w:line="225" w:lineRule="auto"/>
        <w:ind w:right="522"/>
        <w:jc w:val="both"/>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对象绘制</w:t>
      </w:r>
      <w:r>
        <w:rPr>
          <w:rFonts w:ascii="Times New Roman" w:hAnsi="Times New Roman" w:eastAsia="Times New Roman"/>
          <w:sz w:val="18"/>
        </w:rPr>
        <w:t>”</w:t>
      </w:r>
      <w:r>
        <w:rPr>
          <w:sz w:val="18"/>
        </w:rPr>
        <w:t>组中，单击“</w:t>
      </w:r>
      <w:r>
        <w:rPr>
          <w:b/>
          <w:sz w:val="18"/>
        </w:rPr>
        <w:t>线</w:t>
      </w:r>
      <w:r>
        <w:rPr>
          <w:sz w:val="18"/>
        </w:rPr>
        <w:t>”下拉按钮，在“</w:t>
      </w:r>
      <w:r>
        <w:rPr>
          <w:b/>
          <w:sz w:val="18"/>
        </w:rPr>
        <w:t>曲线</w:t>
      </w:r>
      <w:r>
        <w:rPr>
          <w:sz w:val="18"/>
        </w:rPr>
        <w:t>”组合框中，选择</w:t>
      </w:r>
      <w:r>
        <w:rPr>
          <w:rFonts w:ascii="Times New Roman" w:hAnsi="Times New Roman" w:eastAsia="Times New Roman"/>
          <w:sz w:val="18"/>
        </w:rPr>
        <w:t>“B</w:t>
      </w:r>
      <w:r>
        <w:rPr>
          <w:rFonts w:ascii="Times New Roman" w:hAnsi="Times New Roman" w:eastAsia="Times New Roman"/>
          <w:spacing w:val="11"/>
          <w:sz w:val="18"/>
        </w:rPr>
        <w:t xml:space="preserve"> </w:t>
      </w:r>
      <w:r>
        <w:rPr>
          <w:sz w:val="18"/>
        </w:rPr>
        <w:t>样条曲线</w:t>
      </w:r>
      <w:r>
        <w:rPr>
          <w:rFonts w:ascii="Times New Roman" w:hAnsi="Times New Roman" w:eastAsia="Times New Roman"/>
          <w:sz w:val="18"/>
        </w:rPr>
        <w:t>”</w:t>
      </w:r>
      <w:r>
        <w:rPr>
          <w:spacing w:val="6"/>
          <w:sz w:val="18"/>
        </w:rPr>
        <w:t xml:space="preserve">命令，出现 </w:t>
      </w:r>
      <w:r>
        <w:rPr>
          <w:rFonts w:ascii="Times New Roman" w:hAnsi="Times New Roman" w:eastAsia="Times New Roman"/>
          <w:sz w:val="18"/>
        </w:rPr>
        <w:t>B</w:t>
      </w:r>
      <w:r>
        <w:rPr>
          <w:rFonts w:ascii="Times New Roman" w:hAnsi="Times New Roman" w:eastAsia="Times New Roman"/>
          <w:spacing w:val="1"/>
          <w:sz w:val="18"/>
        </w:rPr>
        <w:t xml:space="preserve"> </w:t>
      </w:r>
      <w:r>
        <w:rPr>
          <w:spacing w:val="-1"/>
          <w:sz w:val="18"/>
        </w:rPr>
        <w:t>样条曲线光标。</w:t>
      </w:r>
    </w:p>
    <w:p>
      <w:pPr>
        <w:pStyle w:val="20"/>
        <w:numPr>
          <w:ilvl w:val="0"/>
          <w:numId w:val="30"/>
        </w:numPr>
        <w:tabs>
          <w:tab w:val="left" w:pos="1273"/>
        </w:tabs>
        <w:spacing w:before="60" w:line="223" w:lineRule="auto"/>
        <w:ind w:right="520"/>
        <w:jc w:val="both"/>
        <w:rPr>
          <w:sz w:val="18"/>
        </w:rPr>
      </w:pPr>
      <w:r>
        <w:rPr>
          <w:spacing w:val="-7"/>
          <w:sz w:val="18"/>
        </w:rPr>
        <w:t>将鼠标移动到地图窗口中，可以看到随着鼠标的移动，其后的参数输入框中会实时显示当前鼠标位置</w:t>
      </w:r>
      <w:r>
        <w:rPr>
          <w:sz w:val="18"/>
        </w:rPr>
        <w:t>的坐标值。在参数输入框中输入曲线第一个控制点的坐标值（</w:t>
      </w:r>
      <w:r>
        <w:rPr>
          <w:spacing w:val="6"/>
          <w:sz w:val="18"/>
        </w:rPr>
        <w:t xml:space="preserve">可以通过按 </w:t>
      </w:r>
      <w:r>
        <w:rPr>
          <w:rFonts w:ascii="Times New Roman" w:eastAsia="Times New Roman"/>
          <w:spacing w:val="-6"/>
          <w:sz w:val="18"/>
        </w:rPr>
        <w:t>Tab</w:t>
      </w:r>
      <w:r>
        <w:rPr>
          <w:rFonts w:ascii="Times New Roman" w:eastAsia="Times New Roman"/>
          <w:spacing w:val="11"/>
          <w:sz w:val="18"/>
        </w:rPr>
        <w:t xml:space="preserve"> </w:t>
      </w:r>
      <w:r>
        <w:rPr>
          <w:spacing w:val="-2"/>
          <w:sz w:val="18"/>
        </w:rPr>
        <w:t>键，在两个参数输入</w:t>
      </w:r>
      <w:r>
        <w:rPr>
          <w:sz w:val="18"/>
        </w:rPr>
        <w:t>框间切换）</w:t>
      </w:r>
      <w:r>
        <w:rPr>
          <w:spacing w:val="12"/>
          <w:sz w:val="18"/>
        </w:rPr>
        <w:t xml:space="preserve">后按 </w:t>
      </w:r>
      <w:r>
        <w:rPr>
          <w:rFonts w:ascii="Times New Roman" w:eastAsia="Times New Roman"/>
          <w:sz w:val="18"/>
        </w:rPr>
        <w:t>Enter</w:t>
      </w:r>
      <w:r>
        <w:rPr>
          <w:rFonts w:ascii="Times New Roman" w:eastAsia="Times New Roman"/>
          <w:spacing w:val="43"/>
          <w:sz w:val="18"/>
        </w:rPr>
        <w:t xml:space="preserve"> </w:t>
      </w:r>
      <w:r>
        <w:rPr>
          <w:spacing w:val="-1"/>
          <w:sz w:val="18"/>
        </w:rPr>
        <w:t>键确认。</w:t>
      </w:r>
    </w:p>
    <w:p>
      <w:pPr>
        <w:pStyle w:val="20"/>
        <w:numPr>
          <w:ilvl w:val="0"/>
          <w:numId w:val="30"/>
        </w:numPr>
        <w:tabs>
          <w:tab w:val="left" w:pos="1273"/>
        </w:tabs>
        <w:spacing w:before="44"/>
        <w:ind w:hanging="421"/>
        <w:jc w:val="both"/>
        <w:rPr>
          <w:sz w:val="18"/>
        </w:rPr>
      </w:pPr>
      <w:r>
        <w:rPr>
          <w:sz w:val="18"/>
        </w:rPr>
        <w:t>输入曲线上第二个控制点的坐标。</w:t>
      </w:r>
    </w:p>
    <w:p>
      <w:pPr>
        <w:pStyle w:val="20"/>
        <w:numPr>
          <w:ilvl w:val="0"/>
          <w:numId w:val="30"/>
        </w:numPr>
        <w:tabs>
          <w:tab w:val="left" w:pos="1273"/>
        </w:tabs>
        <w:spacing w:before="35" w:line="321" w:lineRule="exact"/>
        <w:ind w:hanging="421"/>
        <w:jc w:val="both"/>
        <w:rPr>
          <w:rFonts w:ascii="Times New Roman" w:eastAsia="Times New Roman"/>
          <w:sz w:val="18"/>
        </w:rPr>
      </w:pPr>
      <w:r>
        <w:rPr>
          <w:spacing w:val="-5"/>
          <w:sz w:val="18"/>
        </w:rPr>
        <w:t xml:space="preserve">输入曲线上第三个控制点的坐标，此时在第二个控制点和第三个控制点之间会出现蓝色虚线，表示 </w:t>
      </w:r>
      <w:r>
        <w:rPr>
          <w:rFonts w:ascii="Times New Roman" w:eastAsia="Times New Roman"/>
          <w:sz w:val="18"/>
        </w:rPr>
        <w:t>B</w:t>
      </w:r>
    </w:p>
    <w:p>
      <w:pPr>
        <w:pStyle w:val="8"/>
        <w:spacing w:line="321" w:lineRule="exact"/>
        <w:ind w:left="1272"/>
      </w:pPr>
      <w:r>
        <w:t>样条曲线的第一段线。</w:t>
      </w:r>
    </w:p>
    <w:p>
      <w:pPr>
        <w:pStyle w:val="20"/>
        <w:numPr>
          <w:ilvl w:val="0"/>
          <w:numId w:val="30"/>
        </w:numPr>
        <w:tabs>
          <w:tab w:val="left" w:pos="1272"/>
          <w:tab w:val="left" w:pos="1273"/>
        </w:tabs>
        <w:spacing w:before="38" w:line="319" w:lineRule="exact"/>
        <w:ind w:hanging="421"/>
        <w:rPr>
          <w:rFonts w:ascii="Times New Roman" w:eastAsia="Times New Roman"/>
          <w:sz w:val="18"/>
        </w:rPr>
      </w:pPr>
      <w:r>
        <w:rPr>
          <w:sz w:val="18"/>
        </w:rPr>
        <w:t xml:space="preserve">输入曲线上第四个控制点的坐标，此时在第三个控制点和第四个控制点之间出现蓝色虚线，表示 </w:t>
      </w:r>
      <w:r>
        <w:rPr>
          <w:rFonts w:ascii="Times New Roman" w:eastAsia="Times New Roman"/>
          <w:sz w:val="18"/>
        </w:rPr>
        <w:t>B</w:t>
      </w:r>
    </w:p>
    <w:p>
      <w:pPr>
        <w:pStyle w:val="8"/>
        <w:spacing w:line="319" w:lineRule="exact"/>
        <w:ind w:left="1272"/>
      </w:pPr>
      <w:r>
        <w:t>样条曲线的第二段线。</w:t>
      </w:r>
    </w:p>
    <w:p>
      <w:pPr>
        <w:pStyle w:val="20"/>
        <w:numPr>
          <w:ilvl w:val="0"/>
          <w:numId w:val="30"/>
        </w:numPr>
        <w:tabs>
          <w:tab w:val="left" w:pos="1272"/>
          <w:tab w:val="left" w:pos="1273"/>
        </w:tabs>
        <w:spacing w:before="38"/>
        <w:ind w:hanging="421"/>
        <w:rPr>
          <w:sz w:val="18"/>
        </w:rPr>
      </w:pPr>
      <w:r>
        <w:rPr>
          <w:spacing w:val="3"/>
          <w:sz w:val="18"/>
        </w:rPr>
        <w:t xml:space="preserve">重新上一步骤，继续绘制 </w:t>
      </w:r>
      <w:r>
        <w:rPr>
          <w:rFonts w:ascii="Times New Roman" w:eastAsia="Times New Roman"/>
          <w:sz w:val="18"/>
        </w:rPr>
        <w:t>B</w:t>
      </w:r>
      <w:r>
        <w:rPr>
          <w:rFonts w:ascii="Times New Roman" w:eastAsia="Times New Roman"/>
          <w:spacing w:val="43"/>
          <w:sz w:val="18"/>
        </w:rPr>
        <w:t xml:space="preserve"> </w:t>
      </w:r>
      <w:r>
        <w:rPr>
          <w:sz w:val="18"/>
        </w:rPr>
        <w:t>样条曲线的其他段线。</w:t>
      </w:r>
    </w:p>
    <w:p>
      <w:pPr>
        <w:pStyle w:val="20"/>
        <w:numPr>
          <w:ilvl w:val="0"/>
          <w:numId w:val="30"/>
        </w:numPr>
        <w:tabs>
          <w:tab w:val="left" w:pos="1272"/>
          <w:tab w:val="left" w:pos="1273"/>
        </w:tabs>
        <w:spacing w:before="38"/>
        <w:ind w:hanging="421"/>
        <w:rPr>
          <w:sz w:val="18"/>
        </w:rPr>
      </w:pPr>
      <w:r>
        <w:rPr>
          <w:sz w:val="18"/>
        </w:rPr>
        <w:t>单击鼠标右键，结束当前绘制。</w:t>
      </w:r>
    </w:p>
    <w:p>
      <w:pPr>
        <w:pStyle w:val="8"/>
        <w:rPr>
          <w:sz w:val="20"/>
        </w:rPr>
      </w:pPr>
    </w:p>
    <w:p>
      <w:pPr>
        <w:pStyle w:val="8"/>
        <w:rPr>
          <w:sz w:val="20"/>
        </w:rPr>
      </w:pPr>
    </w:p>
    <w:p>
      <w:pPr>
        <w:pStyle w:val="8"/>
        <w:rPr>
          <w:sz w:val="20"/>
        </w:rPr>
      </w:pPr>
    </w:p>
    <w:p>
      <w:pPr>
        <w:pStyle w:val="8"/>
        <w:spacing w:before="6"/>
      </w:pPr>
    </w:p>
    <w:p>
      <w:pPr>
        <w:pStyle w:val="8"/>
        <w:spacing w:before="53"/>
        <w:ind w:left="427"/>
      </w:pPr>
      <w:r>
        <w:t>产品使用手册</w:t>
      </w:r>
    </w:p>
    <w:p>
      <w:pPr>
        <w:sectPr>
          <w:headerReference r:id="rId43" w:type="default"/>
          <w:pgSz w:w="10500" w:h="13050"/>
          <w:pgMar w:top="1080" w:right="380" w:bottom="280" w:left="480" w:header="772" w:footer="0" w:gutter="0"/>
          <w:pgNumType w:fmt="decimal"/>
          <w:cols w:space="720" w:num="1"/>
        </w:sectPr>
      </w:pPr>
    </w:p>
    <w:p>
      <w:pPr>
        <w:pStyle w:val="8"/>
        <w:spacing w:before="2"/>
        <w:rPr>
          <w:sz w:val="9"/>
        </w:rPr>
      </w:pPr>
    </w:p>
    <w:p>
      <w:pPr>
        <w:pStyle w:val="8"/>
        <w:ind w:left="2486"/>
        <w:rPr>
          <w:sz w:val="20"/>
        </w:rPr>
      </w:pPr>
      <w:r>
        <w:rPr>
          <w:sz w:val="20"/>
          <w:lang w:val="en-US" w:bidi="ar-SA"/>
        </w:rPr>
        <w:drawing>
          <wp:inline distT="0" distB="0" distL="0" distR="0">
            <wp:extent cx="2879090" cy="1494790"/>
            <wp:effectExtent l="0" t="0" r="0" b="0"/>
            <wp:docPr id="1075" name="image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541.png"/>
                    <pic:cNvPicPr>
                      <a:picLocks noChangeAspect="1"/>
                    </pic:cNvPicPr>
                  </pic:nvPicPr>
                  <pic:blipFill>
                    <a:blip r:embed="rId355" cstate="print"/>
                    <a:stretch>
                      <a:fillRect/>
                    </a:stretch>
                  </pic:blipFill>
                  <pic:spPr>
                    <a:xfrm>
                      <a:off x="0" y="0"/>
                      <a:ext cx="2879216" cy="1494948"/>
                    </a:xfrm>
                    <a:prstGeom prst="rect">
                      <a:avLst/>
                    </a:prstGeom>
                  </pic:spPr>
                </pic:pic>
              </a:graphicData>
            </a:graphic>
          </wp:inline>
        </w:drawing>
      </w:r>
    </w:p>
    <w:p>
      <w:pPr>
        <w:rPr>
          <w:sz w:val="20"/>
        </w:rPr>
        <w:sectPr>
          <w:headerReference r:id="rId44" w:type="default"/>
          <w:pgSz w:w="10500" w:h="13050"/>
          <w:pgMar w:top="1080" w:right="380" w:bottom="280" w:left="480" w:header="772" w:footer="0" w:gutter="0"/>
          <w:pgNumType w:fmt="decimal"/>
          <w:cols w:space="720" w:num="1"/>
        </w:sectPr>
      </w:pPr>
    </w:p>
    <w:p>
      <w:pPr>
        <w:pStyle w:val="8"/>
        <w:spacing w:before="17"/>
        <w:rPr>
          <w:sz w:val="16"/>
        </w:rPr>
      </w:pPr>
    </w:p>
    <w:p>
      <w:pPr>
        <w:pStyle w:val="7"/>
        <w:ind w:left="847"/>
      </w:pPr>
      <w:r>
        <w:t>贝兹曲线</w:t>
      </w:r>
    </w:p>
    <w:p>
      <w:pPr>
        <w:spacing w:before="1"/>
        <w:ind w:left="2319"/>
        <w:outlineLvl w:val="9"/>
        <w:rPr>
          <w:sz w:val="15"/>
        </w:rPr>
      </w:pPr>
      <w:bookmarkStart w:id="432" w:name="_Toc32275"/>
      <w:bookmarkStart w:id="433" w:name="_Toc7777"/>
      <w:bookmarkStart w:id="434" w:name="_Toc2548"/>
      <w:bookmarkStart w:id="435" w:name="_Toc14497"/>
      <w:bookmarkStart w:id="436" w:name="_Toc14796"/>
      <w:bookmarkStart w:id="437" w:name="_Toc15688"/>
      <w:r>
        <w:br w:type="column"/>
      </w:r>
      <w:r>
        <w:rPr>
          <w:sz w:val="15"/>
        </w:rPr>
        <w:t xml:space="preserve">图 </w:t>
      </w:r>
      <w:r>
        <w:rPr>
          <w:rFonts w:ascii="Times New Roman" w:eastAsia="Times New Roman"/>
          <w:sz w:val="15"/>
        </w:rPr>
        <w:t xml:space="preserve">4-8 </w:t>
      </w:r>
      <w:r>
        <w:rPr>
          <w:sz w:val="15"/>
        </w:rPr>
        <w:t xml:space="preserve">绘制 </w:t>
      </w:r>
      <w:r>
        <w:rPr>
          <w:rFonts w:ascii="Times New Roman" w:eastAsia="Times New Roman"/>
          <w:sz w:val="15"/>
        </w:rPr>
        <w:t xml:space="preserve">B </w:t>
      </w:r>
      <w:r>
        <w:rPr>
          <w:sz w:val="15"/>
        </w:rPr>
        <w:t>样条曲线</w:t>
      </w:r>
      <w:bookmarkEnd w:id="432"/>
      <w:bookmarkEnd w:id="433"/>
      <w:bookmarkEnd w:id="434"/>
      <w:bookmarkEnd w:id="435"/>
      <w:bookmarkEnd w:id="436"/>
      <w:bookmarkEnd w:id="437"/>
    </w:p>
    <w:p>
      <w:pPr>
        <w:rPr>
          <w:sz w:val="15"/>
        </w:rPr>
        <w:sectPr>
          <w:type w:val="continuous"/>
          <w:pgSz w:w="10500" w:h="13050"/>
          <w:pgMar w:top="1220" w:right="380" w:bottom="280" w:left="480" w:header="720" w:footer="720" w:gutter="0"/>
          <w:pgNumType w:fmt="decimal"/>
          <w:cols w:equalWidth="0" w:num="2">
            <w:col w:w="1568" w:space="71"/>
            <w:col w:w="8001"/>
          </w:cols>
        </w:sectPr>
      </w:pPr>
    </w:p>
    <w:p>
      <w:pPr>
        <w:pStyle w:val="8"/>
        <w:spacing w:before="57" w:line="223" w:lineRule="auto"/>
        <w:ind w:left="847" w:right="524" w:firstLine="360"/>
        <w:jc w:val="both"/>
      </w:pPr>
      <w:r>
        <w:rPr>
          <w:spacing w:val="-2"/>
        </w:rPr>
        <w:t>贝兹曲线由不在曲线上的两个起始结点和两个终止结点控制曲线的走向，通过在曲线上的其他控制点</w:t>
      </w:r>
      <w:r>
        <w:rPr>
          <w:spacing w:val="-1"/>
        </w:rPr>
        <w:t xml:space="preserve">拟合出曲线的各中间点。至少需要 </w:t>
      </w:r>
      <w:r>
        <w:rPr>
          <w:rFonts w:ascii="Times New Roman" w:eastAsia="Times New Roman"/>
        </w:rPr>
        <w:t xml:space="preserve">6 </w:t>
      </w:r>
      <w:r>
        <w:rPr>
          <w:spacing w:val="-1"/>
        </w:rPr>
        <w:t>个控制点才能完成一段贝兹曲线的绘制。</w:t>
      </w:r>
    </w:p>
    <w:p>
      <w:pPr>
        <w:pStyle w:val="20"/>
        <w:numPr>
          <w:ilvl w:val="0"/>
          <w:numId w:val="31"/>
        </w:numPr>
        <w:tabs>
          <w:tab w:val="left" w:pos="1273"/>
        </w:tabs>
        <w:spacing w:before="55" w:line="225" w:lineRule="auto"/>
        <w:ind w:right="519"/>
        <w:jc w:val="both"/>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对象绘制</w:t>
      </w:r>
      <w:r>
        <w:rPr>
          <w:rFonts w:ascii="Times New Roman" w:hAnsi="Times New Roman" w:eastAsia="Times New Roman"/>
          <w:sz w:val="18"/>
        </w:rPr>
        <w:t>”</w:t>
      </w:r>
      <w:r>
        <w:rPr>
          <w:sz w:val="18"/>
        </w:rPr>
        <w:t>组中，单击</w:t>
      </w:r>
      <w:r>
        <w:rPr>
          <w:rFonts w:ascii="Times New Roman" w:hAnsi="Times New Roman" w:eastAsia="Times New Roman"/>
          <w:sz w:val="18"/>
        </w:rPr>
        <w:t>“</w:t>
      </w:r>
      <w:r>
        <w:rPr>
          <w:b/>
          <w:sz w:val="18"/>
        </w:rPr>
        <w:t>线</w:t>
      </w:r>
      <w:r>
        <w:rPr>
          <w:rFonts w:ascii="Times New Roman" w:hAnsi="Times New Roman" w:eastAsia="Times New Roman"/>
          <w:sz w:val="18"/>
        </w:rPr>
        <w:t>”</w:t>
      </w:r>
      <w:r>
        <w:rPr>
          <w:spacing w:val="-1"/>
          <w:sz w:val="18"/>
        </w:rPr>
        <w:t>下拉按钮，在“</w:t>
      </w:r>
      <w:r>
        <w:rPr>
          <w:b/>
          <w:sz w:val="18"/>
        </w:rPr>
        <w:t>曲线</w:t>
      </w:r>
      <w:r>
        <w:rPr>
          <w:spacing w:val="-3"/>
          <w:sz w:val="18"/>
        </w:rPr>
        <w:t>”组合框中，选择</w:t>
      </w:r>
      <w:r>
        <w:rPr>
          <w:rFonts w:ascii="Times New Roman" w:hAnsi="Times New Roman" w:eastAsia="Times New Roman"/>
          <w:sz w:val="18"/>
        </w:rPr>
        <w:t>“</w:t>
      </w:r>
      <w:r>
        <w:rPr>
          <w:sz w:val="18"/>
        </w:rPr>
        <w:t>贝兹曲线</w:t>
      </w:r>
      <w:r>
        <w:rPr>
          <w:rFonts w:ascii="Times New Roman" w:hAnsi="Times New Roman" w:eastAsia="Times New Roman"/>
          <w:sz w:val="18"/>
        </w:rPr>
        <w:t xml:space="preserve">” </w:t>
      </w:r>
      <w:r>
        <w:rPr>
          <w:sz w:val="18"/>
        </w:rPr>
        <w:t>命令，出现贝兹曲线光标。</w:t>
      </w:r>
    </w:p>
    <w:p>
      <w:pPr>
        <w:pStyle w:val="20"/>
        <w:numPr>
          <w:ilvl w:val="0"/>
          <w:numId w:val="31"/>
        </w:numPr>
        <w:tabs>
          <w:tab w:val="left" w:pos="1273"/>
        </w:tabs>
        <w:spacing w:before="58" w:line="223" w:lineRule="auto"/>
        <w:ind w:right="520"/>
        <w:jc w:val="both"/>
        <w:rPr>
          <w:sz w:val="18"/>
        </w:rPr>
      </w:pPr>
      <w:r>
        <w:rPr>
          <w:spacing w:val="-7"/>
          <w:sz w:val="18"/>
        </w:rPr>
        <w:t>将鼠标移动到地图窗口中，可以看到随着鼠标的移动，其后的参数输入框中会实时显示当前鼠标位置</w:t>
      </w:r>
      <w:r>
        <w:rPr>
          <w:sz w:val="18"/>
        </w:rPr>
        <w:t>的坐标值。在参数输入框中输入贝兹曲线第一个控制点的坐标值（</w:t>
      </w:r>
      <w:r>
        <w:rPr>
          <w:spacing w:val="6"/>
          <w:sz w:val="18"/>
        </w:rPr>
        <w:t xml:space="preserve">可以通过按 </w:t>
      </w:r>
      <w:r>
        <w:rPr>
          <w:rFonts w:ascii="Times New Roman" w:eastAsia="Times New Roman"/>
          <w:spacing w:val="-6"/>
          <w:sz w:val="18"/>
        </w:rPr>
        <w:t>Tab</w:t>
      </w:r>
      <w:r>
        <w:rPr>
          <w:rFonts w:ascii="Times New Roman" w:eastAsia="Times New Roman"/>
          <w:spacing w:val="11"/>
          <w:sz w:val="18"/>
        </w:rPr>
        <w:t xml:space="preserve"> </w:t>
      </w:r>
      <w:r>
        <w:rPr>
          <w:spacing w:val="-2"/>
          <w:sz w:val="18"/>
        </w:rPr>
        <w:t>键，在两个参数</w:t>
      </w:r>
      <w:r>
        <w:rPr>
          <w:sz w:val="18"/>
        </w:rPr>
        <w:t>输入框间切换）</w:t>
      </w:r>
      <w:r>
        <w:rPr>
          <w:spacing w:val="12"/>
          <w:sz w:val="18"/>
        </w:rPr>
        <w:t xml:space="preserve">后按 </w:t>
      </w:r>
      <w:r>
        <w:rPr>
          <w:rFonts w:ascii="Times New Roman" w:eastAsia="Times New Roman"/>
          <w:sz w:val="18"/>
        </w:rPr>
        <w:t>Enter</w:t>
      </w:r>
      <w:r>
        <w:rPr>
          <w:rFonts w:ascii="Times New Roman" w:eastAsia="Times New Roman"/>
          <w:spacing w:val="43"/>
          <w:sz w:val="18"/>
        </w:rPr>
        <w:t xml:space="preserve"> </w:t>
      </w:r>
      <w:r>
        <w:rPr>
          <w:spacing w:val="-2"/>
          <w:sz w:val="18"/>
        </w:rPr>
        <w:t>键确认。</w:t>
      </w:r>
    </w:p>
    <w:p>
      <w:pPr>
        <w:pStyle w:val="20"/>
        <w:numPr>
          <w:ilvl w:val="0"/>
          <w:numId w:val="31"/>
        </w:numPr>
        <w:tabs>
          <w:tab w:val="left" w:pos="1273"/>
        </w:tabs>
        <w:spacing w:before="44"/>
        <w:ind w:hanging="421"/>
        <w:jc w:val="both"/>
        <w:rPr>
          <w:sz w:val="18"/>
        </w:rPr>
      </w:pPr>
      <w:r>
        <w:rPr>
          <w:sz w:val="18"/>
        </w:rPr>
        <w:t>同样的方式输入第二到第四个控制点的坐标，前面四个控制点的坐标确定了贝兹曲线的走向。</w:t>
      </w:r>
    </w:p>
    <w:p>
      <w:pPr>
        <w:pStyle w:val="20"/>
        <w:numPr>
          <w:ilvl w:val="0"/>
          <w:numId w:val="31"/>
        </w:numPr>
        <w:tabs>
          <w:tab w:val="left" w:pos="1272"/>
          <w:tab w:val="left" w:pos="1273"/>
        </w:tabs>
        <w:spacing w:before="55" w:line="223" w:lineRule="auto"/>
        <w:ind w:right="522"/>
        <w:rPr>
          <w:sz w:val="18"/>
        </w:rPr>
      </w:pPr>
      <w:r>
        <w:rPr>
          <w:spacing w:val="-5"/>
          <w:sz w:val="18"/>
        </w:rPr>
        <w:t>输入曲线上第五个控制点的坐标，此时在第三个控制点和第四个控制点之间会出现蓝色虚线，是贝兹</w:t>
      </w:r>
      <w:r>
        <w:rPr>
          <w:sz w:val="18"/>
        </w:rPr>
        <w:t>曲线上拟合的第一段线。</w:t>
      </w:r>
    </w:p>
    <w:p>
      <w:pPr>
        <w:pStyle w:val="20"/>
        <w:numPr>
          <w:ilvl w:val="0"/>
          <w:numId w:val="31"/>
        </w:numPr>
        <w:tabs>
          <w:tab w:val="left" w:pos="1272"/>
          <w:tab w:val="left" w:pos="1273"/>
        </w:tabs>
        <w:spacing w:before="43"/>
        <w:ind w:hanging="421"/>
        <w:rPr>
          <w:sz w:val="18"/>
        </w:rPr>
      </w:pPr>
      <w:r>
        <w:rPr>
          <w:sz w:val="18"/>
        </w:rPr>
        <w:t>继续输入第六个控制点的坐标，绘制贝兹曲线上第二段线。</w:t>
      </w:r>
    </w:p>
    <w:p>
      <w:pPr>
        <w:pStyle w:val="20"/>
        <w:numPr>
          <w:ilvl w:val="0"/>
          <w:numId w:val="31"/>
        </w:numPr>
        <w:tabs>
          <w:tab w:val="left" w:pos="1272"/>
          <w:tab w:val="left" w:pos="1273"/>
        </w:tabs>
        <w:spacing w:before="38"/>
        <w:ind w:hanging="421"/>
        <w:rPr>
          <w:sz w:val="18"/>
        </w:rPr>
      </w:pPr>
      <w:r>
        <w:rPr>
          <w:sz w:val="18"/>
        </w:rPr>
        <w:t>重新上一步骤，继续绘制贝兹曲线的其他线。</w:t>
      </w:r>
    </w:p>
    <w:p>
      <w:pPr>
        <w:pStyle w:val="20"/>
        <w:numPr>
          <w:ilvl w:val="0"/>
          <w:numId w:val="31"/>
        </w:numPr>
        <w:tabs>
          <w:tab w:val="left" w:pos="1272"/>
          <w:tab w:val="left" w:pos="1273"/>
        </w:tabs>
        <w:spacing w:before="35"/>
        <w:ind w:hanging="421"/>
        <w:rPr>
          <w:sz w:val="18"/>
        </w:rPr>
      </w:pPr>
      <w:r>
        <w:rPr>
          <w:sz w:val="18"/>
        </w:rPr>
        <w:t>单击鼠标右键，结束当前绘制。</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3"/>
        <w:rPr>
          <w:sz w:val="22"/>
        </w:rPr>
      </w:pPr>
    </w:p>
    <w:p>
      <w:pPr>
        <w:pStyle w:val="8"/>
        <w:spacing w:before="53"/>
        <w:ind w:right="523"/>
        <w:jc w:val="right"/>
      </w:pPr>
      <w:r>
        <w:t>北京超图软件股份有限公司</w:t>
      </w:r>
    </w:p>
    <w:p>
      <w:pPr>
        <w:jc w:val="right"/>
        <w:sectPr>
          <w:type w:val="continuous"/>
          <w:pgSz w:w="10500" w:h="13050"/>
          <w:pgMar w:top="1220" w:right="380" w:bottom="280" w:left="480" w:header="720" w:footer="720" w:gutter="0"/>
          <w:pgNumType w:fmt="decimal"/>
          <w:cols w:space="720" w:num="1"/>
        </w:sectPr>
      </w:pPr>
    </w:p>
    <w:p>
      <w:pPr>
        <w:pStyle w:val="8"/>
        <w:spacing w:before="2"/>
        <w:rPr>
          <w:sz w:val="9"/>
        </w:rPr>
      </w:pPr>
    </w:p>
    <w:p>
      <w:pPr>
        <w:pStyle w:val="8"/>
        <w:ind w:left="2560"/>
        <w:rPr>
          <w:sz w:val="20"/>
        </w:rPr>
      </w:pPr>
      <w:r>
        <w:rPr>
          <w:sz w:val="20"/>
          <w:lang w:val="en-US" w:bidi="ar-SA"/>
        </w:rPr>
        <w:drawing>
          <wp:inline distT="0" distB="0" distL="0" distR="0">
            <wp:extent cx="2810510" cy="1948180"/>
            <wp:effectExtent l="0" t="0" r="0" b="0"/>
            <wp:docPr id="1077" name="imag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image542.png"/>
                    <pic:cNvPicPr>
                      <a:picLocks noChangeAspect="1"/>
                    </pic:cNvPicPr>
                  </pic:nvPicPr>
                  <pic:blipFill>
                    <a:blip r:embed="rId356" cstate="print"/>
                    <a:stretch>
                      <a:fillRect/>
                    </a:stretch>
                  </pic:blipFill>
                  <pic:spPr>
                    <a:xfrm>
                      <a:off x="0" y="0"/>
                      <a:ext cx="2810702" cy="1948814"/>
                    </a:xfrm>
                    <a:prstGeom prst="rect">
                      <a:avLst/>
                    </a:prstGeom>
                  </pic:spPr>
                </pic:pic>
              </a:graphicData>
            </a:graphic>
          </wp:inline>
        </w:drawing>
      </w:r>
    </w:p>
    <w:p>
      <w:pPr>
        <w:rPr>
          <w:sz w:val="20"/>
        </w:rPr>
        <w:sectPr>
          <w:headerReference r:id="rId45" w:type="default"/>
          <w:pgSz w:w="10500" w:h="13050"/>
          <w:pgMar w:top="1080" w:right="380" w:bottom="280" w:left="480" w:header="772" w:footer="0" w:gutter="0"/>
          <w:pgNumType w:fmt="decimal"/>
          <w:cols w:space="720" w:num="1"/>
        </w:sectPr>
      </w:pPr>
    </w:p>
    <w:p>
      <w:pPr>
        <w:pStyle w:val="8"/>
        <w:spacing w:before="10"/>
        <w:rPr>
          <w:sz w:val="15"/>
        </w:rPr>
      </w:pPr>
    </w:p>
    <w:p>
      <w:pPr>
        <w:pStyle w:val="7"/>
        <w:ind w:left="847"/>
      </w:pPr>
      <w:r>
        <w:rPr>
          <w:rFonts w:ascii="Times New Roman" w:eastAsia="Times New Roman"/>
        </w:rPr>
        <w:t xml:space="preserve">Cardinal </w:t>
      </w:r>
      <w:r>
        <w:rPr>
          <w:spacing w:val="-6"/>
        </w:rPr>
        <w:t>曲 线</w:t>
      </w:r>
    </w:p>
    <w:p>
      <w:pPr>
        <w:spacing w:line="253" w:lineRule="exact"/>
        <w:ind w:left="2038"/>
        <w:outlineLvl w:val="9"/>
        <w:rPr>
          <w:sz w:val="15"/>
        </w:rPr>
      </w:pPr>
      <w:bookmarkStart w:id="438" w:name="_Toc16799"/>
      <w:bookmarkStart w:id="439" w:name="_Toc27413"/>
      <w:bookmarkStart w:id="440" w:name="_Toc18708"/>
      <w:bookmarkStart w:id="441" w:name="_Toc25847"/>
      <w:bookmarkStart w:id="442" w:name="_Toc23468"/>
      <w:bookmarkStart w:id="443" w:name="_Toc676"/>
      <w:bookmarkStart w:id="444" w:name="_Toc15128"/>
      <w:r>
        <w:br w:type="column"/>
      </w:r>
      <w:r>
        <w:rPr>
          <w:sz w:val="15"/>
        </w:rPr>
        <w:t xml:space="preserve">图 </w:t>
      </w:r>
      <w:r>
        <w:rPr>
          <w:rFonts w:ascii="Times New Roman" w:eastAsia="Times New Roman"/>
          <w:sz w:val="15"/>
        </w:rPr>
        <w:t xml:space="preserve">4-9 </w:t>
      </w:r>
      <w:r>
        <w:rPr>
          <w:sz w:val="15"/>
        </w:rPr>
        <w:t>绘制贝兹曲线</w:t>
      </w:r>
      <w:bookmarkEnd w:id="438"/>
      <w:bookmarkEnd w:id="439"/>
      <w:bookmarkEnd w:id="440"/>
      <w:bookmarkEnd w:id="441"/>
      <w:bookmarkEnd w:id="442"/>
      <w:bookmarkEnd w:id="443"/>
      <w:bookmarkEnd w:id="444"/>
    </w:p>
    <w:p>
      <w:pPr>
        <w:spacing w:line="253" w:lineRule="exact"/>
        <w:rPr>
          <w:sz w:val="15"/>
        </w:rPr>
        <w:sectPr>
          <w:type w:val="continuous"/>
          <w:pgSz w:w="10500" w:h="13050"/>
          <w:pgMar w:top="1220" w:right="380" w:bottom="280" w:left="480" w:header="720" w:footer="720" w:gutter="0"/>
          <w:pgNumType w:fmt="decimal"/>
          <w:cols w:equalWidth="0" w:num="2">
            <w:col w:w="1988" w:space="40"/>
            <w:col w:w="7612"/>
          </w:cols>
        </w:sectPr>
      </w:pPr>
    </w:p>
    <w:p>
      <w:pPr>
        <w:pStyle w:val="8"/>
        <w:spacing w:before="57" w:line="223" w:lineRule="auto"/>
        <w:ind w:left="847" w:right="524" w:firstLine="360"/>
        <w:jc w:val="both"/>
      </w:pPr>
      <w:r>
        <w:rPr>
          <w:rFonts w:ascii="Times New Roman" w:eastAsia="Times New Roman"/>
        </w:rPr>
        <w:t xml:space="preserve">Cardinal </w:t>
      </w:r>
      <w:r>
        <w:rPr>
          <w:spacing w:val="-4"/>
        </w:rPr>
        <w:t>曲线是通过确定曲线上的各控制点绘制曲线，曲线的其它点是根据所有控制点拟合而成。至</w:t>
      </w:r>
      <w:r>
        <w:rPr>
          <w:spacing w:val="-2"/>
        </w:rPr>
        <w:t xml:space="preserve">少需要 </w:t>
      </w:r>
      <w:r>
        <w:rPr>
          <w:rFonts w:ascii="Times New Roman" w:eastAsia="Times New Roman"/>
        </w:rPr>
        <w:t xml:space="preserve">3 </w:t>
      </w:r>
      <w:r>
        <w:rPr>
          <w:spacing w:val="2"/>
        </w:rPr>
        <w:t xml:space="preserve">个控制点才能完成一段 </w:t>
      </w:r>
      <w:r>
        <w:rPr>
          <w:rFonts w:ascii="Times New Roman" w:eastAsia="Times New Roman"/>
        </w:rPr>
        <w:t xml:space="preserve">Cardinal </w:t>
      </w:r>
      <w:r>
        <w:t>曲线的绘制。</w:t>
      </w:r>
    </w:p>
    <w:p>
      <w:pPr>
        <w:pStyle w:val="20"/>
        <w:numPr>
          <w:ilvl w:val="0"/>
          <w:numId w:val="32"/>
        </w:numPr>
        <w:tabs>
          <w:tab w:val="left" w:pos="1273"/>
        </w:tabs>
        <w:spacing w:before="55" w:line="225" w:lineRule="auto"/>
        <w:ind w:right="520"/>
        <w:jc w:val="both"/>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对象绘制</w:t>
      </w:r>
      <w:r>
        <w:rPr>
          <w:rFonts w:ascii="Times New Roman" w:hAnsi="Times New Roman" w:eastAsia="Times New Roman"/>
          <w:sz w:val="18"/>
        </w:rPr>
        <w:t>”</w:t>
      </w:r>
      <w:r>
        <w:rPr>
          <w:spacing w:val="-5"/>
          <w:sz w:val="18"/>
        </w:rPr>
        <w:t>组中，单击</w:t>
      </w:r>
      <w:r>
        <w:rPr>
          <w:rFonts w:ascii="Times New Roman" w:hAnsi="Times New Roman" w:eastAsia="Times New Roman"/>
          <w:sz w:val="18"/>
        </w:rPr>
        <w:t>“</w:t>
      </w:r>
      <w:r>
        <w:rPr>
          <w:b/>
          <w:sz w:val="18"/>
        </w:rPr>
        <w:t>线</w:t>
      </w:r>
      <w:r>
        <w:rPr>
          <w:rFonts w:ascii="Times New Roman" w:hAnsi="Times New Roman" w:eastAsia="Times New Roman"/>
          <w:sz w:val="18"/>
        </w:rPr>
        <w:t>”</w:t>
      </w:r>
      <w:r>
        <w:rPr>
          <w:spacing w:val="-6"/>
          <w:sz w:val="18"/>
        </w:rPr>
        <w:t>下拉按钮，在“</w:t>
      </w:r>
      <w:r>
        <w:rPr>
          <w:b/>
          <w:sz w:val="18"/>
        </w:rPr>
        <w:t>曲线</w:t>
      </w:r>
      <w:r>
        <w:rPr>
          <w:spacing w:val="-7"/>
          <w:sz w:val="18"/>
        </w:rPr>
        <w:t>”组合框中，选择</w:t>
      </w:r>
      <w:r>
        <w:rPr>
          <w:rFonts w:ascii="Times New Roman" w:hAnsi="Times New Roman" w:eastAsia="Times New Roman"/>
          <w:sz w:val="18"/>
        </w:rPr>
        <w:t>“Cardinal</w:t>
      </w:r>
      <w:r>
        <w:rPr>
          <w:rFonts w:ascii="Times New Roman" w:hAnsi="Times New Roman" w:eastAsia="Times New Roman"/>
          <w:spacing w:val="39"/>
          <w:sz w:val="18"/>
        </w:rPr>
        <w:t xml:space="preserve"> </w:t>
      </w:r>
      <w:r>
        <w:rPr>
          <w:sz w:val="18"/>
        </w:rPr>
        <w:t>曲线</w:t>
      </w:r>
      <w:r>
        <w:rPr>
          <w:rFonts w:ascii="Times New Roman" w:hAnsi="Times New Roman" w:eastAsia="Times New Roman"/>
          <w:sz w:val="18"/>
        </w:rPr>
        <w:t>”</w:t>
      </w:r>
      <w:r>
        <w:rPr>
          <w:spacing w:val="6"/>
          <w:sz w:val="18"/>
        </w:rPr>
        <w:t xml:space="preserve">命令，出现 </w:t>
      </w:r>
      <w:r>
        <w:rPr>
          <w:rFonts w:ascii="Times New Roman" w:hAnsi="Times New Roman" w:eastAsia="Times New Roman"/>
          <w:sz w:val="18"/>
        </w:rPr>
        <w:t>Cardinal</w:t>
      </w:r>
      <w:r>
        <w:rPr>
          <w:rFonts w:ascii="Times New Roman" w:hAnsi="Times New Roman" w:eastAsia="Times New Roman"/>
          <w:spacing w:val="1"/>
          <w:sz w:val="18"/>
        </w:rPr>
        <w:t xml:space="preserve"> </w:t>
      </w:r>
      <w:r>
        <w:rPr>
          <w:spacing w:val="-2"/>
          <w:sz w:val="18"/>
        </w:rPr>
        <w:t>曲线光标。</w:t>
      </w:r>
    </w:p>
    <w:p>
      <w:pPr>
        <w:pStyle w:val="20"/>
        <w:numPr>
          <w:ilvl w:val="0"/>
          <w:numId w:val="32"/>
        </w:numPr>
        <w:tabs>
          <w:tab w:val="left" w:pos="1273"/>
        </w:tabs>
        <w:spacing w:before="58" w:line="223" w:lineRule="auto"/>
        <w:ind w:right="520"/>
        <w:jc w:val="both"/>
        <w:rPr>
          <w:sz w:val="18"/>
        </w:rPr>
      </w:pPr>
      <w:r>
        <w:rPr>
          <w:spacing w:val="-7"/>
          <w:sz w:val="18"/>
        </w:rPr>
        <w:t>将鼠标移动到地图窗口中，可以看到随着鼠标的移动，其后的参数输入框中会实时显示当前鼠标位置</w:t>
      </w:r>
      <w:r>
        <w:rPr>
          <w:sz w:val="18"/>
        </w:rPr>
        <w:t>的坐标值。在参数输入框中输入曲线第一个控制点的坐标值（</w:t>
      </w:r>
      <w:r>
        <w:rPr>
          <w:spacing w:val="6"/>
          <w:sz w:val="18"/>
        </w:rPr>
        <w:t xml:space="preserve">可以通过按 </w:t>
      </w:r>
      <w:r>
        <w:rPr>
          <w:rFonts w:ascii="Times New Roman" w:eastAsia="Times New Roman"/>
          <w:spacing w:val="-6"/>
          <w:sz w:val="18"/>
        </w:rPr>
        <w:t>Tab</w:t>
      </w:r>
      <w:r>
        <w:rPr>
          <w:rFonts w:ascii="Times New Roman" w:eastAsia="Times New Roman"/>
          <w:spacing w:val="11"/>
          <w:sz w:val="18"/>
        </w:rPr>
        <w:t xml:space="preserve"> </w:t>
      </w:r>
      <w:r>
        <w:rPr>
          <w:spacing w:val="-2"/>
          <w:sz w:val="18"/>
        </w:rPr>
        <w:t>键，在两个参数输入</w:t>
      </w:r>
      <w:r>
        <w:rPr>
          <w:sz w:val="18"/>
        </w:rPr>
        <w:t>框间切换）</w:t>
      </w:r>
      <w:r>
        <w:rPr>
          <w:spacing w:val="12"/>
          <w:sz w:val="18"/>
        </w:rPr>
        <w:t xml:space="preserve">后按 </w:t>
      </w:r>
      <w:r>
        <w:rPr>
          <w:rFonts w:ascii="Times New Roman" w:eastAsia="Times New Roman"/>
          <w:sz w:val="18"/>
        </w:rPr>
        <w:t>Enter</w:t>
      </w:r>
      <w:r>
        <w:rPr>
          <w:rFonts w:ascii="Times New Roman" w:eastAsia="Times New Roman"/>
          <w:spacing w:val="43"/>
          <w:sz w:val="18"/>
        </w:rPr>
        <w:t xml:space="preserve"> </w:t>
      </w:r>
      <w:r>
        <w:rPr>
          <w:spacing w:val="-1"/>
          <w:sz w:val="18"/>
        </w:rPr>
        <w:t>键确认。</w:t>
      </w:r>
    </w:p>
    <w:p>
      <w:pPr>
        <w:pStyle w:val="20"/>
        <w:numPr>
          <w:ilvl w:val="0"/>
          <w:numId w:val="32"/>
        </w:numPr>
        <w:tabs>
          <w:tab w:val="left" w:pos="1273"/>
        </w:tabs>
        <w:spacing w:before="44"/>
        <w:ind w:hanging="421"/>
        <w:jc w:val="both"/>
        <w:rPr>
          <w:sz w:val="18"/>
        </w:rPr>
      </w:pPr>
      <w:r>
        <w:rPr>
          <w:sz w:val="18"/>
        </w:rPr>
        <w:t>同样方式输入第二个控制点，可以看到这两点间出现一条蓝色虚线。</w:t>
      </w:r>
    </w:p>
    <w:p>
      <w:pPr>
        <w:pStyle w:val="20"/>
        <w:numPr>
          <w:ilvl w:val="0"/>
          <w:numId w:val="32"/>
        </w:numPr>
        <w:tabs>
          <w:tab w:val="left" w:pos="1273"/>
        </w:tabs>
        <w:spacing w:before="55" w:line="223" w:lineRule="auto"/>
        <w:ind w:right="522"/>
        <w:jc w:val="both"/>
        <w:rPr>
          <w:sz w:val="18"/>
        </w:rPr>
      </w:pPr>
      <w:r>
        <w:rPr>
          <w:spacing w:val="-11"/>
          <w:sz w:val="18"/>
        </w:rPr>
        <w:t>移动鼠标，输入第三个控制点的坐标，可以看到从第二个控制点和第三个控制点之间会出现第二段蓝</w:t>
      </w:r>
      <w:r>
        <w:rPr>
          <w:sz w:val="18"/>
        </w:rPr>
        <w:t>色虚线。</w:t>
      </w:r>
    </w:p>
    <w:p>
      <w:pPr>
        <w:pStyle w:val="20"/>
        <w:numPr>
          <w:ilvl w:val="0"/>
          <w:numId w:val="32"/>
        </w:numPr>
        <w:tabs>
          <w:tab w:val="left" w:pos="1273"/>
        </w:tabs>
        <w:spacing w:before="43"/>
        <w:ind w:hanging="421"/>
        <w:jc w:val="both"/>
        <w:rPr>
          <w:sz w:val="18"/>
        </w:rPr>
      </w:pPr>
      <w:r>
        <w:rPr>
          <w:lang w:val="en-US" w:bidi="ar-SA"/>
        </w:rPr>
        <w:drawing>
          <wp:anchor distT="0" distB="0" distL="0" distR="0" simplePos="0" relativeHeight="251660288" behindDoc="0" locked="0" layoutInCell="1" allowOverlap="1">
            <wp:simplePos x="0" y="0"/>
            <wp:positionH relativeFrom="page">
              <wp:posOffset>2176145</wp:posOffset>
            </wp:positionH>
            <wp:positionV relativeFrom="paragraph">
              <wp:posOffset>269875</wp:posOffset>
            </wp:positionV>
            <wp:extent cx="2296160" cy="1887220"/>
            <wp:effectExtent l="0" t="0" r="0" b="0"/>
            <wp:wrapTopAndBottom/>
            <wp:docPr id="1079" name="image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image543.png"/>
                    <pic:cNvPicPr>
                      <a:picLocks noChangeAspect="1"/>
                    </pic:cNvPicPr>
                  </pic:nvPicPr>
                  <pic:blipFill>
                    <a:blip r:embed="rId357" cstate="print"/>
                    <a:stretch>
                      <a:fillRect/>
                    </a:stretch>
                  </pic:blipFill>
                  <pic:spPr>
                    <a:xfrm>
                      <a:off x="0" y="0"/>
                      <a:ext cx="2296342" cy="1887093"/>
                    </a:xfrm>
                    <a:prstGeom prst="rect">
                      <a:avLst/>
                    </a:prstGeom>
                  </pic:spPr>
                </pic:pic>
              </a:graphicData>
            </a:graphic>
          </wp:anchor>
        </w:drawing>
      </w:r>
      <w:r>
        <w:rPr>
          <w:sz w:val="18"/>
        </w:rPr>
        <w:t>单击鼠标右键，结束当前绘制。</w:t>
      </w:r>
    </w:p>
    <w:p>
      <w:pPr>
        <w:pStyle w:val="8"/>
        <w:spacing w:before="1"/>
        <w:rPr>
          <w:sz w:val="22"/>
        </w:rPr>
      </w:pPr>
    </w:p>
    <w:p>
      <w:pPr>
        <w:pStyle w:val="8"/>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7"/>
        <w:rPr>
          <w:sz w:val="25"/>
        </w:rPr>
      </w:pPr>
    </w:p>
    <w:p>
      <w:pPr>
        <w:pStyle w:val="7"/>
        <w:ind w:left="847"/>
      </w:pPr>
      <w:r>
        <w:t>自由曲线</w:t>
      </w:r>
    </w:p>
    <w:p>
      <w:pPr>
        <w:spacing w:before="157"/>
        <w:ind w:left="847"/>
        <w:outlineLvl w:val="9"/>
        <w:rPr>
          <w:sz w:val="15"/>
        </w:rPr>
      </w:pPr>
      <w:bookmarkStart w:id="445" w:name="_Toc7619"/>
      <w:bookmarkStart w:id="446" w:name="_Toc1444"/>
      <w:bookmarkStart w:id="447" w:name="_Toc19278"/>
      <w:bookmarkStart w:id="448" w:name="_Toc23366"/>
      <w:bookmarkStart w:id="449" w:name="_Toc22770"/>
      <w:bookmarkStart w:id="450" w:name="_Toc13050"/>
      <w:bookmarkStart w:id="451" w:name="_Toc6069"/>
      <w:r>
        <w:br w:type="column"/>
      </w:r>
      <w:r>
        <w:rPr>
          <w:sz w:val="15"/>
        </w:rPr>
        <w:t xml:space="preserve">图 </w:t>
      </w:r>
      <w:r>
        <w:rPr>
          <w:rFonts w:ascii="Times New Roman" w:eastAsia="Times New Roman"/>
          <w:sz w:val="15"/>
        </w:rPr>
        <w:t xml:space="preserve">4-10 </w:t>
      </w:r>
      <w:r>
        <w:rPr>
          <w:sz w:val="15"/>
        </w:rPr>
        <w:t>绘制</w:t>
      </w:r>
      <w:r>
        <w:rPr>
          <w:rFonts w:ascii="Times New Roman" w:eastAsia="Times New Roman"/>
          <w:sz w:val="15"/>
        </w:rPr>
        <w:t xml:space="preserve">Cardinal </w:t>
      </w:r>
      <w:r>
        <w:rPr>
          <w:sz w:val="15"/>
        </w:rPr>
        <w:t>曲线</w:t>
      </w:r>
      <w:bookmarkEnd w:id="445"/>
      <w:bookmarkEnd w:id="446"/>
      <w:bookmarkEnd w:id="447"/>
      <w:bookmarkEnd w:id="448"/>
      <w:bookmarkEnd w:id="449"/>
      <w:bookmarkEnd w:id="450"/>
      <w:bookmarkEnd w:id="451"/>
    </w:p>
    <w:p>
      <w:pPr>
        <w:rPr>
          <w:sz w:val="15"/>
        </w:rPr>
        <w:sectPr>
          <w:headerReference r:id="rId46" w:type="default"/>
          <w:pgSz w:w="10500" w:h="13050"/>
          <w:pgMar w:top="1080" w:right="380" w:bottom="280" w:left="480" w:header="772" w:footer="0" w:gutter="0"/>
          <w:pgNumType w:fmt="decimal"/>
          <w:cols w:equalWidth="0" w:num="2">
            <w:col w:w="1608" w:space="1426"/>
            <w:col w:w="6606"/>
          </w:cols>
        </w:sectPr>
      </w:pPr>
    </w:p>
    <w:p>
      <w:pPr>
        <w:pStyle w:val="8"/>
        <w:spacing w:before="55" w:line="223" w:lineRule="auto"/>
        <w:ind w:left="847" w:right="489" w:firstLine="360"/>
      </w:pPr>
      <w:r>
        <w:t>自由曲线通过自由拖动鼠标绘制得到的一段曲线。绘制自由曲线在创建不规则边界或使用数字化仪追踪时非常有用。</w:t>
      </w:r>
    </w:p>
    <w:p>
      <w:pPr>
        <w:pStyle w:val="20"/>
        <w:numPr>
          <w:ilvl w:val="0"/>
          <w:numId w:val="33"/>
        </w:numPr>
        <w:tabs>
          <w:tab w:val="left" w:pos="1272"/>
          <w:tab w:val="left" w:pos="1273"/>
        </w:tabs>
        <w:spacing w:before="59" w:line="223" w:lineRule="auto"/>
        <w:ind w:right="519"/>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对象绘制</w:t>
      </w:r>
      <w:r>
        <w:rPr>
          <w:rFonts w:ascii="Times New Roman" w:hAnsi="Times New Roman" w:eastAsia="Times New Roman"/>
          <w:sz w:val="18"/>
        </w:rPr>
        <w:t>”</w:t>
      </w:r>
      <w:r>
        <w:rPr>
          <w:sz w:val="18"/>
        </w:rPr>
        <w:t>组中，单击</w:t>
      </w:r>
      <w:r>
        <w:rPr>
          <w:rFonts w:ascii="Times New Roman" w:hAnsi="Times New Roman" w:eastAsia="Times New Roman"/>
          <w:sz w:val="18"/>
        </w:rPr>
        <w:t>“</w:t>
      </w:r>
      <w:r>
        <w:rPr>
          <w:b/>
          <w:sz w:val="18"/>
        </w:rPr>
        <w:t>线</w:t>
      </w:r>
      <w:r>
        <w:rPr>
          <w:rFonts w:ascii="Times New Roman" w:hAnsi="Times New Roman" w:eastAsia="Times New Roman"/>
          <w:sz w:val="18"/>
        </w:rPr>
        <w:t>”</w:t>
      </w:r>
      <w:r>
        <w:rPr>
          <w:spacing w:val="-1"/>
          <w:sz w:val="18"/>
        </w:rPr>
        <w:t>下拉按钮，在“</w:t>
      </w:r>
      <w:r>
        <w:rPr>
          <w:b/>
          <w:sz w:val="18"/>
        </w:rPr>
        <w:t>曲线</w:t>
      </w:r>
      <w:r>
        <w:rPr>
          <w:spacing w:val="-3"/>
          <w:sz w:val="18"/>
        </w:rPr>
        <w:t>”组合框中，选择</w:t>
      </w:r>
      <w:r>
        <w:rPr>
          <w:rFonts w:ascii="Times New Roman" w:hAnsi="Times New Roman" w:eastAsia="Times New Roman"/>
          <w:sz w:val="18"/>
        </w:rPr>
        <w:t>“</w:t>
      </w:r>
      <w:r>
        <w:rPr>
          <w:sz w:val="18"/>
        </w:rPr>
        <w:t>自由曲线</w:t>
      </w:r>
      <w:r>
        <w:rPr>
          <w:rFonts w:ascii="Times New Roman" w:hAnsi="Times New Roman" w:eastAsia="Times New Roman"/>
          <w:sz w:val="18"/>
        </w:rPr>
        <w:t xml:space="preserve">” </w:t>
      </w:r>
      <w:r>
        <w:rPr>
          <w:sz w:val="18"/>
        </w:rPr>
        <w:t>命令，出现自由曲线光标。</w:t>
      </w:r>
    </w:p>
    <w:p>
      <w:pPr>
        <w:pStyle w:val="20"/>
        <w:numPr>
          <w:ilvl w:val="0"/>
          <w:numId w:val="33"/>
        </w:numPr>
        <w:tabs>
          <w:tab w:val="left" w:pos="1272"/>
          <w:tab w:val="left" w:pos="1273"/>
        </w:tabs>
        <w:spacing w:before="63" w:line="223" w:lineRule="auto"/>
        <w:ind w:right="522"/>
        <w:rPr>
          <w:sz w:val="18"/>
        </w:rPr>
      </w:pPr>
      <w:r>
        <w:rPr>
          <w:spacing w:val="-6"/>
          <w:sz w:val="18"/>
        </w:rPr>
        <w:t>将光标移至创建自由曲线的位置，单击鼠标左键，并按住鼠标左键不放，移动鼠标，可以在地图上画</w:t>
      </w:r>
      <w:r>
        <w:rPr>
          <w:sz w:val="18"/>
        </w:rPr>
        <w:t>出与光标移动轨迹一致的曲线。</w:t>
      </w:r>
    </w:p>
    <w:p>
      <w:pPr>
        <w:pStyle w:val="20"/>
        <w:numPr>
          <w:ilvl w:val="0"/>
          <w:numId w:val="33"/>
        </w:numPr>
        <w:tabs>
          <w:tab w:val="left" w:pos="1272"/>
          <w:tab w:val="left" w:pos="1273"/>
        </w:tabs>
        <w:spacing w:before="43"/>
        <w:ind w:hanging="421"/>
        <w:rPr>
          <w:sz w:val="18"/>
        </w:rPr>
      </w:pPr>
      <w:r>
        <w:rPr>
          <w:sz w:val="18"/>
        </w:rPr>
        <w:t>完成绘制后，单击鼠标右键结束操作。</w:t>
      </w:r>
    </w:p>
    <w:p>
      <w:pPr>
        <w:pStyle w:val="7"/>
        <w:spacing w:before="36"/>
        <w:ind w:left="847"/>
      </w:pPr>
      <w:r>
        <w:t>测地线</w:t>
      </w:r>
    </w:p>
    <w:p>
      <w:pPr>
        <w:pStyle w:val="8"/>
        <w:spacing w:before="116" w:line="223" w:lineRule="auto"/>
        <w:ind w:left="427" w:right="559" w:firstLine="360"/>
        <w:jc w:val="both"/>
      </w:pPr>
      <w:r>
        <w:t>测地线是指依地球表面弧度的曲线，可以最准确地表示地球表面任意两点之间的最短距离。常应用于绘制全球航海或航空的航线，需要开启全球连贯漫游才可进行测地线绘制操作。下面以绘制航空航线为例，详细说明该功能的操作步骤：</w:t>
      </w:r>
    </w:p>
    <w:p>
      <w:pPr>
        <w:pStyle w:val="20"/>
        <w:numPr>
          <w:ilvl w:val="0"/>
          <w:numId w:val="34"/>
        </w:numPr>
        <w:tabs>
          <w:tab w:val="left" w:pos="1272"/>
          <w:tab w:val="left" w:pos="1273"/>
        </w:tabs>
        <w:spacing w:before="121" w:line="223" w:lineRule="auto"/>
        <w:ind w:right="516"/>
        <w:rPr>
          <w:sz w:val="18"/>
        </w:rPr>
      </w:pPr>
      <w:r>
        <w:rPr>
          <w:spacing w:val="1"/>
          <w:sz w:val="18"/>
        </w:rPr>
        <w:t xml:space="preserve">打开示范数据中 </w:t>
      </w:r>
      <w:r>
        <w:rPr>
          <w:rFonts w:ascii="Times New Roman" w:hAnsi="Times New Roman" w:eastAsia="Times New Roman"/>
          <w:spacing w:val="-3"/>
          <w:sz w:val="18"/>
        </w:rPr>
        <w:t>World.smwu</w:t>
      </w:r>
      <w:r>
        <w:rPr>
          <w:rFonts w:ascii="Times New Roman" w:hAnsi="Times New Roman" w:eastAsia="Times New Roman"/>
          <w:spacing w:val="30"/>
          <w:sz w:val="18"/>
        </w:rPr>
        <w:t xml:space="preserve"> </w:t>
      </w:r>
      <w:r>
        <w:rPr>
          <w:sz w:val="18"/>
        </w:rPr>
        <w:t>工作空间，在地图窗口中打开</w:t>
      </w:r>
      <w:r>
        <w:rPr>
          <w:rFonts w:ascii="Times New Roman" w:hAnsi="Times New Roman" w:eastAsia="Times New Roman"/>
          <w:sz w:val="18"/>
        </w:rPr>
        <w:t>“</w:t>
      </w:r>
      <w:r>
        <w:rPr>
          <w:sz w:val="18"/>
        </w:rPr>
        <w:t>世界地图</w:t>
      </w:r>
      <w:r>
        <w:rPr>
          <w:rFonts w:ascii="Times New Roman" w:hAnsi="Times New Roman" w:eastAsia="Times New Roman"/>
          <w:sz w:val="18"/>
        </w:rPr>
        <w:t>_Day”</w:t>
      </w:r>
      <w:r>
        <w:rPr>
          <w:sz w:val="18"/>
        </w:rPr>
        <w:t>，并将航线数据集添加到地图中，开启线数据的可编辑。</w:t>
      </w:r>
    </w:p>
    <w:p>
      <w:pPr>
        <w:pStyle w:val="20"/>
        <w:numPr>
          <w:ilvl w:val="0"/>
          <w:numId w:val="34"/>
        </w:numPr>
        <w:tabs>
          <w:tab w:val="left" w:pos="1272"/>
          <w:tab w:val="left" w:pos="1273"/>
        </w:tabs>
        <w:spacing w:before="55" w:line="225" w:lineRule="auto"/>
        <w:ind w:right="521"/>
        <w:rPr>
          <w:sz w:val="18"/>
        </w:rPr>
      </w:pPr>
      <w:r>
        <w:rPr>
          <w:spacing w:val="-4"/>
          <w:sz w:val="18"/>
        </w:rPr>
        <w:t>在“</w:t>
      </w:r>
      <w:r>
        <w:rPr>
          <w:b/>
          <w:sz w:val="18"/>
        </w:rPr>
        <w:t>对象操作</w:t>
      </w:r>
      <w:r>
        <w:rPr>
          <w:spacing w:val="-4"/>
          <w:sz w:val="18"/>
        </w:rPr>
        <w:t>”选项卡的“</w:t>
      </w:r>
      <w:r>
        <w:rPr>
          <w:b/>
          <w:spacing w:val="-2"/>
          <w:sz w:val="18"/>
        </w:rPr>
        <w:t>对象绘制</w:t>
      </w:r>
      <w:r>
        <w:rPr>
          <w:spacing w:val="-5"/>
          <w:sz w:val="18"/>
        </w:rPr>
        <w:t>”组中，单击“</w:t>
      </w:r>
      <w:r>
        <w:rPr>
          <w:b/>
          <w:sz w:val="18"/>
        </w:rPr>
        <w:t>线</w:t>
      </w:r>
      <w:r>
        <w:rPr>
          <w:spacing w:val="-7"/>
          <w:sz w:val="18"/>
        </w:rPr>
        <w:t>”下拉按钮，选择“测地线”选项，讲鼠标移至地图中即可开始绘制。</w:t>
      </w:r>
    </w:p>
    <w:p>
      <w:pPr>
        <w:pStyle w:val="20"/>
        <w:numPr>
          <w:ilvl w:val="0"/>
          <w:numId w:val="34"/>
        </w:numPr>
        <w:tabs>
          <w:tab w:val="left" w:pos="1272"/>
          <w:tab w:val="left" w:pos="1273"/>
        </w:tabs>
        <w:spacing w:before="58" w:line="223" w:lineRule="auto"/>
        <w:ind w:right="521"/>
        <w:rPr>
          <w:sz w:val="18"/>
        </w:rPr>
      </w:pPr>
      <w:r>
        <w:rPr>
          <w:lang w:val="en-US" w:bidi="ar-SA"/>
        </w:rPr>
        <w:drawing>
          <wp:anchor distT="0" distB="0" distL="0" distR="0" simplePos="0" relativeHeight="251660288" behindDoc="0" locked="0" layoutInCell="1" allowOverlap="1">
            <wp:simplePos x="0" y="0"/>
            <wp:positionH relativeFrom="page">
              <wp:posOffset>901700</wp:posOffset>
            </wp:positionH>
            <wp:positionV relativeFrom="paragraph">
              <wp:posOffset>464185</wp:posOffset>
            </wp:positionV>
            <wp:extent cx="4832985" cy="2425700"/>
            <wp:effectExtent l="0" t="0" r="0" b="0"/>
            <wp:wrapTopAndBottom/>
            <wp:docPr id="1081" name="image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image544.jpeg"/>
                    <pic:cNvPicPr>
                      <a:picLocks noChangeAspect="1"/>
                    </pic:cNvPicPr>
                  </pic:nvPicPr>
                  <pic:blipFill>
                    <a:blip r:embed="rId358" cstate="print"/>
                    <a:stretch>
                      <a:fillRect/>
                    </a:stretch>
                  </pic:blipFill>
                  <pic:spPr>
                    <a:xfrm>
                      <a:off x="0" y="0"/>
                      <a:ext cx="4832856" cy="2425541"/>
                    </a:xfrm>
                    <a:prstGeom prst="rect">
                      <a:avLst/>
                    </a:prstGeom>
                  </pic:spPr>
                </pic:pic>
              </a:graphicData>
            </a:graphic>
          </wp:anchor>
        </w:drawing>
      </w:r>
      <w:r>
        <w:rPr>
          <w:spacing w:val="-6"/>
          <w:sz w:val="18"/>
        </w:rPr>
        <w:t>在航线的起点和终点单击鼠标左边，绘制完成后单击鼠标右键即可结束当前绘制的线对象。绘制完后设置图层风格即可得到以下的结果图。</w:t>
      </w:r>
      <w:r>
        <w:rPr>
          <w:sz w:val="18"/>
        </w:rPr>
        <w:t>（</w:t>
      </w:r>
      <w:r>
        <w:rPr>
          <w:spacing w:val="-5"/>
          <w:sz w:val="18"/>
        </w:rPr>
        <w:t xml:space="preserve">图 </w:t>
      </w:r>
      <w:r>
        <w:rPr>
          <w:rFonts w:ascii="Times New Roman" w:eastAsia="Times New Roman"/>
          <w:sz w:val="18"/>
        </w:rPr>
        <w:t>4-11</w:t>
      </w:r>
      <w:r>
        <w:rPr>
          <w:sz w:val="18"/>
        </w:rPr>
        <w:t>）</w:t>
      </w:r>
    </w:p>
    <w:p>
      <w:pPr>
        <w:pStyle w:val="8"/>
        <w:spacing w:before="3"/>
        <w:rPr>
          <w:sz w:val="25"/>
        </w:rPr>
      </w:pPr>
    </w:p>
    <w:p>
      <w:pPr>
        <w:pStyle w:val="8"/>
        <w:ind w:right="523"/>
        <w:jc w:val="right"/>
      </w:pPr>
      <w:r>
        <w:t>北京超图软件股份有限公司</w:t>
      </w:r>
    </w:p>
    <w:p>
      <w:pPr>
        <w:jc w:val="right"/>
        <w:sectPr>
          <w:type w:val="continuous"/>
          <w:pgSz w:w="10500" w:h="13050"/>
          <w:pgMar w:top="1220" w:right="380" w:bottom="280" w:left="480" w:header="720" w:footer="720" w:gutter="0"/>
          <w:pgNumType w:fmt="decimal"/>
          <w:cols w:space="720" w:num="1"/>
        </w:sectPr>
      </w:pPr>
    </w:p>
    <w:p>
      <w:pPr>
        <w:spacing w:before="157"/>
        <w:ind w:left="334" w:right="427"/>
        <w:jc w:val="center"/>
        <w:rPr>
          <w:sz w:val="15"/>
        </w:rPr>
      </w:pPr>
      <w:r>
        <w:rPr>
          <w:sz w:val="15"/>
        </w:rPr>
        <w:t xml:space="preserve">图 </w:t>
      </w:r>
      <w:r>
        <w:rPr>
          <w:rFonts w:ascii="Times New Roman" w:eastAsia="Times New Roman"/>
          <w:sz w:val="15"/>
        </w:rPr>
        <w:t xml:space="preserve">4-11  </w:t>
      </w:r>
      <w:r>
        <w:rPr>
          <w:sz w:val="15"/>
        </w:rPr>
        <w:t>测地线绘制航海线</w:t>
      </w:r>
    </w:p>
    <w:p>
      <w:pPr>
        <w:pStyle w:val="8"/>
        <w:spacing w:before="1"/>
        <w:rPr>
          <w:sz w:val="9"/>
        </w:rPr>
      </w:pPr>
    </w:p>
    <w:p>
      <w:pPr>
        <w:pStyle w:val="5"/>
        <w:spacing w:before="47"/>
      </w:pPr>
      <w:r>
        <w:t>绘制圆弧</w:t>
      </w:r>
    </w:p>
    <w:p>
      <w:pPr>
        <w:pStyle w:val="8"/>
        <w:spacing w:before="233" w:line="223" w:lineRule="auto"/>
        <w:ind w:left="427" w:right="560" w:firstLine="360"/>
      </w:pPr>
      <w:r>
        <w:t>绘制圆弧，可以通过圆心、端点、起点、半径、角度等参数确定。可以使用多种方法创建圆弧（</w:t>
      </w:r>
      <w:r>
        <w:rPr>
          <w:spacing w:val="-5"/>
        </w:rPr>
        <w:t>或者椭圆</w:t>
      </w:r>
      <w:r>
        <w:t>弧</w:t>
      </w:r>
      <w:r>
        <w:rPr>
          <w:spacing w:val="-92"/>
        </w:rPr>
        <w:t>）</w:t>
      </w:r>
      <w:r>
        <w:t>。应用程序提供了三种常用的绘制圆弧的方式，正圆弧、三点弧和椭圆弧。</w:t>
      </w:r>
    </w:p>
    <w:p>
      <w:pPr>
        <w:pStyle w:val="8"/>
        <w:spacing w:before="103"/>
        <w:ind w:left="787"/>
      </w:pPr>
      <w:r>
        <w:t>绘制的圆弧对象是（椭）圆对象的一部分，所以在绘制圆弧对象之前，需要首先绘制一个（椭）圆对象。</w:t>
      </w:r>
    </w:p>
    <w:p>
      <w:pPr>
        <w:pStyle w:val="8"/>
        <w:spacing w:before="13"/>
        <w:rPr>
          <w:sz w:val="11"/>
        </w:rPr>
      </w:pPr>
    </w:p>
    <w:p>
      <w:pPr>
        <w:pStyle w:val="7"/>
      </w:pPr>
      <w:r>
        <w:t>三点弧</w:t>
      </w:r>
    </w:p>
    <w:p>
      <w:pPr>
        <w:pStyle w:val="8"/>
        <w:spacing w:before="98"/>
        <w:ind w:left="1207"/>
      </w:pPr>
      <w:r>
        <w:t>通过指定三点绘制圆弧。</w:t>
      </w:r>
    </w:p>
    <w:p>
      <w:pPr>
        <w:pStyle w:val="20"/>
        <w:numPr>
          <w:ilvl w:val="0"/>
          <w:numId w:val="35"/>
        </w:numPr>
        <w:tabs>
          <w:tab w:val="left" w:pos="1273"/>
        </w:tabs>
        <w:spacing w:before="52" w:line="223" w:lineRule="auto"/>
        <w:ind w:right="520"/>
        <w:jc w:val="both"/>
        <w:rPr>
          <w:sz w:val="18"/>
        </w:rPr>
      </w:pPr>
      <w:r>
        <w:rPr>
          <w:spacing w:val="-2"/>
          <w:sz w:val="18"/>
        </w:rPr>
        <w:t>在当前图层可编辑的情况下，在“</w:t>
      </w:r>
      <w:r>
        <w:rPr>
          <w:b/>
          <w:sz w:val="18"/>
        </w:rPr>
        <w:t>对象操作</w:t>
      </w:r>
      <w:r>
        <w:rPr>
          <w:spacing w:val="-5"/>
          <w:sz w:val="18"/>
        </w:rPr>
        <w:t>”选项卡的“</w:t>
      </w:r>
      <w:r>
        <w:rPr>
          <w:b/>
          <w:sz w:val="18"/>
        </w:rPr>
        <w:t>对象绘制</w:t>
      </w:r>
      <w:r>
        <w:rPr>
          <w:spacing w:val="-6"/>
          <w:sz w:val="18"/>
        </w:rPr>
        <w:t>”组中，单击“</w:t>
      </w:r>
      <w:r>
        <w:rPr>
          <w:b/>
          <w:sz w:val="18"/>
        </w:rPr>
        <w:t>线</w:t>
      </w:r>
      <w:r>
        <w:rPr>
          <w:spacing w:val="-5"/>
          <w:sz w:val="18"/>
        </w:rPr>
        <w:t>”下拉按钮，在“</w:t>
      </w:r>
      <w:r>
        <w:rPr>
          <w:b/>
          <w:spacing w:val="-5"/>
          <w:sz w:val="18"/>
        </w:rPr>
        <w:t>圆弧</w:t>
      </w:r>
      <w:r>
        <w:rPr>
          <w:spacing w:val="-5"/>
          <w:sz w:val="18"/>
        </w:rPr>
        <w:t>”组合框中，选择</w:t>
      </w:r>
      <w:r>
        <w:rPr>
          <w:rFonts w:ascii="Times New Roman" w:hAnsi="Times New Roman" w:eastAsia="Times New Roman"/>
          <w:spacing w:val="-5"/>
          <w:sz w:val="18"/>
        </w:rPr>
        <w:t>“</w:t>
      </w:r>
      <w:r>
        <w:rPr>
          <w:spacing w:val="-5"/>
          <w:sz w:val="18"/>
        </w:rPr>
        <w:t>三点弧</w:t>
      </w:r>
      <w:r>
        <w:rPr>
          <w:rFonts w:ascii="Times New Roman" w:hAnsi="Times New Roman" w:eastAsia="Times New Roman"/>
          <w:spacing w:val="-5"/>
          <w:sz w:val="18"/>
        </w:rPr>
        <w:t>”</w:t>
      </w:r>
      <w:r>
        <w:rPr>
          <w:spacing w:val="-5"/>
          <w:sz w:val="18"/>
        </w:rPr>
        <w:t>命令，出现三点弧光标。</w:t>
      </w:r>
    </w:p>
    <w:p>
      <w:pPr>
        <w:pStyle w:val="20"/>
        <w:numPr>
          <w:ilvl w:val="0"/>
          <w:numId w:val="35"/>
        </w:numPr>
        <w:tabs>
          <w:tab w:val="left" w:pos="1273"/>
        </w:tabs>
        <w:spacing w:before="62" w:line="223" w:lineRule="auto"/>
        <w:ind w:right="520"/>
        <w:jc w:val="both"/>
        <w:rPr>
          <w:sz w:val="18"/>
        </w:rPr>
      </w:pPr>
      <w:r>
        <w:rPr>
          <w:spacing w:val="-7"/>
          <w:sz w:val="18"/>
        </w:rPr>
        <w:t>将鼠标移动到地图窗口中，可以看到在地图窗口中随着鼠标的移动，其后的参数框中会实时显示当前</w:t>
      </w:r>
      <w:r>
        <w:rPr>
          <w:sz w:val="18"/>
        </w:rPr>
        <w:t>的坐标值。在该参数设置框中输入三点弧上的一个点的坐标值（</w:t>
      </w:r>
      <w:r>
        <w:rPr>
          <w:spacing w:val="6"/>
          <w:sz w:val="18"/>
        </w:rPr>
        <w:t xml:space="preserve">可以通过按 </w:t>
      </w:r>
      <w:r>
        <w:rPr>
          <w:rFonts w:ascii="Times New Roman" w:eastAsia="Times New Roman"/>
          <w:spacing w:val="-6"/>
          <w:sz w:val="18"/>
        </w:rPr>
        <w:t>Tab</w:t>
      </w:r>
      <w:r>
        <w:rPr>
          <w:rFonts w:ascii="Times New Roman" w:eastAsia="Times New Roman"/>
          <w:spacing w:val="11"/>
          <w:sz w:val="18"/>
        </w:rPr>
        <w:t xml:space="preserve"> </w:t>
      </w:r>
      <w:r>
        <w:rPr>
          <w:spacing w:val="-2"/>
          <w:sz w:val="18"/>
        </w:rPr>
        <w:t>键，在两个参数输</w:t>
      </w:r>
      <w:r>
        <w:rPr>
          <w:sz w:val="18"/>
        </w:rPr>
        <w:t>入框间切换）</w:t>
      </w:r>
      <w:r>
        <w:rPr>
          <w:spacing w:val="12"/>
          <w:sz w:val="18"/>
        </w:rPr>
        <w:t xml:space="preserve">后按 </w:t>
      </w:r>
      <w:r>
        <w:rPr>
          <w:rFonts w:ascii="Times New Roman" w:eastAsia="Times New Roman"/>
          <w:sz w:val="18"/>
        </w:rPr>
        <w:t>Enter</w:t>
      </w:r>
      <w:r>
        <w:rPr>
          <w:rFonts w:ascii="Times New Roman" w:eastAsia="Times New Roman"/>
          <w:spacing w:val="43"/>
          <w:sz w:val="18"/>
        </w:rPr>
        <w:t xml:space="preserve"> </w:t>
      </w:r>
      <w:r>
        <w:rPr>
          <w:spacing w:val="-2"/>
          <w:sz w:val="18"/>
        </w:rPr>
        <w:t>键，确定三点弧的起始位置。</w:t>
      </w:r>
    </w:p>
    <w:p>
      <w:pPr>
        <w:pStyle w:val="20"/>
        <w:numPr>
          <w:ilvl w:val="0"/>
          <w:numId w:val="35"/>
        </w:numPr>
        <w:tabs>
          <w:tab w:val="left" w:pos="1272"/>
          <w:tab w:val="left" w:pos="1273"/>
        </w:tabs>
        <w:spacing w:before="44"/>
        <w:ind w:hanging="421"/>
        <w:rPr>
          <w:sz w:val="18"/>
        </w:rPr>
      </w:pPr>
      <w:r>
        <w:rPr>
          <w:spacing w:val="1"/>
          <w:sz w:val="18"/>
        </w:rPr>
        <w:t xml:space="preserve">再次移动鼠标，在参数输入框中输入第二点的坐标，按 </w:t>
      </w:r>
      <w:r>
        <w:rPr>
          <w:rFonts w:ascii="Times New Roman" w:eastAsia="Times New Roman"/>
          <w:sz w:val="18"/>
        </w:rPr>
        <w:t>Enter</w:t>
      </w:r>
      <w:r>
        <w:rPr>
          <w:rFonts w:ascii="Times New Roman" w:eastAsia="Times New Roman"/>
          <w:spacing w:val="1"/>
          <w:sz w:val="18"/>
        </w:rPr>
        <w:t xml:space="preserve"> </w:t>
      </w:r>
      <w:r>
        <w:rPr>
          <w:sz w:val="18"/>
        </w:rPr>
        <w:t>键进行确认。</w:t>
      </w:r>
    </w:p>
    <w:p>
      <w:pPr>
        <w:pStyle w:val="20"/>
        <w:numPr>
          <w:ilvl w:val="0"/>
          <w:numId w:val="35"/>
        </w:numPr>
        <w:tabs>
          <w:tab w:val="left" w:pos="1272"/>
          <w:tab w:val="left" w:pos="1273"/>
        </w:tabs>
        <w:spacing w:before="38"/>
        <w:ind w:hanging="421"/>
        <w:rPr>
          <w:sz w:val="18"/>
        </w:rPr>
      </w:pPr>
      <w:r>
        <w:rPr>
          <w:spacing w:val="1"/>
          <w:sz w:val="18"/>
        </w:rPr>
        <w:t xml:space="preserve">继续移动鼠标，在参数输入框中输入最后一个点的坐标值，按 </w:t>
      </w:r>
      <w:r>
        <w:rPr>
          <w:rFonts w:ascii="Times New Roman" w:eastAsia="Times New Roman"/>
          <w:sz w:val="18"/>
        </w:rPr>
        <w:t>Enter</w:t>
      </w:r>
      <w:r>
        <w:rPr>
          <w:rFonts w:ascii="Times New Roman" w:eastAsia="Times New Roman"/>
          <w:spacing w:val="44"/>
          <w:sz w:val="18"/>
        </w:rPr>
        <w:t xml:space="preserve"> </w:t>
      </w:r>
      <w:r>
        <w:rPr>
          <w:spacing w:val="-1"/>
          <w:sz w:val="18"/>
        </w:rPr>
        <w:t>键，完成三点弧的绘制。</w:t>
      </w:r>
    </w:p>
    <w:p>
      <w:pPr>
        <w:pStyle w:val="20"/>
        <w:numPr>
          <w:ilvl w:val="0"/>
          <w:numId w:val="35"/>
        </w:numPr>
        <w:tabs>
          <w:tab w:val="left" w:pos="1272"/>
          <w:tab w:val="left" w:pos="1273"/>
        </w:tabs>
        <w:spacing w:before="38"/>
        <w:ind w:hanging="421"/>
        <w:rPr>
          <w:sz w:val="18"/>
        </w:rPr>
      </w:pPr>
      <w:r>
        <w:rPr>
          <w:sz w:val="18"/>
        </w:rPr>
        <w:t>单击鼠标右键可取消当前绘制操作。</w:t>
      </w:r>
    </w:p>
    <w:p>
      <w:pPr>
        <w:pStyle w:val="7"/>
        <w:spacing w:before="33"/>
        <w:ind w:left="847"/>
      </w:pPr>
      <w:r>
        <w:t>正圆弧</w:t>
      </w:r>
    </w:p>
    <w:p>
      <w:pPr>
        <w:pStyle w:val="8"/>
        <w:spacing w:before="40"/>
        <w:ind w:left="1207"/>
      </w:pPr>
      <w:r>
        <w:t>通过指定起点、圆心、角度绘制圆弧</w:t>
      </w:r>
    </w:p>
    <w:p>
      <w:pPr>
        <w:pStyle w:val="20"/>
        <w:numPr>
          <w:ilvl w:val="0"/>
          <w:numId w:val="36"/>
        </w:numPr>
        <w:tabs>
          <w:tab w:val="left" w:pos="1272"/>
          <w:tab w:val="left" w:pos="1273"/>
        </w:tabs>
        <w:spacing w:before="52" w:line="223" w:lineRule="auto"/>
        <w:ind w:right="522"/>
        <w:rPr>
          <w:sz w:val="18"/>
        </w:rPr>
      </w:pPr>
      <w:r>
        <w:rPr>
          <w:sz w:val="18"/>
        </w:rPr>
        <w:t>在“</w:t>
      </w:r>
      <w:r>
        <w:rPr>
          <w:b/>
          <w:sz w:val="18"/>
        </w:rPr>
        <w:t>对象操作</w:t>
      </w:r>
      <w:r>
        <w:rPr>
          <w:sz w:val="18"/>
        </w:rPr>
        <w:t>”选项卡的“</w:t>
      </w:r>
      <w:r>
        <w:rPr>
          <w:b/>
          <w:sz w:val="18"/>
        </w:rPr>
        <w:t>对象绘制</w:t>
      </w:r>
      <w:r>
        <w:rPr>
          <w:sz w:val="18"/>
        </w:rPr>
        <w:t>”组中，单击“</w:t>
      </w:r>
      <w:r>
        <w:rPr>
          <w:b/>
          <w:sz w:val="18"/>
        </w:rPr>
        <w:t>线</w:t>
      </w:r>
      <w:r>
        <w:rPr>
          <w:sz w:val="18"/>
        </w:rPr>
        <w:t>”下拉按钮，在“</w:t>
      </w:r>
      <w:r>
        <w:rPr>
          <w:b/>
          <w:sz w:val="18"/>
        </w:rPr>
        <w:t>圆弧</w:t>
      </w:r>
      <w:r>
        <w:rPr>
          <w:sz w:val="18"/>
        </w:rPr>
        <w:t>”组合框中，选择</w:t>
      </w:r>
      <w:r>
        <w:rPr>
          <w:rFonts w:ascii="Times New Roman" w:hAnsi="Times New Roman" w:eastAsia="Times New Roman"/>
          <w:spacing w:val="-4"/>
          <w:sz w:val="18"/>
        </w:rPr>
        <w:t>“</w:t>
      </w:r>
      <w:r>
        <w:rPr>
          <w:spacing w:val="-13"/>
          <w:sz w:val="18"/>
        </w:rPr>
        <w:t>正</w:t>
      </w:r>
      <w:r>
        <w:rPr>
          <w:sz w:val="18"/>
        </w:rPr>
        <w:t>圆弧</w:t>
      </w:r>
      <w:r>
        <w:rPr>
          <w:rFonts w:ascii="Times New Roman" w:hAnsi="Times New Roman" w:eastAsia="Times New Roman"/>
          <w:sz w:val="18"/>
        </w:rPr>
        <w:t>”</w:t>
      </w:r>
      <w:r>
        <w:rPr>
          <w:sz w:val="18"/>
        </w:rPr>
        <w:t>命令，出现正圆弧光标。</w:t>
      </w:r>
    </w:p>
    <w:p>
      <w:pPr>
        <w:pStyle w:val="20"/>
        <w:numPr>
          <w:ilvl w:val="0"/>
          <w:numId w:val="36"/>
        </w:numPr>
        <w:tabs>
          <w:tab w:val="left" w:pos="1272"/>
          <w:tab w:val="left" w:pos="1273"/>
        </w:tabs>
        <w:spacing w:before="62" w:line="223" w:lineRule="auto"/>
        <w:ind w:right="435"/>
        <w:rPr>
          <w:sz w:val="18"/>
        </w:rPr>
      </w:pPr>
      <w:r>
        <w:rPr>
          <w:spacing w:val="-1"/>
          <w:sz w:val="18"/>
        </w:rPr>
        <w:t>将鼠标移动到地图窗口中，可以看到随着鼠标的移动，其后的参数输入框会实时显示该点的坐标值。</w:t>
      </w:r>
      <w:r>
        <w:rPr>
          <w:spacing w:val="-2"/>
          <w:sz w:val="18"/>
        </w:rPr>
        <w:t>在该参数输入框中输入起点的坐标值</w:t>
      </w:r>
      <w:r>
        <w:rPr>
          <w:sz w:val="18"/>
        </w:rPr>
        <w:t>（</w:t>
      </w:r>
      <w:r>
        <w:rPr>
          <w:spacing w:val="6"/>
          <w:sz w:val="18"/>
        </w:rPr>
        <w:t xml:space="preserve">可以通过按 </w:t>
      </w:r>
      <w:r>
        <w:rPr>
          <w:rFonts w:ascii="Times New Roman" w:eastAsia="Times New Roman"/>
          <w:spacing w:val="-6"/>
          <w:sz w:val="18"/>
        </w:rPr>
        <w:t>Tab</w:t>
      </w:r>
      <w:r>
        <w:rPr>
          <w:rFonts w:ascii="Times New Roman" w:eastAsia="Times New Roman"/>
          <w:spacing w:val="9"/>
          <w:sz w:val="18"/>
        </w:rPr>
        <w:t xml:space="preserve"> </w:t>
      </w:r>
      <w:r>
        <w:rPr>
          <w:spacing w:val="-6"/>
          <w:sz w:val="18"/>
        </w:rPr>
        <w:t>键，在两个参数输入框间切换</w:t>
      </w:r>
      <w:r>
        <w:rPr>
          <w:spacing w:val="-29"/>
          <w:sz w:val="18"/>
        </w:rPr>
        <w:t>）</w:t>
      </w:r>
      <w:r>
        <w:rPr>
          <w:spacing w:val="2"/>
          <w:sz w:val="18"/>
        </w:rPr>
        <w:t xml:space="preserve">后，按 </w:t>
      </w:r>
      <w:r>
        <w:rPr>
          <w:rFonts w:ascii="Times New Roman" w:eastAsia="Times New Roman"/>
          <w:sz w:val="18"/>
        </w:rPr>
        <w:t xml:space="preserve">Enter </w:t>
      </w:r>
      <w:r>
        <w:rPr>
          <w:sz w:val="18"/>
        </w:rPr>
        <w:t>键，确定圆心。</w:t>
      </w:r>
    </w:p>
    <w:p>
      <w:pPr>
        <w:pStyle w:val="20"/>
        <w:numPr>
          <w:ilvl w:val="0"/>
          <w:numId w:val="36"/>
        </w:numPr>
        <w:tabs>
          <w:tab w:val="left" w:pos="1272"/>
          <w:tab w:val="left" w:pos="1273"/>
        </w:tabs>
        <w:spacing w:before="45"/>
        <w:ind w:hanging="421"/>
        <w:rPr>
          <w:sz w:val="18"/>
        </w:rPr>
      </w:pPr>
      <w:r>
        <w:rPr>
          <w:sz w:val="18"/>
        </w:rPr>
        <w:t>再次移动鼠标并在其后的参数输入框中输入圆的半径（长度</w:t>
      </w:r>
      <w:r>
        <w:rPr>
          <w:spacing w:val="-89"/>
          <w:sz w:val="18"/>
        </w:rPr>
        <w:t>）</w:t>
      </w:r>
      <w:r>
        <w:rPr>
          <w:spacing w:val="-4"/>
          <w:sz w:val="18"/>
        </w:rPr>
        <w:t xml:space="preserve">，按  </w:t>
      </w:r>
      <w:r>
        <w:rPr>
          <w:rFonts w:ascii="Times New Roman" w:eastAsia="Times New Roman"/>
          <w:sz w:val="18"/>
        </w:rPr>
        <w:t>E</w:t>
      </w:r>
      <w:r>
        <w:rPr>
          <w:rFonts w:ascii="Times New Roman" w:eastAsia="Times New Roman"/>
          <w:spacing w:val="1"/>
          <w:sz w:val="18"/>
        </w:rPr>
        <w:t>n</w:t>
      </w:r>
      <w:r>
        <w:rPr>
          <w:rFonts w:ascii="Times New Roman" w:eastAsia="Times New Roman"/>
          <w:sz w:val="18"/>
        </w:rPr>
        <w:t>ter</w:t>
      </w:r>
      <w:r>
        <w:rPr>
          <w:rFonts w:ascii="Times New Roman" w:eastAsia="Times New Roman"/>
          <w:spacing w:val="-1"/>
          <w:sz w:val="18"/>
        </w:rPr>
        <w:t xml:space="preserve">  </w:t>
      </w:r>
      <w:r>
        <w:rPr>
          <w:sz w:val="18"/>
        </w:rPr>
        <w:t>键，绘制一个圆。</w:t>
      </w:r>
    </w:p>
    <w:p>
      <w:pPr>
        <w:pStyle w:val="20"/>
        <w:numPr>
          <w:ilvl w:val="0"/>
          <w:numId w:val="36"/>
        </w:numPr>
        <w:tabs>
          <w:tab w:val="left" w:pos="1272"/>
          <w:tab w:val="left" w:pos="1273"/>
        </w:tabs>
        <w:spacing w:before="55" w:line="223" w:lineRule="auto"/>
        <w:ind w:right="520"/>
        <w:rPr>
          <w:sz w:val="18"/>
        </w:rPr>
      </w:pPr>
      <w:r>
        <w:rPr>
          <w:spacing w:val="-4"/>
          <w:sz w:val="18"/>
        </w:rPr>
        <w:t>以绘制完成的圆为参考，移动鼠标，在其后的参数输入框中输入起始角度</w:t>
      </w:r>
      <w:r>
        <w:rPr>
          <w:sz w:val="18"/>
        </w:rPr>
        <w:t>（</w:t>
      </w:r>
      <w:r>
        <w:rPr>
          <w:spacing w:val="6"/>
          <w:sz w:val="18"/>
        </w:rPr>
        <w:t xml:space="preserve">起始角度为 </w:t>
      </w:r>
      <w:r>
        <w:rPr>
          <w:rFonts w:ascii="Times New Roman" w:eastAsia="Times New Roman"/>
          <w:sz w:val="18"/>
        </w:rPr>
        <w:t>X</w:t>
      </w:r>
      <w:r>
        <w:rPr>
          <w:rFonts w:ascii="Times New Roman" w:eastAsia="Times New Roman"/>
          <w:spacing w:val="44"/>
          <w:sz w:val="18"/>
        </w:rPr>
        <w:t xml:space="preserve"> </w:t>
      </w:r>
      <w:r>
        <w:rPr>
          <w:spacing w:val="-4"/>
          <w:sz w:val="18"/>
        </w:rPr>
        <w:t>轴正方向</w:t>
      </w:r>
      <w:r>
        <w:rPr>
          <w:sz w:val="18"/>
        </w:rPr>
        <w:t>与圆弧起始半径逆时针方向的夹角</w:t>
      </w:r>
      <w:r>
        <w:rPr>
          <w:spacing w:val="-92"/>
          <w:sz w:val="18"/>
        </w:rPr>
        <w:t>）</w:t>
      </w:r>
      <w:r>
        <w:rPr>
          <w:sz w:val="18"/>
        </w:rPr>
        <w:t>，确定圆弧的起始位置。</w:t>
      </w:r>
    </w:p>
    <w:p>
      <w:pPr>
        <w:pStyle w:val="20"/>
        <w:numPr>
          <w:ilvl w:val="0"/>
          <w:numId w:val="36"/>
        </w:numPr>
        <w:tabs>
          <w:tab w:val="left" w:pos="1272"/>
          <w:tab w:val="left" w:pos="1273"/>
        </w:tabs>
        <w:spacing w:before="59" w:line="223" w:lineRule="auto"/>
        <w:ind w:right="431"/>
        <w:rPr>
          <w:sz w:val="18"/>
        </w:rPr>
      </w:pPr>
      <w:r>
        <w:rPr>
          <w:spacing w:val="-11"/>
          <w:sz w:val="18"/>
        </w:rPr>
        <w:t xml:space="preserve">确定了圆弧的起始角度后，继续移动鼠标，在其后的参数输入框中输入圆弧扫过的角度，按 </w:t>
      </w:r>
      <w:r>
        <w:rPr>
          <w:rFonts w:ascii="Times New Roman" w:eastAsia="Times New Roman"/>
          <w:sz w:val="18"/>
        </w:rPr>
        <w:t xml:space="preserve">Enter </w:t>
      </w:r>
      <w:r>
        <w:rPr>
          <w:spacing w:val="-7"/>
          <w:sz w:val="18"/>
        </w:rPr>
        <w:t xml:space="preserve">键， </w:t>
      </w:r>
      <w:r>
        <w:rPr>
          <w:sz w:val="18"/>
        </w:rPr>
        <w:t>绘制一段圆弧。</w:t>
      </w:r>
    </w:p>
    <w:p>
      <w:pPr>
        <w:pStyle w:val="8"/>
        <w:rPr>
          <w:sz w:val="20"/>
        </w:rPr>
      </w:pPr>
    </w:p>
    <w:p>
      <w:pPr>
        <w:pStyle w:val="8"/>
        <w:spacing w:before="3"/>
        <w:rPr>
          <w:sz w:val="25"/>
        </w:rPr>
      </w:pPr>
    </w:p>
    <w:p>
      <w:pPr>
        <w:pStyle w:val="8"/>
        <w:spacing w:before="54"/>
        <w:ind w:left="427"/>
      </w:pPr>
      <w:r>
        <w:t>产品使用手册</w:t>
      </w:r>
    </w:p>
    <w:p>
      <w:pPr>
        <w:sectPr>
          <w:headerReference r:id="rId47" w:type="default"/>
          <w:pgSz w:w="10500" w:h="13050"/>
          <w:pgMar w:top="1080" w:right="380" w:bottom="280" w:left="480" w:header="772" w:footer="0" w:gutter="0"/>
          <w:pgNumType w:fmt="decimal"/>
          <w:cols w:space="720" w:num="1"/>
        </w:sectPr>
      </w:pPr>
    </w:p>
    <w:p>
      <w:pPr>
        <w:pStyle w:val="8"/>
        <w:spacing w:before="2"/>
        <w:rPr>
          <w:sz w:val="9"/>
        </w:rPr>
      </w:pPr>
    </w:p>
    <w:p>
      <w:pPr>
        <w:pStyle w:val="8"/>
        <w:ind w:left="1886"/>
        <w:rPr>
          <w:sz w:val="20"/>
        </w:rPr>
      </w:pPr>
      <w:r>
        <w:rPr>
          <w:sz w:val="20"/>
        </w:rPr>
        <mc:AlternateContent>
          <mc:Choice Requires="wpg">
            <w:drawing>
              <wp:inline distT="0" distB="0" distL="114300" distR="114300">
                <wp:extent cx="3655060" cy="2802890"/>
                <wp:effectExtent l="0" t="0" r="2540" b="1270"/>
                <wp:docPr id="26" name="组合 94"/>
                <wp:cNvGraphicFramePr/>
                <a:graphic xmlns:a="http://schemas.openxmlformats.org/drawingml/2006/main">
                  <a:graphicData uri="http://schemas.microsoft.com/office/word/2010/wordprocessingGroup">
                    <wpg:wgp>
                      <wpg:cNvGrpSpPr/>
                      <wpg:grpSpPr>
                        <a:xfrm>
                          <a:off x="0" y="0"/>
                          <a:ext cx="3655060" cy="2802890"/>
                          <a:chOff x="0" y="0"/>
                          <a:chExt cx="5756" cy="4414"/>
                        </a:xfrm>
                      </wpg:grpSpPr>
                      <pic:pic xmlns:pic="http://schemas.openxmlformats.org/drawingml/2006/picture">
                        <pic:nvPicPr>
                          <pic:cNvPr id="22" name="图片 96"/>
                          <pic:cNvPicPr>
                            <a:picLocks noChangeAspect="1"/>
                          </pic:cNvPicPr>
                        </pic:nvPicPr>
                        <pic:blipFill>
                          <a:blip r:embed="rId359"/>
                          <a:stretch>
                            <a:fillRect/>
                          </a:stretch>
                        </pic:blipFill>
                        <pic:spPr>
                          <a:xfrm>
                            <a:off x="0" y="0"/>
                            <a:ext cx="5756" cy="2213"/>
                          </a:xfrm>
                          <a:prstGeom prst="rect">
                            <a:avLst/>
                          </a:prstGeom>
                          <a:noFill/>
                          <a:ln>
                            <a:noFill/>
                          </a:ln>
                        </pic:spPr>
                      </pic:pic>
                      <pic:pic xmlns:pic="http://schemas.openxmlformats.org/drawingml/2006/picture">
                        <pic:nvPicPr>
                          <pic:cNvPr id="24" name="图片 95"/>
                          <pic:cNvPicPr>
                            <a:picLocks noChangeAspect="1"/>
                          </pic:cNvPicPr>
                        </pic:nvPicPr>
                        <pic:blipFill>
                          <a:blip r:embed="rId360"/>
                          <a:stretch>
                            <a:fillRect/>
                          </a:stretch>
                        </pic:blipFill>
                        <pic:spPr>
                          <a:xfrm>
                            <a:off x="1447" y="2212"/>
                            <a:ext cx="2864" cy="2201"/>
                          </a:xfrm>
                          <a:prstGeom prst="rect">
                            <a:avLst/>
                          </a:prstGeom>
                          <a:noFill/>
                          <a:ln>
                            <a:noFill/>
                          </a:ln>
                        </pic:spPr>
                      </pic:pic>
                    </wpg:wgp>
                  </a:graphicData>
                </a:graphic>
              </wp:inline>
            </w:drawing>
          </mc:Choice>
          <mc:Fallback>
            <w:pict>
              <v:group id="组合 94" o:spid="_x0000_s1026" o:spt="203" style="height:220.7pt;width:287.8pt;" coordsize="5756,4414" o:gfxdata="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">
                <o:lock v:ext="edit" aspectratio="f"/>
                <v:shape id="图片 96" o:spid="_x0000_s1026" o:spt="75" type="#_x0000_t75" style="position:absolute;left:0;top:0;height:2213;width:5756;" filled="f" o:preferrelative="t" stroked="f" coordsize="21600,21600" o:gfxdata="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RCTDLsAAADb&#10;AAAADwAAAAAAAAABACAAAAAiAAAAZHJzL2Rvd25yZXYueG1sUEsBAhQAFAAAAAgAh07iQDMvBZ47&#10;AAAAOQAAABAAAAAAAAAAAQAgAAAACgEAAGRycy9zaGFwZXhtbC54bWxQSwUGAAAAAAYABgBbAQAA&#10;tAMAAAAA&#10;">
                  <v:fill on="f" focussize="0,0"/>
                  <v:stroke on="f"/>
                  <v:imagedata r:id="rId359" o:title=""/>
                  <o:lock v:ext="edit" aspectratio="t"/>
                </v:shape>
                <v:shape id="图片 95" o:spid="_x0000_s1026" o:spt="75" type="#_x0000_t75" style="position:absolute;left:1447;top:2212;height:2201;width:2864;" filled="f" o:preferrelative="t" stroked="f" coordsize="21600,21600" o:gfxdata="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b++wL4A&#10;AADbAAAADwAAAAAAAAABACAAAAAiAAAAZHJzL2Rvd25yZXYueG1sUEsBAhQAFAAAAAgAh07iQDMv&#10;BZ47AAAAOQAAABAAAAAAAAAAAQAgAAAADQEAAGRycy9zaGFwZXhtbC54bWxQSwUGAAAAAAYABgBb&#10;AQAAtwMAAAAA&#10;">
                  <v:fill on="f" focussize="0,0"/>
                  <v:stroke on="f"/>
                  <v:imagedata r:id="rId360" o:title=""/>
                  <o:lock v:ext="edit" aspectratio="t"/>
                </v:shape>
                <w10:wrap type="none"/>
                <w10:anchorlock/>
              </v:group>
            </w:pict>
          </mc:Fallback>
        </mc:AlternateContent>
      </w:r>
    </w:p>
    <w:p>
      <w:pPr>
        <w:rPr>
          <w:sz w:val="20"/>
        </w:rPr>
        <w:sectPr>
          <w:headerReference r:id="rId48" w:type="default"/>
          <w:pgSz w:w="10500" w:h="13050"/>
          <w:pgMar w:top="1080" w:right="380" w:bottom="280" w:left="480" w:header="772" w:footer="0" w:gutter="0"/>
          <w:pgNumType w:fmt="decimal"/>
          <w:cols w:space="720" w:num="1"/>
        </w:sectPr>
      </w:pPr>
    </w:p>
    <w:p>
      <w:pPr>
        <w:pStyle w:val="8"/>
        <w:spacing w:before="14"/>
        <w:rPr>
          <w:sz w:val="15"/>
        </w:rPr>
      </w:pPr>
    </w:p>
    <w:p>
      <w:pPr>
        <w:pStyle w:val="7"/>
        <w:ind w:left="1267"/>
      </w:pPr>
      <w:r>
        <w:t>绘制椭圆弧</w:t>
      </w:r>
    </w:p>
    <w:p>
      <w:pPr>
        <w:spacing w:line="256" w:lineRule="exact"/>
        <w:ind w:left="1267"/>
        <w:outlineLvl w:val="9"/>
        <w:rPr>
          <w:sz w:val="15"/>
        </w:rPr>
      </w:pPr>
      <w:bookmarkStart w:id="452" w:name="_Toc30579"/>
      <w:bookmarkStart w:id="453" w:name="_Toc8363"/>
      <w:bookmarkStart w:id="454" w:name="_Toc22234"/>
      <w:bookmarkStart w:id="455" w:name="_Toc28112"/>
      <w:bookmarkStart w:id="456" w:name="_Toc8880"/>
      <w:bookmarkStart w:id="457" w:name="_Toc18304"/>
      <w:r>
        <w:br w:type="column"/>
      </w:r>
      <w:r>
        <w:rPr>
          <w:sz w:val="15"/>
        </w:rPr>
        <w:t xml:space="preserve">图 </w:t>
      </w:r>
      <w:r>
        <w:rPr>
          <w:rFonts w:ascii="Times New Roman" w:eastAsia="Times New Roman"/>
          <w:sz w:val="15"/>
        </w:rPr>
        <w:t xml:space="preserve">4-12 </w:t>
      </w:r>
      <w:r>
        <w:rPr>
          <w:sz w:val="15"/>
        </w:rPr>
        <w:t>正圆弧方式绘制圆弧</w:t>
      </w:r>
      <w:bookmarkEnd w:id="452"/>
      <w:bookmarkEnd w:id="453"/>
      <w:bookmarkEnd w:id="454"/>
      <w:bookmarkEnd w:id="455"/>
      <w:bookmarkEnd w:id="456"/>
      <w:bookmarkEnd w:id="457"/>
    </w:p>
    <w:p>
      <w:pPr>
        <w:spacing w:line="256" w:lineRule="exact"/>
        <w:rPr>
          <w:sz w:val="15"/>
        </w:rPr>
        <w:sectPr>
          <w:type w:val="continuous"/>
          <w:pgSz w:w="10500" w:h="13050"/>
          <w:pgMar w:top="1220" w:right="380" w:bottom="280" w:left="480" w:header="720" w:footer="720" w:gutter="0"/>
          <w:pgNumType w:fmt="decimal"/>
          <w:cols w:equalWidth="0" w:num="2">
            <w:col w:w="2208" w:space="346"/>
            <w:col w:w="7086"/>
          </w:cols>
        </w:sectPr>
      </w:pPr>
    </w:p>
    <w:p>
      <w:pPr>
        <w:pStyle w:val="20"/>
        <w:numPr>
          <w:ilvl w:val="0"/>
          <w:numId w:val="37"/>
        </w:numPr>
        <w:tabs>
          <w:tab w:val="left" w:pos="1273"/>
        </w:tabs>
        <w:spacing w:before="55" w:line="223" w:lineRule="auto"/>
        <w:ind w:right="520"/>
        <w:jc w:val="both"/>
        <w:rPr>
          <w:sz w:val="18"/>
        </w:rPr>
      </w:pPr>
      <w:r>
        <w:rPr>
          <w:spacing w:val="-2"/>
          <w:sz w:val="18"/>
        </w:rPr>
        <w:t>在当前图层可编辑的情况下，在“</w:t>
      </w:r>
      <w:r>
        <w:rPr>
          <w:b/>
          <w:sz w:val="18"/>
        </w:rPr>
        <w:t>对象操作</w:t>
      </w:r>
      <w:r>
        <w:rPr>
          <w:spacing w:val="-5"/>
          <w:sz w:val="18"/>
        </w:rPr>
        <w:t>”选项卡的“</w:t>
      </w:r>
      <w:r>
        <w:rPr>
          <w:b/>
          <w:sz w:val="18"/>
        </w:rPr>
        <w:t>对象绘制</w:t>
      </w:r>
      <w:r>
        <w:rPr>
          <w:spacing w:val="-6"/>
          <w:sz w:val="18"/>
        </w:rPr>
        <w:t>”组中，单击“</w:t>
      </w:r>
      <w:r>
        <w:rPr>
          <w:b/>
          <w:sz w:val="18"/>
        </w:rPr>
        <w:t>线</w:t>
      </w:r>
      <w:r>
        <w:rPr>
          <w:spacing w:val="-5"/>
          <w:sz w:val="18"/>
        </w:rPr>
        <w:t>”下拉按钮，在“</w:t>
      </w:r>
      <w:r>
        <w:rPr>
          <w:b/>
          <w:spacing w:val="-5"/>
          <w:sz w:val="18"/>
        </w:rPr>
        <w:t>圆弧</w:t>
      </w:r>
      <w:r>
        <w:rPr>
          <w:spacing w:val="-5"/>
          <w:sz w:val="18"/>
        </w:rPr>
        <w:t>”组合框中，选择</w:t>
      </w:r>
      <w:r>
        <w:rPr>
          <w:rFonts w:ascii="Times New Roman" w:hAnsi="Times New Roman" w:eastAsia="Times New Roman"/>
          <w:spacing w:val="-5"/>
          <w:sz w:val="18"/>
        </w:rPr>
        <w:t>“</w:t>
      </w:r>
      <w:r>
        <w:rPr>
          <w:spacing w:val="-5"/>
          <w:sz w:val="18"/>
        </w:rPr>
        <w:t>椭圆弧</w:t>
      </w:r>
      <w:r>
        <w:rPr>
          <w:rFonts w:ascii="Times New Roman" w:hAnsi="Times New Roman" w:eastAsia="Times New Roman"/>
          <w:spacing w:val="-5"/>
          <w:sz w:val="18"/>
        </w:rPr>
        <w:t>”</w:t>
      </w:r>
      <w:r>
        <w:rPr>
          <w:spacing w:val="-5"/>
          <w:sz w:val="18"/>
        </w:rPr>
        <w:t>命令，出现椭圆弧光标。</w:t>
      </w:r>
    </w:p>
    <w:p>
      <w:pPr>
        <w:pStyle w:val="20"/>
        <w:numPr>
          <w:ilvl w:val="0"/>
          <w:numId w:val="37"/>
        </w:numPr>
        <w:tabs>
          <w:tab w:val="left" w:pos="1273"/>
        </w:tabs>
        <w:spacing w:before="45" w:line="321" w:lineRule="exact"/>
        <w:ind w:hanging="421"/>
        <w:jc w:val="both"/>
        <w:rPr>
          <w:rFonts w:ascii="Times New Roman" w:eastAsia="Times New Roman"/>
          <w:sz w:val="18"/>
        </w:rPr>
      </w:pPr>
      <w:r>
        <w:rPr>
          <w:spacing w:val="-12"/>
          <w:sz w:val="18"/>
        </w:rPr>
        <w:t>移动鼠标，在参数输入框中输入斜椭圆一个半轴</w:t>
      </w:r>
      <w:r>
        <w:rPr>
          <w:sz w:val="18"/>
        </w:rPr>
        <w:t>（长半轴或者短半轴</w:t>
      </w:r>
      <w:r>
        <w:rPr>
          <w:spacing w:val="-68"/>
          <w:sz w:val="18"/>
        </w:rPr>
        <w:t>）</w:t>
      </w:r>
      <w:r>
        <w:rPr>
          <w:spacing w:val="-12"/>
          <w:sz w:val="18"/>
        </w:rPr>
        <w:t>的起始点坐标</w:t>
      </w:r>
      <w:r>
        <w:rPr>
          <w:sz w:val="18"/>
        </w:rPr>
        <w:t>（</w:t>
      </w:r>
      <w:r>
        <w:rPr>
          <w:spacing w:val="6"/>
          <w:sz w:val="18"/>
        </w:rPr>
        <w:t xml:space="preserve">可以通过按 </w:t>
      </w:r>
      <w:r>
        <w:rPr>
          <w:rFonts w:ascii="Times New Roman" w:eastAsia="Times New Roman"/>
          <w:spacing w:val="-6"/>
          <w:sz w:val="18"/>
        </w:rPr>
        <w:t>Tab</w:t>
      </w:r>
    </w:p>
    <w:p>
      <w:pPr>
        <w:pStyle w:val="8"/>
        <w:spacing w:line="321" w:lineRule="exact"/>
        <w:ind w:left="1272"/>
        <w:jc w:val="both"/>
      </w:pPr>
      <w:r>
        <w:t xml:space="preserve">键，在两个参数输入框间切换）后按 </w:t>
      </w:r>
      <w:r>
        <w:rPr>
          <w:rFonts w:ascii="Times New Roman" w:eastAsia="Times New Roman"/>
        </w:rPr>
        <w:t xml:space="preserve">Enter </w:t>
      </w:r>
      <w:r>
        <w:t>键，确定斜椭圆半轴的起始位置。</w:t>
      </w:r>
    </w:p>
    <w:p>
      <w:pPr>
        <w:pStyle w:val="20"/>
        <w:numPr>
          <w:ilvl w:val="0"/>
          <w:numId w:val="37"/>
        </w:numPr>
        <w:tabs>
          <w:tab w:val="left" w:pos="1273"/>
        </w:tabs>
        <w:spacing w:before="52" w:line="223" w:lineRule="auto"/>
        <w:ind w:right="520"/>
        <w:jc w:val="both"/>
        <w:rPr>
          <w:sz w:val="18"/>
        </w:rPr>
      </w:pPr>
      <w:r>
        <w:rPr>
          <w:spacing w:val="-3"/>
          <w:sz w:val="18"/>
        </w:rPr>
        <w:t xml:space="preserve">移动鼠标，地图窗口中会实时标识鼠标位置与半轴起点连线的长度及其与 </w:t>
      </w:r>
      <w:r>
        <w:rPr>
          <w:rFonts w:ascii="Times New Roman" w:eastAsia="Times New Roman"/>
          <w:sz w:val="18"/>
        </w:rPr>
        <w:t xml:space="preserve">X </w:t>
      </w:r>
      <w:r>
        <w:rPr>
          <w:spacing w:val="-5"/>
          <w:sz w:val="18"/>
        </w:rPr>
        <w:t>轴正向之间的夹角，在</w:t>
      </w:r>
      <w:r>
        <w:rPr>
          <w:spacing w:val="-3"/>
          <w:sz w:val="18"/>
        </w:rPr>
        <w:t>参数输入框中输入长度和角度值</w:t>
      </w:r>
      <w:r>
        <w:rPr>
          <w:sz w:val="18"/>
        </w:rPr>
        <w:t>（</w:t>
      </w:r>
      <w:r>
        <w:rPr>
          <w:spacing w:val="6"/>
          <w:sz w:val="18"/>
        </w:rPr>
        <w:t xml:space="preserve">可以通过按 </w:t>
      </w:r>
      <w:r>
        <w:rPr>
          <w:rFonts w:ascii="Times New Roman" w:eastAsia="Times New Roman"/>
          <w:spacing w:val="-6"/>
          <w:sz w:val="18"/>
        </w:rPr>
        <w:t>Tab</w:t>
      </w:r>
      <w:r>
        <w:rPr>
          <w:rFonts w:ascii="Times New Roman" w:eastAsia="Times New Roman"/>
          <w:spacing w:val="9"/>
          <w:sz w:val="18"/>
        </w:rPr>
        <w:t xml:space="preserve"> </w:t>
      </w:r>
      <w:r>
        <w:rPr>
          <w:spacing w:val="-7"/>
          <w:sz w:val="18"/>
        </w:rPr>
        <w:t>键，在两个参数输入框间切换</w:t>
      </w:r>
      <w:r>
        <w:rPr>
          <w:spacing w:val="-66"/>
          <w:sz w:val="18"/>
        </w:rPr>
        <w:t>）</w:t>
      </w:r>
      <w:r>
        <w:rPr>
          <w:spacing w:val="-9"/>
          <w:sz w:val="18"/>
        </w:rPr>
        <w:t xml:space="preserve">，按 </w:t>
      </w:r>
      <w:r>
        <w:rPr>
          <w:rFonts w:ascii="Times New Roman" w:eastAsia="Times New Roman"/>
          <w:sz w:val="18"/>
        </w:rPr>
        <w:t>Enter</w:t>
      </w:r>
      <w:r>
        <w:rPr>
          <w:rFonts w:ascii="Times New Roman" w:eastAsia="Times New Roman"/>
          <w:spacing w:val="2"/>
          <w:sz w:val="18"/>
        </w:rPr>
        <w:t xml:space="preserve"> </w:t>
      </w:r>
      <w:r>
        <w:rPr>
          <w:spacing w:val="-4"/>
          <w:sz w:val="18"/>
        </w:rPr>
        <w:t>键执行</w:t>
      </w:r>
      <w:r>
        <w:rPr>
          <w:sz w:val="18"/>
        </w:rPr>
        <w:t>输入，完成斜椭圆一个半轴的绘制。</w:t>
      </w:r>
    </w:p>
    <w:p>
      <w:pPr>
        <w:pStyle w:val="20"/>
        <w:numPr>
          <w:ilvl w:val="0"/>
          <w:numId w:val="37"/>
        </w:numPr>
        <w:tabs>
          <w:tab w:val="left" w:pos="1273"/>
        </w:tabs>
        <w:spacing w:before="45"/>
        <w:ind w:hanging="421"/>
        <w:jc w:val="both"/>
        <w:rPr>
          <w:sz w:val="18"/>
        </w:rPr>
      </w:pPr>
      <w:r>
        <w:rPr>
          <w:spacing w:val="1"/>
          <w:sz w:val="18"/>
        </w:rPr>
        <w:t xml:space="preserve">继续移动鼠标，在参数输入框中键入另外一个半轴的长度，按 </w:t>
      </w:r>
      <w:r>
        <w:rPr>
          <w:rFonts w:ascii="Times New Roman" w:eastAsia="Times New Roman"/>
          <w:sz w:val="18"/>
        </w:rPr>
        <w:t>Enter</w:t>
      </w:r>
      <w:r>
        <w:rPr>
          <w:rFonts w:ascii="Times New Roman" w:eastAsia="Times New Roman"/>
          <w:spacing w:val="44"/>
          <w:sz w:val="18"/>
        </w:rPr>
        <w:t xml:space="preserve"> </w:t>
      </w:r>
      <w:r>
        <w:rPr>
          <w:spacing w:val="-1"/>
          <w:sz w:val="18"/>
        </w:rPr>
        <w:t>键，完成斜椭圆的绘制。</w:t>
      </w:r>
    </w:p>
    <w:p>
      <w:pPr>
        <w:pStyle w:val="20"/>
        <w:numPr>
          <w:ilvl w:val="0"/>
          <w:numId w:val="37"/>
        </w:numPr>
        <w:tabs>
          <w:tab w:val="left" w:pos="1273"/>
        </w:tabs>
        <w:spacing w:before="54" w:line="223" w:lineRule="auto"/>
        <w:ind w:right="523"/>
        <w:jc w:val="both"/>
        <w:rPr>
          <w:sz w:val="18"/>
        </w:rPr>
      </w:pPr>
      <w:r>
        <w:rPr>
          <w:spacing w:val="-5"/>
          <w:sz w:val="18"/>
        </w:rPr>
        <w:t>移动鼠标，在其后的参数输入框中输入起始角度</w:t>
      </w:r>
      <w:r>
        <w:rPr>
          <w:sz w:val="18"/>
        </w:rPr>
        <w:t>（</w:t>
      </w:r>
      <w:r>
        <w:rPr>
          <w:spacing w:val="6"/>
          <w:sz w:val="18"/>
        </w:rPr>
        <w:t xml:space="preserve">起始角度为 </w:t>
      </w:r>
      <w:r>
        <w:rPr>
          <w:rFonts w:ascii="Times New Roman" w:eastAsia="Times New Roman"/>
          <w:sz w:val="18"/>
        </w:rPr>
        <w:t>X</w:t>
      </w:r>
      <w:r>
        <w:rPr>
          <w:rFonts w:ascii="Times New Roman" w:eastAsia="Times New Roman"/>
          <w:spacing w:val="1"/>
          <w:sz w:val="18"/>
        </w:rPr>
        <w:t xml:space="preserve"> </w:t>
      </w:r>
      <w:r>
        <w:rPr>
          <w:spacing w:val="-2"/>
          <w:sz w:val="18"/>
        </w:rPr>
        <w:t>轴正方向与圆弧起始半径逆时针方</w:t>
      </w:r>
      <w:r>
        <w:rPr>
          <w:sz w:val="18"/>
        </w:rPr>
        <w:t>向的夹角</w:t>
      </w:r>
      <w:r>
        <w:rPr>
          <w:spacing w:val="-92"/>
          <w:sz w:val="18"/>
        </w:rPr>
        <w:t>）</w:t>
      </w:r>
      <w:r>
        <w:rPr>
          <w:sz w:val="18"/>
        </w:rPr>
        <w:t>，确定椭圆弧的起始位置。</w:t>
      </w:r>
    </w:p>
    <w:p>
      <w:pPr>
        <w:pStyle w:val="20"/>
        <w:numPr>
          <w:ilvl w:val="0"/>
          <w:numId w:val="37"/>
        </w:numPr>
        <w:tabs>
          <w:tab w:val="left" w:pos="1273"/>
        </w:tabs>
        <w:spacing w:before="43"/>
        <w:ind w:hanging="421"/>
        <w:jc w:val="both"/>
        <w:rPr>
          <w:sz w:val="18"/>
        </w:rPr>
      </w:pPr>
      <w:r>
        <w:rPr>
          <w:spacing w:val="1"/>
          <w:sz w:val="18"/>
        </w:rPr>
        <w:t xml:space="preserve">继续移动鼠标，在其后的参数输入框中输入椭圆弧扫过的角度，按 </w:t>
      </w:r>
      <w:r>
        <w:rPr>
          <w:rFonts w:ascii="Times New Roman" w:eastAsia="Times New Roman"/>
          <w:sz w:val="18"/>
        </w:rPr>
        <w:t>Enter</w:t>
      </w:r>
      <w:r>
        <w:rPr>
          <w:rFonts w:ascii="Times New Roman" w:eastAsia="Times New Roman"/>
          <w:spacing w:val="43"/>
          <w:sz w:val="18"/>
        </w:rPr>
        <w:t xml:space="preserve"> </w:t>
      </w:r>
      <w:r>
        <w:rPr>
          <w:spacing w:val="-1"/>
          <w:sz w:val="18"/>
        </w:rPr>
        <w:t>键，绘制一段椭圆弧。</w:t>
      </w:r>
    </w:p>
    <w:p>
      <w:pPr>
        <w:pStyle w:val="8"/>
        <w:spacing w:before="8"/>
        <w:rPr>
          <w:sz w:val="15"/>
        </w:rPr>
      </w:pPr>
    </w:p>
    <w:p>
      <w:pPr>
        <w:pStyle w:val="4"/>
      </w:pPr>
      <w:bookmarkStart w:id="458" w:name="_Toc24271"/>
      <w:bookmarkStart w:id="459" w:name="_Toc19795"/>
      <w:bookmarkStart w:id="460" w:name="_Toc1778"/>
      <w:r>
        <w:rPr>
          <w:lang w:val="en-US" w:bidi="ar-SA"/>
        </w:rPr>
        <w:drawing>
          <wp:anchor distT="0" distB="0" distL="0" distR="0" simplePos="0" relativeHeight="252474368" behindDoc="0" locked="0" layoutInCell="1" allowOverlap="1">
            <wp:simplePos x="0" y="0"/>
            <wp:positionH relativeFrom="page">
              <wp:posOffset>848360</wp:posOffset>
            </wp:positionH>
            <wp:positionV relativeFrom="paragraph">
              <wp:posOffset>121285</wp:posOffset>
            </wp:positionV>
            <wp:extent cx="292735" cy="107950"/>
            <wp:effectExtent l="0" t="0" r="0" b="0"/>
            <wp:wrapNone/>
            <wp:docPr id="1083"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image547.png"/>
                    <pic:cNvPicPr>
                      <a:picLocks noChangeAspect="1"/>
                    </pic:cNvPicPr>
                  </pic:nvPicPr>
                  <pic:blipFill>
                    <a:blip r:embed="rId361" cstate="print"/>
                    <a:stretch>
                      <a:fillRect/>
                    </a:stretch>
                  </pic:blipFill>
                  <pic:spPr>
                    <a:xfrm>
                      <a:off x="0" y="0"/>
                      <a:ext cx="292536" cy="108075"/>
                    </a:xfrm>
                    <a:prstGeom prst="rect">
                      <a:avLst/>
                    </a:prstGeom>
                  </pic:spPr>
                </pic:pic>
              </a:graphicData>
            </a:graphic>
          </wp:anchor>
        </w:drawing>
      </w:r>
      <w:bookmarkStart w:id="461" w:name="_bookmark52"/>
      <w:bookmarkEnd w:id="461"/>
      <w:r>
        <w:t>绘制面对象</w:t>
      </w:r>
      <w:bookmarkEnd w:id="458"/>
      <w:bookmarkEnd w:id="459"/>
      <w:bookmarkEnd w:id="460"/>
    </w:p>
    <w:p>
      <w:pPr>
        <w:pStyle w:val="8"/>
        <w:spacing w:before="7"/>
        <w:rPr>
          <w:b/>
          <w:sz w:val="14"/>
        </w:rPr>
      </w:pPr>
    </w:p>
    <w:p>
      <w:pPr>
        <w:pStyle w:val="8"/>
        <w:spacing w:before="53" w:line="320" w:lineRule="exact"/>
        <w:ind w:left="787"/>
      </w:pPr>
      <w:r>
        <w:t xml:space="preserve">应用程序提供了常用的 </w:t>
      </w:r>
      <w:r>
        <w:rPr>
          <w:rFonts w:ascii="Times New Roman" w:eastAsia="Times New Roman"/>
        </w:rPr>
        <w:t xml:space="preserve">6 </w:t>
      </w:r>
      <w:r>
        <w:t>类可直接在布局窗口中绘制的面对象。包括多边形、圆、矩形、扇形、椭圆等。</w:t>
      </w:r>
    </w:p>
    <w:p>
      <w:pPr>
        <w:pStyle w:val="8"/>
        <w:spacing w:line="320" w:lineRule="exact"/>
        <w:ind w:left="427"/>
      </w:pPr>
      <w:r>
        <w:t xml:space="preserve">本小节将分别介绍 </w:t>
      </w:r>
      <w:r>
        <w:rPr>
          <w:rFonts w:ascii="Times New Roman" w:eastAsia="Times New Roman"/>
        </w:rPr>
        <w:t xml:space="preserve">6 </w:t>
      </w:r>
      <w:r>
        <w:t>类类绘制面对象的方法。</w:t>
      </w:r>
    </w:p>
    <w:p>
      <w:pPr>
        <w:pStyle w:val="8"/>
        <w:spacing w:before="12"/>
        <w:rPr>
          <w:sz w:val="17"/>
        </w:rPr>
      </w:pPr>
    </w:p>
    <w:p>
      <w:pPr>
        <w:pStyle w:val="8"/>
        <w:spacing w:before="53"/>
        <w:ind w:right="523"/>
        <w:jc w:val="right"/>
      </w:pPr>
      <w:r>
        <w:t>北京超图软件股份有限公司</w:t>
      </w:r>
    </w:p>
    <w:p>
      <w:pPr>
        <w:jc w:val="right"/>
        <w:sectPr>
          <w:type w:val="continuous"/>
          <w:pgSz w:w="10500" w:h="13050"/>
          <w:pgMar w:top="1220" w:right="380" w:bottom="280" w:left="480" w:header="720" w:footer="720" w:gutter="0"/>
          <w:pgNumType w:fmt="decimal"/>
          <w:cols w:space="720" w:num="1"/>
        </w:sectPr>
      </w:pPr>
    </w:p>
    <w:p>
      <w:pPr>
        <w:pStyle w:val="8"/>
        <w:spacing w:before="11"/>
        <w:rPr>
          <w:sz w:val="5"/>
        </w:rPr>
      </w:pPr>
    </w:p>
    <w:p>
      <w:pPr>
        <w:pStyle w:val="5"/>
        <w:spacing w:before="47"/>
      </w:pPr>
      <w:r>
        <w:t>绘制多边形</w:t>
      </w:r>
    </w:p>
    <w:p>
      <w:pPr>
        <w:pStyle w:val="8"/>
        <w:spacing w:before="233" w:line="223" w:lineRule="auto"/>
        <w:ind w:left="427" w:right="560" w:firstLine="360"/>
        <w:jc w:val="both"/>
      </w:pPr>
      <w:r>
        <w:t>多边形常常被用来标识各种面对象，如行政区、土壤、植被、湖泊等。应用程序提供了两种绘制多边形的方法，一种是直接输入多边形各个节点的坐标值，另外一种是通过输入长度、角度参数绘制多边形。下面以第二种方式为例，介绍绘制多边形的方法。</w:t>
      </w:r>
    </w:p>
    <w:p>
      <w:pPr>
        <w:pStyle w:val="20"/>
        <w:numPr>
          <w:ilvl w:val="0"/>
          <w:numId w:val="38"/>
        </w:numPr>
        <w:tabs>
          <w:tab w:val="left" w:pos="1273"/>
        </w:tabs>
        <w:spacing w:before="118" w:line="223" w:lineRule="auto"/>
        <w:ind w:right="520"/>
        <w:jc w:val="both"/>
        <w:rPr>
          <w:sz w:val="18"/>
        </w:rPr>
      </w:pPr>
      <w:r>
        <w:rPr>
          <w:spacing w:val="-11"/>
          <w:sz w:val="18"/>
        </w:rPr>
        <w:t>在“</w:t>
      </w:r>
      <w:r>
        <w:rPr>
          <w:b/>
          <w:sz w:val="18"/>
        </w:rPr>
        <w:t>对象操作</w:t>
      </w:r>
      <w:r>
        <w:rPr>
          <w:spacing w:val="-9"/>
          <w:sz w:val="18"/>
        </w:rPr>
        <w:t>”选项卡的“</w:t>
      </w:r>
      <w:r>
        <w:rPr>
          <w:b/>
          <w:spacing w:val="-2"/>
          <w:sz w:val="18"/>
        </w:rPr>
        <w:t>对象绘制</w:t>
      </w:r>
      <w:r>
        <w:rPr>
          <w:spacing w:val="-11"/>
          <w:sz w:val="18"/>
        </w:rPr>
        <w:t>”组中，单击“</w:t>
      </w:r>
      <w:r>
        <w:rPr>
          <w:b/>
          <w:sz w:val="18"/>
        </w:rPr>
        <w:t>面</w:t>
      </w:r>
      <w:r>
        <w:rPr>
          <w:spacing w:val="-10"/>
          <w:sz w:val="18"/>
        </w:rPr>
        <w:t>”下拉按钮，在“</w:t>
      </w:r>
      <w:r>
        <w:rPr>
          <w:b/>
          <w:sz w:val="18"/>
        </w:rPr>
        <w:t>多边形</w:t>
      </w:r>
      <w:r>
        <w:rPr>
          <w:spacing w:val="-9"/>
          <w:sz w:val="18"/>
        </w:rPr>
        <w:t>”组合框中，选择“多边形（长度、角度</w:t>
      </w:r>
      <w:r>
        <w:rPr>
          <w:spacing w:val="-92"/>
          <w:sz w:val="18"/>
        </w:rPr>
        <w:t>）</w:t>
      </w:r>
      <w:r>
        <w:rPr>
          <w:sz w:val="18"/>
        </w:rPr>
        <w:t>”项，出现多边形光标。</w:t>
      </w:r>
    </w:p>
    <w:p>
      <w:pPr>
        <w:pStyle w:val="20"/>
        <w:numPr>
          <w:ilvl w:val="0"/>
          <w:numId w:val="38"/>
        </w:numPr>
        <w:tabs>
          <w:tab w:val="left" w:pos="1273"/>
        </w:tabs>
        <w:spacing w:before="46"/>
        <w:ind w:hanging="421"/>
        <w:jc w:val="both"/>
        <w:rPr>
          <w:sz w:val="18"/>
        </w:rPr>
      </w:pPr>
      <w:r>
        <w:rPr>
          <w:sz w:val="18"/>
        </w:rPr>
        <w:t>在地图窗口中移动鼠标，在参数输入框中输入多边形第一个顶点的坐标值，确定多边形的起始位置。</w:t>
      </w:r>
    </w:p>
    <w:p>
      <w:pPr>
        <w:pStyle w:val="20"/>
        <w:numPr>
          <w:ilvl w:val="0"/>
          <w:numId w:val="38"/>
        </w:numPr>
        <w:tabs>
          <w:tab w:val="left" w:pos="1273"/>
        </w:tabs>
        <w:spacing w:before="55" w:line="223" w:lineRule="auto"/>
        <w:ind w:right="522"/>
        <w:jc w:val="both"/>
        <w:rPr>
          <w:sz w:val="18"/>
        </w:rPr>
      </w:pPr>
      <w:r>
        <w:rPr>
          <w:sz w:val="18"/>
        </w:rPr>
        <w:t xml:space="preserve">继续移动鼠标，在参数输入框中输入第一个顶点与下一个顶点连线的长度，及其连线与 </w:t>
      </w:r>
      <w:r>
        <w:rPr>
          <w:rFonts w:ascii="Times New Roman" w:eastAsia="Times New Roman"/>
          <w:sz w:val="18"/>
        </w:rPr>
        <w:t>X</w:t>
      </w:r>
      <w:r>
        <w:rPr>
          <w:rFonts w:ascii="Times New Roman" w:eastAsia="Times New Roman"/>
          <w:spacing w:val="24"/>
          <w:sz w:val="18"/>
        </w:rPr>
        <w:t xml:space="preserve"> </w:t>
      </w:r>
      <w:r>
        <w:rPr>
          <w:spacing w:val="-4"/>
          <w:sz w:val="18"/>
        </w:rPr>
        <w:t>轴正向之</w:t>
      </w:r>
      <w:r>
        <w:rPr>
          <w:spacing w:val="-1"/>
          <w:sz w:val="18"/>
        </w:rPr>
        <w:t xml:space="preserve">间的夹角，输入完成后按 </w:t>
      </w:r>
      <w:r>
        <w:rPr>
          <w:rFonts w:ascii="Times New Roman" w:eastAsia="Times New Roman"/>
          <w:sz w:val="18"/>
        </w:rPr>
        <w:t xml:space="preserve">Enter </w:t>
      </w:r>
      <w:r>
        <w:rPr>
          <w:sz w:val="18"/>
        </w:rPr>
        <w:t>键确认，完成多边形上第一条边的绘制。</w:t>
      </w:r>
    </w:p>
    <w:p>
      <w:pPr>
        <w:pStyle w:val="20"/>
        <w:numPr>
          <w:ilvl w:val="0"/>
          <w:numId w:val="38"/>
        </w:numPr>
        <w:tabs>
          <w:tab w:val="left" w:pos="1273"/>
        </w:tabs>
        <w:spacing w:before="43"/>
        <w:ind w:hanging="421"/>
        <w:jc w:val="both"/>
        <w:rPr>
          <w:sz w:val="18"/>
        </w:rPr>
      </w:pPr>
      <w:r>
        <w:rPr>
          <w:sz w:val="18"/>
        </w:rPr>
        <w:t>重复上一步骤，绘制多边形上其他边。</w:t>
      </w:r>
    </w:p>
    <w:p>
      <w:pPr>
        <w:pStyle w:val="8"/>
        <w:spacing w:before="12"/>
        <w:rPr>
          <w:sz w:val="11"/>
        </w:rPr>
      </w:pPr>
      <w:r>
        <w:rPr>
          <w:lang w:val="en-US" w:bidi="ar-SA"/>
        </w:rPr>
        <w:drawing>
          <wp:anchor distT="0" distB="0" distL="0" distR="0" simplePos="0" relativeHeight="251660288" behindDoc="0" locked="0" layoutInCell="1" allowOverlap="1">
            <wp:simplePos x="0" y="0"/>
            <wp:positionH relativeFrom="page">
              <wp:posOffset>2324735</wp:posOffset>
            </wp:positionH>
            <wp:positionV relativeFrom="paragraph">
              <wp:posOffset>161290</wp:posOffset>
            </wp:positionV>
            <wp:extent cx="2035175" cy="1303020"/>
            <wp:effectExtent l="0" t="0" r="0" b="0"/>
            <wp:wrapTopAndBottom/>
            <wp:docPr id="1085" name="image5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image548.jpeg"/>
                    <pic:cNvPicPr>
                      <a:picLocks noChangeAspect="1"/>
                    </pic:cNvPicPr>
                  </pic:nvPicPr>
                  <pic:blipFill>
                    <a:blip r:embed="rId362" cstate="print"/>
                    <a:stretch>
                      <a:fillRect/>
                    </a:stretch>
                  </pic:blipFill>
                  <pic:spPr>
                    <a:xfrm>
                      <a:off x="0" y="0"/>
                      <a:ext cx="2035215" cy="1303020"/>
                    </a:xfrm>
                    <a:prstGeom prst="rect">
                      <a:avLst/>
                    </a:prstGeom>
                  </pic:spPr>
                </pic:pic>
              </a:graphicData>
            </a:graphic>
          </wp:anchor>
        </w:drawing>
      </w:r>
    </w:p>
    <w:p>
      <w:pPr>
        <w:spacing w:before="58"/>
        <w:ind w:left="334" w:right="430"/>
        <w:jc w:val="center"/>
        <w:rPr>
          <w:sz w:val="15"/>
        </w:rPr>
      </w:pPr>
      <w:r>
        <w:rPr>
          <w:sz w:val="15"/>
        </w:rPr>
        <w:t xml:space="preserve">图 </w:t>
      </w:r>
      <w:r>
        <w:rPr>
          <w:rFonts w:ascii="Times New Roman" w:eastAsia="Times New Roman"/>
          <w:sz w:val="15"/>
        </w:rPr>
        <w:t xml:space="preserve">4-13 </w:t>
      </w:r>
      <w:r>
        <w:rPr>
          <w:sz w:val="15"/>
        </w:rPr>
        <w:t>长度、角度方式绘制折线</w:t>
      </w:r>
    </w:p>
    <w:p>
      <w:pPr>
        <w:pStyle w:val="20"/>
        <w:numPr>
          <w:ilvl w:val="0"/>
          <w:numId w:val="38"/>
        </w:numPr>
        <w:tabs>
          <w:tab w:val="left" w:pos="419"/>
          <w:tab w:val="left" w:pos="1273"/>
        </w:tabs>
        <w:spacing w:before="37"/>
        <w:ind w:right="5523" w:hanging="1273"/>
        <w:rPr>
          <w:sz w:val="18"/>
        </w:rPr>
      </w:pPr>
      <w:r>
        <w:rPr>
          <w:sz w:val="18"/>
        </w:rPr>
        <w:t>单击鼠标右键结束绘制。</w:t>
      </w:r>
    </w:p>
    <w:p>
      <w:pPr>
        <w:pStyle w:val="5"/>
        <w:spacing w:before="214"/>
      </w:pPr>
      <w:r>
        <w:t>绘制圆</w:t>
      </w:r>
    </w:p>
    <w:p>
      <w:pPr>
        <w:pStyle w:val="8"/>
        <w:spacing w:before="17"/>
        <w:rPr>
          <w:b/>
          <w:sz w:val="8"/>
        </w:rPr>
      </w:pPr>
    </w:p>
    <w:p>
      <w:pPr>
        <w:pStyle w:val="8"/>
        <w:spacing w:before="70" w:line="223" w:lineRule="auto"/>
        <w:ind w:left="427" w:right="828" w:firstLine="360"/>
      </w:pPr>
      <w:r>
        <w:t>圆也是常用的几何对象之一。我们在线图层上绘制圆，则得到的是空心圆（线对象</w:t>
      </w:r>
      <w:r>
        <w:rPr>
          <w:spacing w:val="-92"/>
        </w:rPr>
        <w:t>）</w:t>
      </w:r>
      <w:r>
        <w:rPr>
          <w:spacing w:val="-2"/>
        </w:rPr>
        <w:t>，在面图层上绘制</w:t>
      </w:r>
      <w:r>
        <w:t>圆，则得到是填充风格的实心圆（面对象</w:t>
      </w:r>
      <w:r>
        <w:rPr>
          <w:spacing w:val="-92"/>
        </w:rPr>
        <w:t>）</w:t>
      </w:r>
      <w:r>
        <w:rPr>
          <w:spacing w:val="-1"/>
        </w:rPr>
        <w:t xml:space="preserve">。应用程序提供了 </w:t>
      </w:r>
      <w:r>
        <w:rPr>
          <w:rFonts w:ascii="Times New Roman" w:eastAsia="Times New Roman"/>
        </w:rPr>
        <w:t xml:space="preserve">5 </w:t>
      </w:r>
      <w:r>
        <w:rPr>
          <w:spacing w:val="-2"/>
        </w:rPr>
        <w:t>种绘制圆的方式，满足不同情景下的绘制需</w:t>
      </w:r>
    </w:p>
    <w:p>
      <w:pPr>
        <w:pStyle w:val="8"/>
        <w:spacing w:line="223" w:lineRule="auto"/>
        <w:ind w:left="427" w:right="561"/>
      </w:pPr>
      <w:r>
        <w:t>求。我们可以通过确定圆心和半径的方式绘制圆，也可以通过确定起点和直径绘制圆；可以通过圆上两点或者三点绘制圆，也可以直接绘制一个矩形的外接圆得到圆。</w:t>
      </w:r>
    </w:p>
    <w:p>
      <w:pPr>
        <w:pStyle w:val="8"/>
        <w:spacing w:before="102"/>
        <w:ind w:left="787"/>
      </w:pPr>
      <w:r>
        <w:t xml:space="preserve">下面介绍这 </w:t>
      </w:r>
      <w:r>
        <w:rPr>
          <w:rFonts w:ascii="Times New Roman" w:eastAsia="Times New Roman"/>
        </w:rPr>
        <w:t xml:space="preserve">5 </w:t>
      </w:r>
      <w:r>
        <w:t>种常用的绘制圆的方式：</w:t>
      </w:r>
    </w:p>
    <w:p>
      <w:pPr>
        <w:pStyle w:val="7"/>
        <w:spacing w:before="96"/>
      </w:pPr>
      <w:r>
        <w:t>通过圆心和半径绘制圆</w:t>
      </w:r>
    </w:p>
    <w:p>
      <w:pPr>
        <w:pStyle w:val="20"/>
        <w:numPr>
          <w:ilvl w:val="0"/>
          <w:numId w:val="39"/>
        </w:numPr>
        <w:tabs>
          <w:tab w:val="left" w:pos="1272"/>
          <w:tab w:val="left" w:pos="1273"/>
        </w:tabs>
        <w:spacing w:before="114" w:line="223" w:lineRule="auto"/>
        <w:ind w:right="520"/>
        <w:rPr>
          <w:sz w:val="18"/>
        </w:rPr>
      </w:pPr>
      <w:r>
        <w:rPr>
          <w:spacing w:val="-11"/>
          <w:sz w:val="18"/>
        </w:rPr>
        <w:t>在“</w:t>
      </w:r>
      <w:r>
        <w:rPr>
          <w:b/>
          <w:sz w:val="18"/>
        </w:rPr>
        <w:t>对象操作</w:t>
      </w:r>
      <w:r>
        <w:rPr>
          <w:spacing w:val="-9"/>
          <w:sz w:val="18"/>
        </w:rPr>
        <w:t>”选项卡的“</w:t>
      </w:r>
      <w:r>
        <w:rPr>
          <w:b/>
          <w:spacing w:val="-2"/>
          <w:sz w:val="18"/>
        </w:rPr>
        <w:t>对象绘制</w:t>
      </w:r>
      <w:r>
        <w:rPr>
          <w:spacing w:val="-11"/>
          <w:sz w:val="18"/>
        </w:rPr>
        <w:t>”组中，单击“</w:t>
      </w:r>
      <w:r>
        <w:rPr>
          <w:b/>
          <w:sz w:val="18"/>
        </w:rPr>
        <w:t>面</w:t>
      </w:r>
      <w:r>
        <w:rPr>
          <w:spacing w:val="-10"/>
          <w:sz w:val="18"/>
        </w:rPr>
        <w:t>”下拉按钮，在“</w:t>
      </w:r>
      <w:r>
        <w:rPr>
          <w:b/>
          <w:sz w:val="18"/>
        </w:rPr>
        <w:t>圆</w:t>
      </w:r>
      <w:r>
        <w:rPr>
          <w:spacing w:val="-9"/>
          <w:sz w:val="18"/>
        </w:rPr>
        <w:t>”组合框中，选择“圆心、半径”项，出现圆心圆光标。</w:t>
      </w:r>
    </w:p>
    <w:p>
      <w:pPr>
        <w:pStyle w:val="20"/>
        <w:numPr>
          <w:ilvl w:val="0"/>
          <w:numId w:val="39"/>
        </w:numPr>
        <w:tabs>
          <w:tab w:val="left" w:pos="1272"/>
          <w:tab w:val="left" w:pos="1273"/>
        </w:tabs>
        <w:spacing w:before="46" w:line="340" w:lineRule="auto"/>
        <w:ind w:left="427" w:right="2112" w:firstLine="425"/>
        <w:rPr>
          <w:sz w:val="18"/>
        </w:rPr>
      </w:pPr>
      <w:r>
        <w:rPr>
          <w:spacing w:val="-1"/>
          <w:sz w:val="18"/>
        </w:rPr>
        <w:t xml:space="preserve">在地图窗口中移动鼠标，在参数输入框中输入圆心的坐标值，按 </w:t>
      </w:r>
      <w:r>
        <w:rPr>
          <w:rFonts w:ascii="Times New Roman" w:eastAsia="Times New Roman"/>
          <w:sz w:val="18"/>
        </w:rPr>
        <w:t>Enter</w:t>
      </w:r>
      <w:r>
        <w:rPr>
          <w:rFonts w:ascii="Times New Roman" w:eastAsia="Times New Roman"/>
          <w:spacing w:val="1"/>
          <w:sz w:val="18"/>
        </w:rPr>
        <w:t xml:space="preserve"> </w:t>
      </w:r>
      <w:r>
        <w:rPr>
          <w:spacing w:val="-4"/>
          <w:sz w:val="18"/>
        </w:rPr>
        <w:t>键确认。</w:t>
      </w:r>
      <w:r>
        <w:rPr>
          <w:sz w:val="18"/>
        </w:rPr>
        <w:t>产品使用手册</w:t>
      </w:r>
    </w:p>
    <w:p>
      <w:pPr>
        <w:spacing w:line="340" w:lineRule="auto"/>
        <w:rPr>
          <w:sz w:val="18"/>
        </w:rPr>
        <w:sectPr>
          <w:headerReference r:id="rId49"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39"/>
        </w:numPr>
        <w:tabs>
          <w:tab w:val="left" w:pos="1272"/>
          <w:tab w:val="left" w:pos="1273"/>
        </w:tabs>
        <w:spacing w:before="54"/>
        <w:ind w:hanging="421"/>
        <w:rPr>
          <w:sz w:val="18"/>
        </w:rPr>
      </w:pPr>
      <w:r>
        <w:rPr>
          <w:sz w:val="18"/>
        </w:rPr>
        <w:t>再次移动鼠标，在参数输入框中数输入圆的半径值（即长度</w:t>
      </w:r>
      <w:r>
        <w:rPr>
          <w:spacing w:val="-89"/>
          <w:sz w:val="18"/>
        </w:rPr>
        <w:t>）</w:t>
      </w:r>
      <w:r>
        <w:rPr>
          <w:spacing w:val="-3"/>
          <w:sz w:val="18"/>
        </w:rPr>
        <w:t xml:space="preserve">，按 </w:t>
      </w:r>
      <w:r>
        <w:rPr>
          <w:rFonts w:ascii="Times New Roman" w:eastAsia="Times New Roman"/>
          <w:sz w:val="18"/>
        </w:rPr>
        <w:t>E</w:t>
      </w:r>
      <w:r>
        <w:rPr>
          <w:rFonts w:ascii="Times New Roman" w:eastAsia="Times New Roman"/>
          <w:spacing w:val="1"/>
          <w:sz w:val="18"/>
        </w:rPr>
        <w:t>n</w:t>
      </w:r>
      <w:r>
        <w:rPr>
          <w:rFonts w:ascii="Times New Roman" w:eastAsia="Times New Roman"/>
          <w:sz w:val="18"/>
        </w:rPr>
        <w:t xml:space="preserve">ter </w:t>
      </w:r>
      <w:r>
        <w:rPr>
          <w:spacing w:val="-1"/>
          <w:sz w:val="18"/>
        </w:rPr>
        <w:t>键，完成圆的绘制。</w:t>
      </w:r>
    </w:p>
    <w:p>
      <w:pPr>
        <w:pStyle w:val="7"/>
        <w:spacing w:before="33"/>
        <w:ind w:left="847"/>
      </w:pPr>
      <w:r>
        <w:t>通过直径绘制圆</w:t>
      </w:r>
    </w:p>
    <w:p>
      <w:pPr>
        <w:pStyle w:val="20"/>
        <w:numPr>
          <w:ilvl w:val="0"/>
          <w:numId w:val="40"/>
        </w:numPr>
        <w:tabs>
          <w:tab w:val="left" w:pos="1272"/>
          <w:tab w:val="left" w:pos="1273"/>
        </w:tabs>
        <w:spacing w:before="52" w:line="225" w:lineRule="auto"/>
        <w:ind w:right="520"/>
        <w:rPr>
          <w:sz w:val="18"/>
        </w:rPr>
      </w:pPr>
      <w:r>
        <w:rPr>
          <w:spacing w:val="-8"/>
          <w:sz w:val="18"/>
        </w:rPr>
        <w:t>在“</w:t>
      </w:r>
      <w:r>
        <w:rPr>
          <w:b/>
          <w:sz w:val="18"/>
        </w:rPr>
        <w:t>对象操作</w:t>
      </w:r>
      <w:r>
        <w:rPr>
          <w:spacing w:val="-6"/>
          <w:sz w:val="18"/>
        </w:rPr>
        <w:t>”选项卡的“</w:t>
      </w:r>
      <w:r>
        <w:rPr>
          <w:b/>
          <w:spacing w:val="-2"/>
          <w:sz w:val="18"/>
        </w:rPr>
        <w:t>对象绘制</w:t>
      </w:r>
      <w:r>
        <w:rPr>
          <w:spacing w:val="-9"/>
          <w:sz w:val="18"/>
        </w:rPr>
        <w:t>”组中，单击“</w:t>
      </w:r>
      <w:r>
        <w:rPr>
          <w:b/>
          <w:sz w:val="18"/>
        </w:rPr>
        <w:t>面</w:t>
      </w:r>
      <w:r>
        <w:rPr>
          <w:spacing w:val="-7"/>
          <w:sz w:val="18"/>
        </w:rPr>
        <w:t>”下拉按钮，在“</w:t>
      </w:r>
      <w:r>
        <w:rPr>
          <w:b/>
          <w:sz w:val="18"/>
        </w:rPr>
        <w:t>圆</w:t>
      </w:r>
      <w:r>
        <w:rPr>
          <w:spacing w:val="-6"/>
          <w:sz w:val="18"/>
        </w:rPr>
        <w:t>”组合框中，选择</w:t>
      </w:r>
      <w:r>
        <w:rPr>
          <w:rFonts w:ascii="Times New Roman" w:hAnsi="Times New Roman" w:eastAsia="Times New Roman"/>
          <w:sz w:val="18"/>
        </w:rPr>
        <w:t>“</w:t>
      </w:r>
      <w:r>
        <w:rPr>
          <w:sz w:val="18"/>
        </w:rPr>
        <w:t>起点、直径</w:t>
      </w:r>
      <w:r>
        <w:rPr>
          <w:rFonts w:ascii="Times New Roman" w:hAnsi="Times New Roman" w:eastAsia="Times New Roman"/>
          <w:sz w:val="18"/>
        </w:rPr>
        <w:t>”</w:t>
      </w:r>
      <w:r>
        <w:rPr>
          <w:sz w:val="18"/>
        </w:rPr>
        <w:t>命令，此时出现圆光标。</w:t>
      </w:r>
    </w:p>
    <w:p>
      <w:pPr>
        <w:pStyle w:val="20"/>
        <w:numPr>
          <w:ilvl w:val="0"/>
          <w:numId w:val="40"/>
        </w:numPr>
        <w:tabs>
          <w:tab w:val="left" w:pos="1272"/>
          <w:tab w:val="left" w:pos="1273"/>
        </w:tabs>
        <w:spacing w:before="57" w:line="223" w:lineRule="auto"/>
        <w:ind w:right="433"/>
        <w:rPr>
          <w:sz w:val="18"/>
        </w:rPr>
      </w:pPr>
      <w:r>
        <w:rPr>
          <w:spacing w:val="-13"/>
          <w:sz w:val="18"/>
        </w:rPr>
        <w:t>将鼠标移动到地图窗口中，可以看到随着鼠标的移动，其后的参数输入框中会实时显示该点的坐标值。</w:t>
      </w:r>
      <w:r>
        <w:rPr>
          <w:spacing w:val="3"/>
          <w:sz w:val="18"/>
        </w:rPr>
        <w:t>在该参数输入框中输入直径起点的坐标值</w:t>
      </w:r>
      <w:r>
        <w:rPr>
          <w:spacing w:val="4"/>
          <w:sz w:val="18"/>
        </w:rPr>
        <w:t>（</w:t>
      </w:r>
      <w:r>
        <w:rPr>
          <w:spacing w:val="10"/>
          <w:sz w:val="18"/>
        </w:rPr>
        <w:t xml:space="preserve">可以通过按 </w:t>
      </w:r>
      <w:r>
        <w:rPr>
          <w:rFonts w:ascii="Times New Roman" w:eastAsia="Times New Roman"/>
          <w:spacing w:val="-6"/>
          <w:sz w:val="18"/>
        </w:rPr>
        <w:t>Tab</w:t>
      </w:r>
      <w:r>
        <w:rPr>
          <w:rFonts w:ascii="Times New Roman" w:eastAsia="Times New Roman"/>
          <w:spacing w:val="9"/>
          <w:sz w:val="18"/>
        </w:rPr>
        <w:t xml:space="preserve"> </w:t>
      </w:r>
      <w:r>
        <w:rPr>
          <w:spacing w:val="3"/>
          <w:sz w:val="18"/>
        </w:rPr>
        <w:t>键，在两个参数输入框间切换</w:t>
      </w:r>
      <w:r>
        <w:rPr>
          <w:spacing w:val="4"/>
          <w:sz w:val="18"/>
        </w:rPr>
        <w:t>）后按</w:t>
      </w:r>
      <w:r>
        <w:rPr>
          <w:rFonts w:ascii="Times New Roman" w:eastAsia="Times New Roman"/>
          <w:sz w:val="18"/>
        </w:rPr>
        <w:t>Enter</w:t>
      </w:r>
      <w:r>
        <w:rPr>
          <w:rFonts w:ascii="Times New Roman" w:eastAsia="Times New Roman"/>
          <w:spacing w:val="1"/>
          <w:sz w:val="18"/>
        </w:rPr>
        <w:t xml:space="preserve"> </w:t>
      </w:r>
      <w:r>
        <w:rPr>
          <w:sz w:val="18"/>
        </w:rPr>
        <w:t>键，确定直径起点。</w:t>
      </w:r>
    </w:p>
    <w:p>
      <w:pPr>
        <w:pStyle w:val="20"/>
        <w:numPr>
          <w:ilvl w:val="0"/>
          <w:numId w:val="40"/>
        </w:numPr>
        <w:tabs>
          <w:tab w:val="left" w:pos="1273"/>
        </w:tabs>
        <w:spacing w:before="62" w:line="223" w:lineRule="auto"/>
        <w:ind w:right="522"/>
        <w:jc w:val="both"/>
        <w:rPr>
          <w:sz w:val="18"/>
        </w:rPr>
      </w:pPr>
      <w:r>
        <w:rPr>
          <w:spacing w:val="-11"/>
          <w:sz w:val="18"/>
        </w:rPr>
        <w:t>移动鼠标，可以看到随着鼠标的移动，地图窗口中会实时标识鼠标位置与直径起点连线的长度及其与</w:t>
      </w:r>
      <w:r>
        <w:rPr>
          <w:rFonts w:ascii="Times New Roman" w:eastAsia="Times New Roman"/>
          <w:sz w:val="18"/>
        </w:rPr>
        <w:t xml:space="preserve">X </w:t>
      </w:r>
      <w:r>
        <w:rPr>
          <w:spacing w:val="-6"/>
          <w:sz w:val="18"/>
        </w:rPr>
        <w:t>轴正向之间的夹角</w:t>
      </w:r>
      <w:r>
        <w:rPr>
          <w:sz w:val="18"/>
        </w:rPr>
        <w:t>（</w:t>
      </w:r>
      <w:r>
        <w:rPr>
          <w:spacing w:val="5"/>
          <w:sz w:val="18"/>
        </w:rPr>
        <w:t xml:space="preserve">可以通过按 </w:t>
      </w:r>
      <w:r>
        <w:rPr>
          <w:rFonts w:ascii="Times New Roman" w:eastAsia="Times New Roman"/>
          <w:spacing w:val="-6"/>
          <w:sz w:val="18"/>
        </w:rPr>
        <w:t>Tab</w:t>
      </w:r>
      <w:r>
        <w:rPr>
          <w:rFonts w:ascii="Times New Roman" w:eastAsia="Times New Roman"/>
          <w:spacing w:val="9"/>
          <w:sz w:val="18"/>
        </w:rPr>
        <w:t xml:space="preserve"> </w:t>
      </w:r>
      <w:r>
        <w:rPr>
          <w:spacing w:val="-7"/>
          <w:sz w:val="18"/>
        </w:rPr>
        <w:t>键，在两个参数输入框间切换</w:t>
      </w:r>
      <w:r>
        <w:rPr>
          <w:spacing w:val="-67"/>
          <w:sz w:val="18"/>
        </w:rPr>
        <w:t>）</w:t>
      </w:r>
      <w:r>
        <w:rPr>
          <w:spacing w:val="-9"/>
          <w:sz w:val="18"/>
        </w:rPr>
        <w:t>，在参数输入框中输入长度和角度值。</w:t>
      </w:r>
    </w:p>
    <w:p>
      <w:pPr>
        <w:pStyle w:val="20"/>
        <w:numPr>
          <w:ilvl w:val="0"/>
          <w:numId w:val="40"/>
        </w:numPr>
        <w:tabs>
          <w:tab w:val="left" w:pos="1273"/>
        </w:tabs>
        <w:spacing w:before="44"/>
        <w:ind w:hanging="421"/>
        <w:jc w:val="both"/>
        <w:rPr>
          <w:sz w:val="18"/>
        </w:rPr>
      </w:pPr>
      <w:r>
        <w:rPr>
          <w:spacing w:val="4"/>
          <w:sz w:val="18"/>
        </w:rPr>
        <w:t xml:space="preserve">确定直径后，按 </w:t>
      </w:r>
      <w:r>
        <w:rPr>
          <w:rFonts w:ascii="Times New Roman" w:eastAsia="Times New Roman"/>
          <w:sz w:val="18"/>
        </w:rPr>
        <w:t>Enter</w:t>
      </w:r>
      <w:r>
        <w:rPr>
          <w:rFonts w:ascii="Times New Roman" w:eastAsia="Times New Roman"/>
          <w:spacing w:val="43"/>
          <w:sz w:val="18"/>
        </w:rPr>
        <w:t xml:space="preserve"> </w:t>
      </w:r>
      <w:r>
        <w:rPr>
          <w:spacing w:val="-1"/>
          <w:sz w:val="18"/>
        </w:rPr>
        <w:t>键完成圆的绘制。</w:t>
      </w:r>
    </w:p>
    <w:p>
      <w:pPr>
        <w:pStyle w:val="7"/>
        <w:spacing w:before="35"/>
        <w:ind w:left="847"/>
      </w:pPr>
      <w:r>
        <w:t>通过圆周上两点绘制圆</w:t>
      </w:r>
    </w:p>
    <w:p>
      <w:pPr>
        <w:pStyle w:val="20"/>
        <w:numPr>
          <w:ilvl w:val="0"/>
          <w:numId w:val="41"/>
        </w:numPr>
        <w:tabs>
          <w:tab w:val="left" w:pos="1273"/>
        </w:tabs>
        <w:spacing w:before="50" w:line="225" w:lineRule="auto"/>
        <w:ind w:right="525"/>
        <w:jc w:val="both"/>
        <w:rPr>
          <w:sz w:val="18"/>
        </w:rPr>
      </w:pPr>
      <w:r>
        <w:rPr>
          <w:sz w:val="18"/>
        </w:rPr>
        <w:t>在“</w:t>
      </w:r>
      <w:r>
        <w:rPr>
          <w:b/>
          <w:sz w:val="18"/>
        </w:rPr>
        <w:t>对象操作</w:t>
      </w:r>
      <w:r>
        <w:rPr>
          <w:sz w:val="18"/>
        </w:rPr>
        <w:t>”选项卡的“</w:t>
      </w:r>
      <w:r>
        <w:rPr>
          <w:b/>
          <w:sz w:val="18"/>
        </w:rPr>
        <w:t>对象绘制</w:t>
      </w:r>
      <w:r>
        <w:rPr>
          <w:sz w:val="18"/>
        </w:rPr>
        <w:t>”组中，单击“</w:t>
      </w:r>
      <w:r>
        <w:rPr>
          <w:b/>
          <w:sz w:val="18"/>
        </w:rPr>
        <w:t>面</w:t>
      </w:r>
      <w:r>
        <w:rPr>
          <w:sz w:val="18"/>
        </w:rPr>
        <w:t>”下拉按钮，在“</w:t>
      </w:r>
      <w:r>
        <w:rPr>
          <w:b/>
          <w:sz w:val="18"/>
        </w:rPr>
        <w:t>圆</w:t>
      </w:r>
      <w:r>
        <w:rPr>
          <w:sz w:val="18"/>
        </w:rPr>
        <w:t>”组合框中，选择</w:t>
      </w:r>
      <w:r>
        <w:rPr>
          <w:rFonts w:ascii="Times New Roman" w:hAnsi="Times New Roman" w:eastAsia="Times New Roman"/>
          <w:sz w:val="18"/>
        </w:rPr>
        <w:t>“</w:t>
      </w:r>
      <w:r>
        <w:rPr>
          <w:spacing w:val="-9"/>
          <w:sz w:val="18"/>
        </w:rPr>
        <w:t>两点</w:t>
      </w:r>
      <w:r>
        <w:rPr>
          <w:sz w:val="18"/>
        </w:rPr>
        <w:t>圆</w:t>
      </w:r>
      <w:r>
        <w:rPr>
          <w:rFonts w:ascii="Times New Roman" w:hAnsi="Times New Roman" w:eastAsia="Times New Roman"/>
          <w:sz w:val="18"/>
        </w:rPr>
        <w:t>”</w:t>
      </w:r>
      <w:r>
        <w:rPr>
          <w:sz w:val="18"/>
        </w:rPr>
        <w:t>命令，此时出现圆光标。</w:t>
      </w:r>
    </w:p>
    <w:p>
      <w:pPr>
        <w:pStyle w:val="20"/>
        <w:numPr>
          <w:ilvl w:val="0"/>
          <w:numId w:val="41"/>
        </w:numPr>
        <w:tabs>
          <w:tab w:val="left" w:pos="1273"/>
        </w:tabs>
        <w:spacing w:before="60" w:line="223" w:lineRule="auto"/>
        <w:ind w:right="520"/>
        <w:jc w:val="both"/>
        <w:rPr>
          <w:sz w:val="18"/>
        </w:rPr>
      </w:pPr>
      <w:r>
        <w:rPr>
          <w:spacing w:val="-7"/>
          <w:sz w:val="18"/>
        </w:rPr>
        <w:t>将鼠标移动到地图窗口中，可以看到随着鼠标的移动，其后的参数输入框中会实时显示当前鼠标位置</w:t>
      </w:r>
      <w:r>
        <w:rPr>
          <w:sz w:val="18"/>
        </w:rPr>
        <w:t>的坐标值。在该参数输入框中输入圆周上一点的坐标值（</w:t>
      </w:r>
      <w:r>
        <w:rPr>
          <w:spacing w:val="6"/>
          <w:sz w:val="18"/>
        </w:rPr>
        <w:t xml:space="preserve">可以通过按 </w:t>
      </w:r>
      <w:r>
        <w:rPr>
          <w:rFonts w:ascii="Times New Roman" w:eastAsia="Times New Roman"/>
          <w:spacing w:val="-6"/>
          <w:sz w:val="18"/>
        </w:rPr>
        <w:t>Tab</w:t>
      </w:r>
      <w:r>
        <w:rPr>
          <w:rFonts w:ascii="Times New Roman" w:eastAsia="Times New Roman"/>
          <w:spacing w:val="11"/>
          <w:sz w:val="18"/>
        </w:rPr>
        <w:t xml:space="preserve"> </w:t>
      </w:r>
      <w:r>
        <w:rPr>
          <w:spacing w:val="-2"/>
          <w:sz w:val="18"/>
        </w:rPr>
        <w:t>键，在两个参数输入框间</w:t>
      </w:r>
      <w:r>
        <w:rPr>
          <w:sz w:val="18"/>
        </w:rPr>
        <w:t>切换）</w:t>
      </w:r>
      <w:r>
        <w:rPr>
          <w:spacing w:val="12"/>
          <w:sz w:val="18"/>
        </w:rPr>
        <w:t xml:space="preserve">后按 </w:t>
      </w:r>
      <w:r>
        <w:rPr>
          <w:rFonts w:ascii="Times New Roman" w:eastAsia="Times New Roman"/>
          <w:sz w:val="18"/>
        </w:rPr>
        <w:t>Enter</w:t>
      </w:r>
      <w:r>
        <w:rPr>
          <w:rFonts w:ascii="Times New Roman" w:eastAsia="Times New Roman"/>
          <w:spacing w:val="44"/>
          <w:sz w:val="18"/>
        </w:rPr>
        <w:t xml:space="preserve"> </w:t>
      </w:r>
      <w:r>
        <w:rPr>
          <w:spacing w:val="-1"/>
          <w:sz w:val="18"/>
        </w:rPr>
        <w:t>键，确定圆上一点。</w:t>
      </w:r>
    </w:p>
    <w:p>
      <w:pPr>
        <w:pStyle w:val="20"/>
        <w:numPr>
          <w:ilvl w:val="0"/>
          <w:numId w:val="41"/>
        </w:numPr>
        <w:tabs>
          <w:tab w:val="left" w:pos="1273"/>
        </w:tabs>
        <w:spacing w:before="45" w:line="319" w:lineRule="exact"/>
        <w:ind w:hanging="421"/>
        <w:jc w:val="both"/>
        <w:rPr>
          <w:rFonts w:ascii="Times New Roman" w:eastAsia="Times New Roman"/>
          <w:sz w:val="18"/>
        </w:rPr>
      </w:pPr>
      <w:r>
        <w:rPr>
          <w:spacing w:val="-8"/>
          <w:sz w:val="18"/>
        </w:rPr>
        <w:t>移动鼠标，随着鼠标的移动，在其后的参数输入框中输入圆周上另外一点的坐标值</w:t>
      </w:r>
      <w:r>
        <w:rPr>
          <w:sz w:val="18"/>
        </w:rPr>
        <w:t>（</w:t>
      </w:r>
      <w:r>
        <w:rPr>
          <w:spacing w:val="6"/>
          <w:sz w:val="18"/>
        </w:rPr>
        <w:t xml:space="preserve">可以通过按 </w:t>
      </w:r>
      <w:r>
        <w:rPr>
          <w:rFonts w:ascii="Times New Roman" w:eastAsia="Times New Roman"/>
          <w:spacing w:val="-6"/>
          <w:sz w:val="18"/>
        </w:rPr>
        <w:t>Tab</w:t>
      </w:r>
    </w:p>
    <w:p>
      <w:pPr>
        <w:pStyle w:val="8"/>
        <w:spacing w:line="319" w:lineRule="exact"/>
        <w:ind w:left="1272"/>
      </w:pPr>
      <w:r>
        <w:t>键，在两个参数输入框间切换</w:t>
      </w:r>
      <w:r>
        <w:rPr>
          <w:spacing w:val="-89"/>
        </w:rPr>
        <w:t>）</w:t>
      </w:r>
      <w:r>
        <w:t>。</w:t>
      </w:r>
    </w:p>
    <w:p>
      <w:pPr>
        <w:pStyle w:val="20"/>
        <w:numPr>
          <w:ilvl w:val="0"/>
          <w:numId w:val="41"/>
        </w:numPr>
        <w:tabs>
          <w:tab w:val="left" w:pos="1272"/>
          <w:tab w:val="left" w:pos="1273"/>
        </w:tabs>
        <w:spacing w:before="37"/>
        <w:ind w:hanging="421"/>
        <w:rPr>
          <w:sz w:val="18"/>
        </w:rPr>
      </w:pPr>
      <w:r>
        <w:rPr>
          <w:spacing w:val="18"/>
          <w:sz w:val="18"/>
        </w:rPr>
        <w:t xml:space="preserve">按 </w:t>
      </w:r>
      <w:r>
        <w:rPr>
          <w:rFonts w:ascii="Times New Roman" w:eastAsia="Times New Roman"/>
          <w:sz w:val="18"/>
        </w:rPr>
        <w:t>Enter</w:t>
      </w:r>
      <w:r>
        <w:rPr>
          <w:rFonts w:ascii="Times New Roman" w:eastAsia="Times New Roman"/>
          <w:spacing w:val="43"/>
          <w:sz w:val="18"/>
        </w:rPr>
        <w:t xml:space="preserve"> </w:t>
      </w:r>
      <w:r>
        <w:rPr>
          <w:spacing w:val="-1"/>
          <w:sz w:val="18"/>
        </w:rPr>
        <w:t>键后，会以圆周上这两点之间的距离作为直径，绘制圆对象。</w:t>
      </w:r>
    </w:p>
    <w:p>
      <w:pPr>
        <w:pStyle w:val="7"/>
        <w:spacing w:before="36"/>
        <w:ind w:left="847"/>
      </w:pPr>
      <w:r>
        <w:t>通过圆周上三点绘制圆</w:t>
      </w:r>
    </w:p>
    <w:p>
      <w:pPr>
        <w:pStyle w:val="20"/>
        <w:numPr>
          <w:ilvl w:val="0"/>
          <w:numId w:val="42"/>
        </w:numPr>
        <w:tabs>
          <w:tab w:val="left" w:pos="1272"/>
          <w:tab w:val="left" w:pos="1273"/>
        </w:tabs>
        <w:spacing w:before="50" w:line="225" w:lineRule="auto"/>
        <w:ind w:right="525"/>
        <w:rPr>
          <w:sz w:val="18"/>
        </w:rPr>
      </w:pPr>
      <w:r>
        <w:rPr>
          <w:sz w:val="18"/>
        </w:rPr>
        <w:t>在“</w:t>
      </w:r>
      <w:r>
        <w:rPr>
          <w:b/>
          <w:sz w:val="18"/>
        </w:rPr>
        <w:t>对象操作</w:t>
      </w:r>
      <w:r>
        <w:rPr>
          <w:sz w:val="18"/>
        </w:rPr>
        <w:t>”选项卡的“</w:t>
      </w:r>
      <w:r>
        <w:rPr>
          <w:b/>
          <w:sz w:val="18"/>
        </w:rPr>
        <w:t>对象绘制</w:t>
      </w:r>
      <w:r>
        <w:rPr>
          <w:sz w:val="18"/>
        </w:rPr>
        <w:t>”组中，单击“</w:t>
      </w:r>
      <w:r>
        <w:rPr>
          <w:b/>
          <w:sz w:val="18"/>
        </w:rPr>
        <w:t>面</w:t>
      </w:r>
      <w:r>
        <w:rPr>
          <w:sz w:val="18"/>
        </w:rPr>
        <w:t>”下拉按钮，在“</w:t>
      </w:r>
      <w:r>
        <w:rPr>
          <w:b/>
          <w:sz w:val="18"/>
        </w:rPr>
        <w:t>圆</w:t>
      </w:r>
      <w:r>
        <w:rPr>
          <w:sz w:val="18"/>
        </w:rPr>
        <w:t>”组合框中，选择</w:t>
      </w:r>
      <w:r>
        <w:rPr>
          <w:rFonts w:ascii="Times New Roman" w:hAnsi="Times New Roman" w:eastAsia="Times New Roman"/>
          <w:sz w:val="18"/>
        </w:rPr>
        <w:t>“</w:t>
      </w:r>
      <w:r>
        <w:rPr>
          <w:spacing w:val="-10"/>
          <w:sz w:val="18"/>
        </w:rPr>
        <w:t>三点</w:t>
      </w:r>
      <w:r>
        <w:rPr>
          <w:sz w:val="18"/>
        </w:rPr>
        <w:t>圆</w:t>
      </w:r>
      <w:r>
        <w:rPr>
          <w:rFonts w:ascii="Times New Roman" w:hAnsi="Times New Roman" w:eastAsia="Times New Roman"/>
          <w:sz w:val="18"/>
        </w:rPr>
        <w:t>”</w:t>
      </w:r>
      <w:r>
        <w:rPr>
          <w:sz w:val="18"/>
        </w:rPr>
        <w:t>命令，此时出现三点圆光标。</w:t>
      </w:r>
    </w:p>
    <w:p>
      <w:pPr>
        <w:pStyle w:val="20"/>
        <w:numPr>
          <w:ilvl w:val="0"/>
          <w:numId w:val="42"/>
        </w:numPr>
        <w:tabs>
          <w:tab w:val="left" w:pos="1272"/>
          <w:tab w:val="left" w:pos="1273"/>
        </w:tabs>
        <w:spacing w:before="60" w:line="223" w:lineRule="auto"/>
        <w:ind w:right="433"/>
        <w:rPr>
          <w:sz w:val="18"/>
        </w:rPr>
      </w:pPr>
      <w:r>
        <w:rPr>
          <w:spacing w:val="-13"/>
          <w:sz w:val="18"/>
        </w:rPr>
        <w:t>将鼠标移动到地图窗口中，可以看到随着鼠标的移动，其后的参数输入框中会实时显示该点的坐标值。</w:t>
      </w:r>
      <w:r>
        <w:rPr>
          <w:sz w:val="18"/>
        </w:rPr>
        <w:t>在该参数输入框中输入圆周上第一点的坐标值（</w:t>
      </w:r>
      <w:r>
        <w:rPr>
          <w:spacing w:val="6"/>
          <w:sz w:val="18"/>
        </w:rPr>
        <w:t xml:space="preserve">可以通过按 </w:t>
      </w:r>
      <w:r>
        <w:rPr>
          <w:rFonts w:ascii="Times New Roman" w:eastAsia="Times New Roman"/>
          <w:spacing w:val="-6"/>
          <w:sz w:val="18"/>
        </w:rPr>
        <w:t>Tab</w:t>
      </w:r>
      <w:r>
        <w:rPr>
          <w:rFonts w:ascii="Times New Roman" w:eastAsia="Times New Roman"/>
          <w:spacing w:val="10"/>
          <w:sz w:val="18"/>
        </w:rPr>
        <w:t xml:space="preserve"> </w:t>
      </w:r>
      <w:r>
        <w:rPr>
          <w:sz w:val="18"/>
        </w:rPr>
        <w:t>键，在两个参数输入框间切换）后</w:t>
      </w:r>
      <w:r>
        <w:rPr>
          <w:spacing w:val="18"/>
          <w:sz w:val="18"/>
        </w:rPr>
        <w:t xml:space="preserve">按 </w:t>
      </w:r>
      <w:r>
        <w:rPr>
          <w:rFonts w:ascii="Times New Roman" w:eastAsia="Times New Roman"/>
          <w:sz w:val="18"/>
        </w:rPr>
        <w:t>Enter</w:t>
      </w:r>
      <w:r>
        <w:rPr>
          <w:rFonts w:ascii="Times New Roman" w:eastAsia="Times New Roman"/>
          <w:spacing w:val="43"/>
          <w:sz w:val="18"/>
        </w:rPr>
        <w:t xml:space="preserve"> </w:t>
      </w:r>
      <w:r>
        <w:rPr>
          <w:spacing w:val="-1"/>
          <w:sz w:val="18"/>
        </w:rPr>
        <w:t>键，确认圆上第一个点的坐标。</w:t>
      </w:r>
    </w:p>
    <w:p>
      <w:pPr>
        <w:pStyle w:val="20"/>
        <w:numPr>
          <w:ilvl w:val="0"/>
          <w:numId w:val="42"/>
        </w:numPr>
        <w:tabs>
          <w:tab w:val="left" w:pos="1272"/>
          <w:tab w:val="left" w:pos="1273"/>
        </w:tabs>
        <w:spacing w:before="59" w:line="223" w:lineRule="auto"/>
        <w:ind w:right="520"/>
        <w:rPr>
          <w:sz w:val="18"/>
        </w:rPr>
      </w:pPr>
      <w:r>
        <w:rPr>
          <w:sz w:val="18"/>
        </w:rPr>
        <w:t>移动鼠标，在其后的参数输入框中输入圆周上第二点的坐标值（</w:t>
      </w:r>
      <w:r>
        <w:rPr>
          <w:spacing w:val="6"/>
          <w:sz w:val="18"/>
        </w:rPr>
        <w:t xml:space="preserve">可以通过按 </w:t>
      </w:r>
      <w:r>
        <w:rPr>
          <w:rFonts w:ascii="Times New Roman" w:eastAsia="Times New Roman"/>
          <w:spacing w:val="-6"/>
          <w:sz w:val="18"/>
        </w:rPr>
        <w:t>Tab</w:t>
      </w:r>
      <w:r>
        <w:rPr>
          <w:rFonts w:ascii="Times New Roman" w:eastAsia="Times New Roman"/>
          <w:spacing w:val="11"/>
          <w:sz w:val="18"/>
        </w:rPr>
        <w:t xml:space="preserve"> </w:t>
      </w:r>
      <w:r>
        <w:rPr>
          <w:spacing w:val="-2"/>
          <w:sz w:val="18"/>
        </w:rPr>
        <w:t>键，在两个参数输</w:t>
      </w:r>
      <w:r>
        <w:rPr>
          <w:sz w:val="18"/>
        </w:rPr>
        <w:t>入框间切换）</w:t>
      </w:r>
      <w:r>
        <w:rPr>
          <w:spacing w:val="12"/>
          <w:sz w:val="18"/>
        </w:rPr>
        <w:t xml:space="preserve">后按 </w:t>
      </w:r>
      <w:r>
        <w:rPr>
          <w:rFonts w:ascii="Times New Roman" w:eastAsia="Times New Roman"/>
          <w:sz w:val="18"/>
        </w:rPr>
        <w:t>Enter</w:t>
      </w:r>
      <w:r>
        <w:rPr>
          <w:rFonts w:ascii="Times New Roman" w:eastAsia="Times New Roman"/>
          <w:spacing w:val="43"/>
          <w:sz w:val="18"/>
        </w:rPr>
        <w:t xml:space="preserve"> </w:t>
      </w:r>
      <w:r>
        <w:rPr>
          <w:spacing w:val="-2"/>
          <w:sz w:val="18"/>
        </w:rPr>
        <w:t>键，确认圆上第二个点的坐标。</w:t>
      </w:r>
    </w:p>
    <w:p>
      <w:pPr>
        <w:pStyle w:val="20"/>
        <w:numPr>
          <w:ilvl w:val="0"/>
          <w:numId w:val="42"/>
        </w:numPr>
        <w:tabs>
          <w:tab w:val="left" w:pos="1272"/>
          <w:tab w:val="left" w:pos="1273"/>
        </w:tabs>
        <w:spacing w:before="62" w:line="223" w:lineRule="auto"/>
        <w:ind w:right="520"/>
        <w:rPr>
          <w:sz w:val="18"/>
        </w:rPr>
      </w:pPr>
      <w:r>
        <w:rPr>
          <w:sz w:val="18"/>
        </w:rPr>
        <w:t>移动鼠标，在其后的参数输入框输入圆周上第三点的坐标值（</w:t>
      </w:r>
      <w:r>
        <w:rPr>
          <w:spacing w:val="6"/>
          <w:sz w:val="18"/>
        </w:rPr>
        <w:t xml:space="preserve">可以通过按 </w:t>
      </w:r>
      <w:r>
        <w:rPr>
          <w:rFonts w:ascii="Times New Roman" w:eastAsia="Times New Roman"/>
          <w:spacing w:val="-6"/>
          <w:sz w:val="18"/>
        </w:rPr>
        <w:t>Tab</w:t>
      </w:r>
      <w:r>
        <w:rPr>
          <w:rFonts w:ascii="Times New Roman" w:eastAsia="Times New Roman"/>
          <w:spacing w:val="11"/>
          <w:sz w:val="18"/>
        </w:rPr>
        <w:t xml:space="preserve"> </w:t>
      </w:r>
      <w:r>
        <w:rPr>
          <w:spacing w:val="-2"/>
          <w:sz w:val="18"/>
        </w:rPr>
        <w:t>键，在两个参数输入</w:t>
      </w:r>
      <w:r>
        <w:rPr>
          <w:sz w:val="18"/>
        </w:rPr>
        <w:t>框间切换）</w:t>
      </w:r>
      <w:r>
        <w:rPr>
          <w:spacing w:val="12"/>
          <w:sz w:val="18"/>
        </w:rPr>
        <w:t xml:space="preserve">后按 </w:t>
      </w:r>
      <w:r>
        <w:rPr>
          <w:rFonts w:ascii="Times New Roman" w:eastAsia="Times New Roman"/>
          <w:sz w:val="18"/>
        </w:rPr>
        <w:t>Enter</w:t>
      </w:r>
      <w:r>
        <w:rPr>
          <w:rFonts w:ascii="Times New Roman" w:eastAsia="Times New Roman"/>
          <w:spacing w:val="43"/>
          <w:sz w:val="18"/>
        </w:rPr>
        <w:t xml:space="preserve"> </w:t>
      </w:r>
      <w:r>
        <w:rPr>
          <w:spacing w:val="-1"/>
          <w:sz w:val="18"/>
        </w:rPr>
        <w:t>键，绘制经过这三点的圆。</w:t>
      </w:r>
    </w:p>
    <w:p>
      <w:pPr>
        <w:pStyle w:val="7"/>
        <w:spacing w:before="41"/>
        <w:ind w:left="847"/>
      </w:pPr>
      <w:r>
        <w:t>绘制矩形的外接圆</w:t>
      </w:r>
    </w:p>
    <w:p>
      <w:pPr>
        <w:pStyle w:val="8"/>
        <w:rPr>
          <w:b/>
          <w:sz w:val="17"/>
        </w:rPr>
      </w:pPr>
    </w:p>
    <w:p>
      <w:pPr>
        <w:pStyle w:val="8"/>
        <w:spacing w:before="53"/>
        <w:ind w:right="523"/>
        <w:jc w:val="right"/>
      </w:pPr>
      <w:r>
        <w:t>北京超图软件股份有限公司</w:t>
      </w:r>
    </w:p>
    <w:p>
      <w:pPr>
        <w:jc w:val="right"/>
        <w:sectPr>
          <w:headerReference r:id="rId50" w:type="default"/>
          <w:pgSz w:w="10500" w:h="13050"/>
          <w:pgMar w:top="1080" w:right="380" w:bottom="280" w:left="480" w:header="772" w:footer="0" w:gutter="0"/>
          <w:pgNumType w:fmt="decimal"/>
          <w:cols w:space="720" w:num="1"/>
        </w:sectPr>
      </w:pPr>
    </w:p>
    <w:p>
      <w:pPr>
        <w:pStyle w:val="20"/>
        <w:numPr>
          <w:ilvl w:val="0"/>
          <w:numId w:val="43"/>
        </w:numPr>
        <w:tabs>
          <w:tab w:val="left" w:pos="1272"/>
          <w:tab w:val="left" w:pos="1273"/>
        </w:tabs>
        <w:spacing w:before="168" w:line="223" w:lineRule="auto"/>
        <w:ind w:right="525"/>
        <w:rPr>
          <w:sz w:val="18"/>
        </w:rPr>
      </w:pPr>
      <w:r>
        <w:rPr>
          <w:sz w:val="18"/>
        </w:rPr>
        <w:t>在“</w:t>
      </w:r>
      <w:r>
        <w:rPr>
          <w:b/>
          <w:sz w:val="18"/>
        </w:rPr>
        <w:t>对象操作</w:t>
      </w:r>
      <w:r>
        <w:rPr>
          <w:sz w:val="18"/>
        </w:rPr>
        <w:t>”选项卡的“</w:t>
      </w:r>
      <w:r>
        <w:rPr>
          <w:b/>
          <w:sz w:val="18"/>
        </w:rPr>
        <w:t>对象绘制</w:t>
      </w:r>
      <w:r>
        <w:rPr>
          <w:sz w:val="18"/>
        </w:rPr>
        <w:t>”组中，单击“</w:t>
      </w:r>
      <w:r>
        <w:rPr>
          <w:b/>
          <w:sz w:val="18"/>
        </w:rPr>
        <w:t>面</w:t>
      </w:r>
      <w:r>
        <w:rPr>
          <w:sz w:val="18"/>
        </w:rPr>
        <w:t>”下拉按钮，在“</w:t>
      </w:r>
      <w:r>
        <w:rPr>
          <w:b/>
          <w:sz w:val="18"/>
        </w:rPr>
        <w:t>圆</w:t>
      </w:r>
      <w:r>
        <w:rPr>
          <w:sz w:val="18"/>
        </w:rPr>
        <w:t>”组合框中，选择</w:t>
      </w:r>
      <w:r>
        <w:rPr>
          <w:rFonts w:ascii="Times New Roman" w:hAnsi="Times New Roman" w:eastAsia="Times New Roman"/>
          <w:sz w:val="18"/>
        </w:rPr>
        <w:t>“</w:t>
      </w:r>
      <w:r>
        <w:rPr>
          <w:spacing w:val="-10"/>
          <w:sz w:val="18"/>
        </w:rPr>
        <w:t>矩形</w:t>
      </w:r>
      <w:r>
        <w:rPr>
          <w:sz w:val="18"/>
        </w:rPr>
        <w:t>外接圆</w:t>
      </w:r>
      <w:r>
        <w:rPr>
          <w:rFonts w:ascii="Times New Roman" w:hAnsi="Times New Roman" w:eastAsia="Times New Roman"/>
          <w:sz w:val="18"/>
        </w:rPr>
        <w:t>”</w:t>
      </w:r>
      <w:r>
        <w:rPr>
          <w:sz w:val="18"/>
        </w:rPr>
        <w:t>命令，此时出现矩形外接圆光标。</w:t>
      </w:r>
    </w:p>
    <w:p>
      <w:pPr>
        <w:pStyle w:val="20"/>
        <w:numPr>
          <w:ilvl w:val="0"/>
          <w:numId w:val="43"/>
        </w:numPr>
        <w:tabs>
          <w:tab w:val="left" w:pos="1272"/>
          <w:tab w:val="left" w:pos="1273"/>
        </w:tabs>
        <w:spacing w:before="62" w:line="223" w:lineRule="auto"/>
        <w:ind w:right="433"/>
        <w:rPr>
          <w:sz w:val="18"/>
        </w:rPr>
      </w:pPr>
      <w:r>
        <w:rPr>
          <w:spacing w:val="-13"/>
          <w:sz w:val="18"/>
        </w:rPr>
        <w:t>将鼠标移动到地图窗口中，可以看到随着鼠标的移动，其后的参数输入框中会实时显示该点的坐标值。</w:t>
      </w:r>
      <w:r>
        <w:rPr>
          <w:spacing w:val="3"/>
          <w:sz w:val="18"/>
        </w:rPr>
        <w:t>在该参数输入框中输入矩形起点的坐标值</w:t>
      </w:r>
      <w:r>
        <w:rPr>
          <w:spacing w:val="4"/>
          <w:sz w:val="18"/>
        </w:rPr>
        <w:t>（</w:t>
      </w:r>
      <w:r>
        <w:rPr>
          <w:spacing w:val="10"/>
          <w:sz w:val="18"/>
        </w:rPr>
        <w:t xml:space="preserve">可以通过按 </w:t>
      </w:r>
      <w:r>
        <w:rPr>
          <w:rFonts w:ascii="Times New Roman" w:eastAsia="Times New Roman"/>
          <w:spacing w:val="-6"/>
          <w:sz w:val="18"/>
        </w:rPr>
        <w:t>Tab</w:t>
      </w:r>
      <w:r>
        <w:rPr>
          <w:rFonts w:ascii="Times New Roman" w:eastAsia="Times New Roman"/>
          <w:spacing w:val="9"/>
          <w:sz w:val="18"/>
        </w:rPr>
        <w:t xml:space="preserve"> </w:t>
      </w:r>
      <w:r>
        <w:rPr>
          <w:spacing w:val="3"/>
          <w:sz w:val="18"/>
        </w:rPr>
        <w:t>键，在两个参数输入框间切换</w:t>
      </w:r>
      <w:r>
        <w:rPr>
          <w:spacing w:val="4"/>
          <w:sz w:val="18"/>
        </w:rPr>
        <w:t>）后按</w:t>
      </w:r>
      <w:r>
        <w:rPr>
          <w:rFonts w:ascii="Times New Roman" w:eastAsia="Times New Roman"/>
          <w:sz w:val="18"/>
        </w:rPr>
        <w:t>Enter</w:t>
      </w:r>
      <w:r>
        <w:rPr>
          <w:rFonts w:ascii="Times New Roman" w:eastAsia="Times New Roman"/>
          <w:spacing w:val="1"/>
          <w:sz w:val="18"/>
        </w:rPr>
        <w:t xml:space="preserve"> </w:t>
      </w:r>
      <w:r>
        <w:rPr>
          <w:spacing w:val="-1"/>
          <w:sz w:val="18"/>
        </w:rPr>
        <w:t>键，确认矩形起点位置。</w:t>
      </w:r>
    </w:p>
    <w:p>
      <w:pPr>
        <w:pStyle w:val="20"/>
        <w:numPr>
          <w:ilvl w:val="0"/>
          <w:numId w:val="43"/>
        </w:numPr>
        <w:tabs>
          <w:tab w:val="left" w:pos="1272"/>
          <w:tab w:val="left" w:pos="1273"/>
        </w:tabs>
        <w:spacing w:before="61" w:line="223" w:lineRule="auto"/>
        <w:ind w:right="520"/>
        <w:rPr>
          <w:sz w:val="18"/>
        </w:rPr>
      </w:pPr>
      <w:r>
        <w:rPr>
          <w:sz w:val="18"/>
        </w:rPr>
        <w:t>移动鼠标，随着鼠标的移动，参数输入框会实时显示矩形的高度和宽度（</w:t>
      </w:r>
      <w:r>
        <w:rPr>
          <w:spacing w:val="6"/>
          <w:sz w:val="18"/>
        </w:rPr>
        <w:t xml:space="preserve">可以通过按 </w:t>
      </w:r>
      <w:r>
        <w:rPr>
          <w:rFonts w:ascii="Times New Roman" w:eastAsia="Times New Roman"/>
          <w:spacing w:val="-6"/>
          <w:sz w:val="18"/>
        </w:rPr>
        <w:t>Tab</w:t>
      </w:r>
      <w:r>
        <w:rPr>
          <w:rFonts w:ascii="Times New Roman" w:eastAsia="Times New Roman"/>
          <w:spacing w:val="11"/>
          <w:sz w:val="18"/>
        </w:rPr>
        <w:t xml:space="preserve"> </w:t>
      </w:r>
      <w:r>
        <w:rPr>
          <w:spacing w:val="-4"/>
          <w:sz w:val="18"/>
        </w:rPr>
        <w:t>键，在两</w:t>
      </w:r>
      <w:r>
        <w:rPr>
          <w:sz w:val="18"/>
        </w:rPr>
        <w:t>个参数输入框间切换</w:t>
      </w:r>
      <w:r>
        <w:rPr>
          <w:spacing w:val="-92"/>
          <w:sz w:val="18"/>
        </w:rPr>
        <w:t>）</w:t>
      </w:r>
      <w:r>
        <w:rPr>
          <w:sz w:val="18"/>
        </w:rPr>
        <w:t>，在参数输入框中键入矩形的宽度和高度。</w:t>
      </w:r>
    </w:p>
    <w:p>
      <w:pPr>
        <w:pStyle w:val="20"/>
        <w:numPr>
          <w:ilvl w:val="0"/>
          <w:numId w:val="43"/>
        </w:numPr>
        <w:tabs>
          <w:tab w:val="left" w:pos="1272"/>
          <w:tab w:val="left" w:pos="1273"/>
        </w:tabs>
        <w:spacing w:before="43"/>
        <w:ind w:hanging="421"/>
        <w:rPr>
          <w:sz w:val="18"/>
        </w:rPr>
      </w:pPr>
      <w:r>
        <w:rPr>
          <w:spacing w:val="18"/>
          <w:sz w:val="18"/>
        </w:rPr>
        <w:t xml:space="preserve">按 </w:t>
      </w:r>
      <w:r>
        <w:rPr>
          <w:rFonts w:ascii="Times New Roman" w:eastAsia="Times New Roman"/>
          <w:sz w:val="18"/>
        </w:rPr>
        <w:t>Enter</w:t>
      </w:r>
      <w:r>
        <w:rPr>
          <w:rFonts w:ascii="Times New Roman" w:eastAsia="Times New Roman"/>
          <w:spacing w:val="43"/>
          <w:sz w:val="18"/>
        </w:rPr>
        <w:t xml:space="preserve"> </w:t>
      </w:r>
      <w:r>
        <w:rPr>
          <w:spacing w:val="-1"/>
          <w:sz w:val="18"/>
        </w:rPr>
        <w:t>键后，会创建上一步骤中确定的矩形的外接圆。</w:t>
      </w:r>
    </w:p>
    <w:p>
      <w:pPr>
        <w:pStyle w:val="5"/>
        <w:spacing w:before="215"/>
      </w:pPr>
      <w:r>
        <w:t>绘制矩形</w:t>
      </w:r>
    </w:p>
    <w:p>
      <w:pPr>
        <w:pStyle w:val="8"/>
        <w:spacing w:before="233" w:line="223" w:lineRule="auto"/>
        <w:ind w:left="427" w:right="559" w:firstLine="360"/>
      </w:pPr>
      <w:r>
        <w:t xml:space="preserve">矩形、正方形、圆角矩形是常用的简单图形。应用程序提供了 </w:t>
      </w:r>
      <w:r>
        <w:rPr>
          <w:rFonts w:ascii="Times New Roman" w:eastAsia="Times New Roman"/>
        </w:rPr>
        <w:t xml:space="preserve">2 </w:t>
      </w:r>
      <w:r>
        <w:t>种绘制方式，一种方式是输入矩形对角线两个角点的坐标值，一种是输入矩形的宽度和高度值。</w:t>
      </w:r>
    </w:p>
    <w:p>
      <w:pPr>
        <w:pStyle w:val="8"/>
        <w:spacing w:before="103"/>
        <w:ind w:left="787"/>
      </w:pPr>
      <w:r>
        <w:t>下面以输入宽度和高度的方式为例，介绍绘制矩形的方法。</w:t>
      </w:r>
    </w:p>
    <w:p>
      <w:pPr>
        <w:pStyle w:val="20"/>
        <w:numPr>
          <w:ilvl w:val="0"/>
          <w:numId w:val="44"/>
        </w:numPr>
        <w:tabs>
          <w:tab w:val="left" w:pos="1272"/>
          <w:tab w:val="left" w:pos="1273"/>
        </w:tabs>
        <w:spacing w:before="112" w:line="223" w:lineRule="auto"/>
        <w:ind w:right="520"/>
        <w:rPr>
          <w:sz w:val="18"/>
        </w:rPr>
      </w:pPr>
      <w:r>
        <w:rPr>
          <w:spacing w:val="-4"/>
          <w:sz w:val="18"/>
        </w:rPr>
        <w:t>在“</w:t>
      </w:r>
      <w:r>
        <w:rPr>
          <w:b/>
          <w:sz w:val="18"/>
        </w:rPr>
        <w:t>对象操作</w:t>
      </w:r>
      <w:r>
        <w:rPr>
          <w:spacing w:val="-4"/>
          <w:sz w:val="18"/>
        </w:rPr>
        <w:t>”选项卡的“</w:t>
      </w:r>
      <w:r>
        <w:rPr>
          <w:b/>
          <w:sz w:val="18"/>
        </w:rPr>
        <w:t>对象绘制</w:t>
      </w:r>
      <w:r>
        <w:rPr>
          <w:spacing w:val="-5"/>
          <w:sz w:val="18"/>
        </w:rPr>
        <w:t>”组中，单击“</w:t>
      </w:r>
      <w:r>
        <w:rPr>
          <w:b/>
          <w:sz w:val="18"/>
        </w:rPr>
        <w:t>面</w:t>
      </w:r>
      <w:r>
        <w:rPr>
          <w:spacing w:val="-5"/>
          <w:sz w:val="18"/>
        </w:rPr>
        <w:t>”下拉按钮，在“</w:t>
      </w:r>
      <w:r>
        <w:rPr>
          <w:b/>
          <w:sz w:val="18"/>
        </w:rPr>
        <w:t>矩形</w:t>
      </w:r>
      <w:r>
        <w:rPr>
          <w:spacing w:val="-5"/>
          <w:sz w:val="18"/>
        </w:rPr>
        <w:t>”组合框中，选择“直角矩形（宽度、高度</w:t>
      </w:r>
      <w:r>
        <w:rPr>
          <w:spacing w:val="-92"/>
          <w:sz w:val="18"/>
        </w:rPr>
        <w:t>）</w:t>
      </w:r>
      <w:r>
        <w:rPr>
          <w:sz w:val="18"/>
        </w:rPr>
        <w:t>”命令，出现矩形光标。</w:t>
      </w:r>
    </w:p>
    <w:p>
      <w:pPr>
        <w:pStyle w:val="20"/>
        <w:numPr>
          <w:ilvl w:val="0"/>
          <w:numId w:val="44"/>
        </w:numPr>
        <w:tabs>
          <w:tab w:val="left" w:pos="1272"/>
          <w:tab w:val="left" w:pos="1273"/>
        </w:tabs>
        <w:spacing w:before="62" w:line="223" w:lineRule="auto"/>
        <w:ind w:right="523"/>
        <w:rPr>
          <w:sz w:val="18"/>
        </w:rPr>
      </w:pPr>
      <w:r>
        <w:rPr>
          <w:spacing w:val="-3"/>
          <w:sz w:val="18"/>
        </w:rPr>
        <w:t xml:space="preserve">在地图窗口中移动鼠标，在参数输入框中输入矩形一个顶点的坐标值后按 </w:t>
      </w:r>
      <w:r>
        <w:rPr>
          <w:rFonts w:ascii="Times New Roman" w:eastAsia="Times New Roman"/>
          <w:sz w:val="18"/>
        </w:rPr>
        <w:t>Enter</w:t>
      </w:r>
      <w:r>
        <w:rPr>
          <w:rFonts w:ascii="Times New Roman" w:eastAsia="Times New Roman"/>
          <w:spacing w:val="1"/>
          <w:sz w:val="18"/>
        </w:rPr>
        <w:t xml:space="preserve"> </w:t>
      </w:r>
      <w:r>
        <w:rPr>
          <w:spacing w:val="-6"/>
          <w:sz w:val="18"/>
        </w:rPr>
        <w:t>键，确定矩形的起始</w:t>
      </w:r>
      <w:r>
        <w:rPr>
          <w:sz w:val="18"/>
        </w:rPr>
        <w:t>位置。</w:t>
      </w:r>
    </w:p>
    <w:p>
      <w:pPr>
        <w:pStyle w:val="20"/>
        <w:numPr>
          <w:ilvl w:val="0"/>
          <w:numId w:val="44"/>
        </w:numPr>
        <w:tabs>
          <w:tab w:val="left" w:pos="1272"/>
          <w:tab w:val="left" w:pos="1273"/>
        </w:tabs>
        <w:spacing w:before="43"/>
        <w:ind w:hanging="421"/>
        <w:rPr>
          <w:sz w:val="18"/>
        </w:rPr>
      </w:pPr>
      <w:r>
        <w:rPr>
          <w:lang w:val="en-US" w:bidi="ar-SA"/>
        </w:rPr>
        <w:drawing>
          <wp:anchor distT="0" distB="0" distL="0" distR="0" simplePos="0" relativeHeight="251660288" behindDoc="0" locked="0" layoutInCell="1" allowOverlap="1">
            <wp:simplePos x="0" y="0"/>
            <wp:positionH relativeFrom="page">
              <wp:posOffset>2104390</wp:posOffset>
            </wp:positionH>
            <wp:positionV relativeFrom="paragraph">
              <wp:posOffset>269875</wp:posOffset>
            </wp:positionV>
            <wp:extent cx="2442845" cy="1585595"/>
            <wp:effectExtent l="0" t="0" r="0" b="0"/>
            <wp:wrapTopAndBottom/>
            <wp:docPr id="1087" name="image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image549.png"/>
                    <pic:cNvPicPr>
                      <a:picLocks noChangeAspect="1"/>
                    </pic:cNvPicPr>
                  </pic:nvPicPr>
                  <pic:blipFill>
                    <a:blip r:embed="rId363" cstate="print"/>
                    <a:stretch>
                      <a:fillRect/>
                    </a:stretch>
                  </pic:blipFill>
                  <pic:spPr>
                    <a:xfrm>
                      <a:off x="0" y="0"/>
                      <a:ext cx="2442669" cy="1585912"/>
                    </a:xfrm>
                    <a:prstGeom prst="rect">
                      <a:avLst/>
                    </a:prstGeom>
                  </pic:spPr>
                </pic:pic>
              </a:graphicData>
            </a:graphic>
          </wp:anchor>
        </w:drawing>
      </w:r>
      <w:r>
        <w:rPr>
          <w:spacing w:val="-1"/>
          <w:sz w:val="18"/>
        </w:rPr>
        <w:t xml:space="preserve">继续移动鼠标，在参数输入框中输入矩形的宽度和高度，按 </w:t>
      </w:r>
      <w:r>
        <w:rPr>
          <w:rFonts w:ascii="Times New Roman" w:eastAsia="Times New Roman"/>
          <w:sz w:val="18"/>
        </w:rPr>
        <w:t>Enter</w:t>
      </w:r>
      <w:r>
        <w:rPr>
          <w:rFonts w:ascii="Times New Roman" w:eastAsia="Times New Roman"/>
          <w:spacing w:val="1"/>
          <w:sz w:val="18"/>
        </w:rPr>
        <w:t xml:space="preserve"> </w:t>
      </w:r>
      <w:r>
        <w:rPr>
          <w:sz w:val="18"/>
        </w:rPr>
        <w:t>键，绘制完毕。</w:t>
      </w:r>
    </w:p>
    <w:tbl>
      <w:tblPr>
        <w:tblStyle w:val="19"/>
        <w:tblW w:w="0" w:type="auto"/>
        <w:tblInd w:w="423" w:type="dxa"/>
        <w:tblLayout w:type="fixed"/>
        <w:tblCellMar>
          <w:top w:w="0" w:type="dxa"/>
          <w:left w:w="0" w:type="dxa"/>
          <w:bottom w:w="0" w:type="dxa"/>
          <w:right w:w="0" w:type="dxa"/>
        </w:tblCellMar>
      </w:tblPr>
      <w:tblGrid>
        <w:gridCol w:w="1078"/>
        <w:gridCol w:w="7458"/>
      </w:tblGrid>
      <w:tr>
        <w:tblPrEx>
          <w:tblCellMar>
            <w:top w:w="0" w:type="dxa"/>
            <w:left w:w="0" w:type="dxa"/>
            <w:bottom w:w="0" w:type="dxa"/>
            <w:right w:w="0" w:type="dxa"/>
          </w:tblCellMar>
        </w:tblPrEx>
        <w:trPr>
          <w:trHeight w:val="228" w:hRule="atLeast"/>
        </w:trPr>
        <w:tc>
          <w:tcPr>
            <w:tcW w:w="1078" w:type="dxa"/>
            <w:tcBorders>
              <w:bottom w:val="single" w:color="000000" w:sz="12" w:space="0"/>
            </w:tcBorders>
          </w:tcPr>
          <w:p>
            <w:pPr>
              <w:pStyle w:val="21"/>
              <w:rPr>
                <w:rFonts w:ascii="Times New Roman"/>
                <w:sz w:val="16"/>
              </w:rPr>
            </w:pPr>
          </w:p>
        </w:tc>
        <w:tc>
          <w:tcPr>
            <w:tcW w:w="7458" w:type="dxa"/>
            <w:tcBorders>
              <w:bottom w:val="single" w:color="000000" w:sz="12" w:space="0"/>
            </w:tcBorders>
          </w:tcPr>
          <w:p>
            <w:pPr>
              <w:pStyle w:val="21"/>
              <w:spacing w:line="209" w:lineRule="exact"/>
              <w:ind w:left="2231"/>
              <w:rPr>
                <w:sz w:val="15"/>
              </w:rPr>
            </w:pPr>
            <w:r>
              <w:rPr>
                <w:sz w:val="15"/>
              </w:rPr>
              <w:t xml:space="preserve">图 </w:t>
            </w:r>
            <w:r>
              <w:rPr>
                <w:rFonts w:ascii="Times New Roman" w:eastAsia="Times New Roman"/>
                <w:sz w:val="15"/>
              </w:rPr>
              <w:t xml:space="preserve">4-14 </w:t>
            </w:r>
            <w:r>
              <w:rPr>
                <w:sz w:val="15"/>
              </w:rPr>
              <w:t>输入矩形的宽度和高度</w:t>
            </w:r>
          </w:p>
        </w:tc>
      </w:tr>
      <w:tr>
        <w:tblPrEx>
          <w:tblCellMar>
            <w:top w:w="0" w:type="dxa"/>
            <w:left w:w="0" w:type="dxa"/>
            <w:bottom w:w="0" w:type="dxa"/>
            <w:right w:w="0" w:type="dxa"/>
          </w:tblCellMar>
        </w:tblPrEx>
        <w:trPr>
          <w:trHeight w:val="797" w:hRule="atLeast"/>
        </w:trPr>
        <w:tc>
          <w:tcPr>
            <w:tcW w:w="1078" w:type="dxa"/>
            <w:tcBorders>
              <w:top w:val="single" w:color="000000" w:sz="12" w:space="0"/>
              <w:bottom w:val="single" w:color="000000" w:sz="12" w:space="0"/>
            </w:tcBorders>
          </w:tcPr>
          <w:p>
            <w:pPr>
              <w:pStyle w:val="21"/>
              <w:spacing w:line="317" w:lineRule="exact"/>
              <w:ind w:left="119"/>
              <w:rPr>
                <w:b/>
                <w:sz w:val="18"/>
              </w:rPr>
            </w:pPr>
            <w:r>
              <w:rPr>
                <w:rFonts w:ascii="Webdings" w:hAnsi="Webdings" w:eastAsia="Webdings"/>
                <w:sz w:val="24"/>
              </w:rPr>
              <w:t></w:t>
            </w:r>
            <w:r>
              <w:rPr>
                <w:b/>
                <w:sz w:val="18"/>
              </w:rPr>
              <w:t>注意</w:t>
            </w:r>
          </w:p>
        </w:tc>
        <w:tc>
          <w:tcPr>
            <w:tcW w:w="7458" w:type="dxa"/>
            <w:tcBorders>
              <w:top w:val="single" w:color="000000" w:sz="12" w:space="0"/>
              <w:bottom w:val="single" w:color="000000" w:sz="12" w:space="0"/>
            </w:tcBorders>
          </w:tcPr>
          <w:p>
            <w:pPr>
              <w:pStyle w:val="21"/>
              <w:numPr>
                <w:ilvl w:val="0"/>
                <w:numId w:val="45"/>
              </w:numPr>
              <w:tabs>
                <w:tab w:val="left" w:pos="718"/>
                <w:tab w:val="left" w:pos="719"/>
              </w:tabs>
              <w:spacing w:before="47"/>
              <w:ind w:hanging="361"/>
              <w:rPr>
                <w:sz w:val="18"/>
              </w:rPr>
            </w:pPr>
            <w:r>
              <w:rPr>
                <w:spacing w:val="-2"/>
                <w:sz w:val="18"/>
              </w:rPr>
              <w:t xml:space="preserve">此时按住 </w:t>
            </w:r>
            <w:r>
              <w:rPr>
                <w:rFonts w:ascii="Times New Roman" w:hAnsi="Times New Roman" w:eastAsia="Times New Roman"/>
                <w:sz w:val="18"/>
              </w:rPr>
              <w:t>Shift</w:t>
            </w:r>
            <w:r>
              <w:rPr>
                <w:rFonts w:ascii="Times New Roman" w:hAnsi="Times New Roman" w:eastAsia="Times New Roman"/>
                <w:spacing w:val="1"/>
                <w:sz w:val="18"/>
              </w:rPr>
              <w:t xml:space="preserve"> </w:t>
            </w:r>
            <w:r>
              <w:rPr>
                <w:spacing w:val="-1"/>
                <w:sz w:val="18"/>
              </w:rPr>
              <w:t>键，得到的为宽度和高度相等的正方形。</w:t>
            </w:r>
          </w:p>
          <w:p>
            <w:pPr>
              <w:pStyle w:val="21"/>
              <w:numPr>
                <w:ilvl w:val="0"/>
                <w:numId w:val="45"/>
              </w:numPr>
              <w:tabs>
                <w:tab w:val="left" w:pos="718"/>
                <w:tab w:val="left" w:pos="719"/>
              </w:tabs>
              <w:spacing w:before="35"/>
              <w:ind w:hanging="361"/>
              <w:rPr>
                <w:sz w:val="18"/>
              </w:rPr>
            </w:pPr>
            <w:r>
              <w:rPr>
                <w:sz w:val="18"/>
              </w:rPr>
              <w:t>绘制圆角矩形的方式与上面的步骤类似，不过需要输入圆角矩形的圆弧半径。</w:t>
            </w:r>
          </w:p>
        </w:tc>
      </w:tr>
    </w:tbl>
    <w:p>
      <w:pPr>
        <w:pStyle w:val="8"/>
        <w:rPr>
          <w:sz w:val="24"/>
        </w:rPr>
      </w:pPr>
    </w:p>
    <w:p>
      <w:pPr>
        <w:pStyle w:val="8"/>
        <w:spacing w:before="10"/>
        <w:rPr>
          <w:sz w:val="25"/>
        </w:rPr>
      </w:pPr>
    </w:p>
    <w:p>
      <w:pPr>
        <w:pStyle w:val="8"/>
        <w:ind w:left="427"/>
      </w:pPr>
      <w:r>
        <w:t>产品使用手册</w:t>
      </w:r>
    </w:p>
    <w:p>
      <w:pPr>
        <w:sectPr>
          <w:headerReference r:id="rId51" w:type="default"/>
          <w:pgSz w:w="10500" w:h="13050"/>
          <w:pgMar w:top="1080" w:right="380" w:bottom="280" w:left="480" w:header="772" w:footer="0" w:gutter="0"/>
          <w:pgNumType w:fmt="decimal"/>
          <w:cols w:space="720" w:num="1"/>
        </w:sectPr>
      </w:pPr>
    </w:p>
    <w:p>
      <w:pPr>
        <w:pStyle w:val="8"/>
        <w:spacing w:before="11"/>
        <w:rPr>
          <w:sz w:val="5"/>
        </w:rPr>
      </w:pPr>
    </w:p>
    <w:p>
      <w:pPr>
        <w:pStyle w:val="5"/>
        <w:spacing w:before="47"/>
      </w:pPr>
      <w:r>
        <w:t>绘制扇形</w:t>
      </w:r>
    </w:p>
    <w:p>
      <w:pPr>
        <w:pStyle w:val="8"/>
        <w:spacing w:before="233" w:line="223" w:lineRule="auto"/>
        <w:ind w:left="427" w:right="560" w:firstLine="360"/>
      </w:pPr>
      <w:r>
        <w:rPr>
          <w:spacing w:val="-1"/>
        </w:rPr>
        <w:t>支持绘制的扇形分为两种，一种是正圆扇形，通过绘制正圆得到一个扇形；一种是椭圆扇形，通过绘制椭</w:t>
      </w:r>
      <w:r>
        <w:t>圆得到一个扇形。下面以绘制椭圆扇形为例，介绍如何绘制扇形。</w:t>
      </w:r>
    </w:p>
    <w:p>
      <w:pPr>
        <w:pStyle w:val="20"/>
        <w:numPr>
          <w:ilvl w:val="0"/>
          <w:numId w:val="46"/>
        </w:numPr>
        <w:tabs>
          <w:tab w:val="left" w:pos="1272"/>
          <w:tab w:val="left" w:pos="1273"/>
        </w:tabs>
        <w:spacing w:before="115" w:line="225" w:lineRule="auto"/>
        <w:ind w:right="520"/>
        <w:rPr>
          <w:sz w:val="18"/>
        </w:rPr>
      </w:pPr>
      <w:r>
        <w:rPr>
          <w:spacing w:val="-4"/>
          <w:sz w:val="18"/>
        </w:rPr>
        <w:t>在“</w:t>
      </w:r>
      <w:r>
        <w:rPr>
          <w:b/>
          <w:sz w:val="18"/>
        </w:rPr>
        <w:t>对象操作</w:t>
      </w:r>
      <w:r>
        <w:rPr>
          <w:spacing w:val="-4"/>
          <w:sz w:val="18"/>
        </w:rPr>
        <w:t>”选项卡的“</w:t>
      </w:r>
      <w:r>
        <w:rPr>
          <w:b/>
          <w:sz w:val="18"/>
        </w:rPr>
        <w:t>对象绘制</w:t>
      </w:r>
      <w:r>
        <w:rPr>
          <w:spacing w:val="-5"/>
          <w:sz w:val="18"/>
        </w:rPr>
        <w:t>”组中，单击“</w:t>
      </w:r>
      <w:r>
        <w:rPr>
          <w:b/>
          <w:sz w:val="18"/>
        </w:rPr>
        <w:t>面</w:t>
      </w:r>
      <w:r>
        <w:rPr>
          <w:spacing w:val="-5"/>
          <w:sz w:val="18"/>
        </w:rPr>
        <w:t>”下拉按钮，在“</w:t>
      </w:r>
      <w:r>
        <w:rPr>
          <w:b/>
          <w:sz w:val="18"/>
        </w:rPr>
        <w:t>扇形</w:t>
      </w:r>
      <w:r>
        <w:rPr>
          <w:spacing w:val="-5"/>
          <w:sz w:val="18"/>
        </w:rPr>
        <w:t>”组合框中，选择“椭圆扇形”命令，出现椭圆扇形光标。</w:t>
      </w:r>
    </w:p>
    <w:p>
      <w:pPr>
        <w:pStyle w:val="20"/>
        <w:numPr>
          <w:ilvl w:val="0"/>
          <w:numId w:val="46"/>
        </w:numPr>
        <w:tabs>
          <w:tab w:val="left" w:pos="1272"/>
          <w:tab w:val="left" w:pos="1273"/>
        </w:tabs>
        <w:spacing w:before="41"/>
        <w:ind w:hanging="421"/>
        <w:rPr>
          <w:sz w:val="18"/>
        </w:rPr>
      </w:pPr>
      <w:r>
        <w:rPr>
          <w:spacing w:val="-7"/>
          <w:sz w:val="18"/>
        </w:rPr>
        <w:t>将鼠标移动到地图窗口中，在参数输入框中输入椭圆起点的坐标值后按</w:t>
      </w:r>
      <w:r>
        <w:rPr>
          <w:rFonts w:ascii="Times New Roman" w:eastAsia="Times New Roman"/>
          <w:sz w:val="18"/>
        </w:rPr>
        <w:t>Enter</w:t>
      </w:r>
      <w:r>
        <w:rPr>
          <w:rFonts w:ascii="Times New Roman" w:eastAsia="Times New Roman"/>
          <w:spacing w:val="-14"/>
          <w:sz w:val="18"/>
        </w:rPr>
        <w:t xml:space="preserve"> </w:t>
      </w:r>
      <w:r>
        <w:rPr>
          <w:spacing w:val="-11"/>
          <w:sz w:val="18"/>
        </w:rPr>
        <w:t>键，确定椭圆起始位置。</w:t>
      </w:r>
    </w:p>
    <w:p>
      <w:pPr>
        <w:pStyle w:val="20"/>
        <w:numPr>
          <w:ilvl w:val="0"/>
          <w:numId w:val="46"/>
        </w:numPr>
        <w:tabs>
          <w:tab w:val="left" w:pos="1272"/>
          <w:tab w:val="left" w:pos="1273"/>
        </w:tabs>
        <w:spacing w:before="55" w:line="223" w:lineRule="auto"/>
        <w:ind w:right="523"/>
        <w:rPr>
          <w:sz w:val="18"/>
        </w:rPr>
      </w:pPr>
      <w:r>
        <w:rPr>
          <w:spacing w:val="-4"/>
          <w:sz w:val="18"/>
        </w:rPr>
        <w:t xml:space="preserve">移动鼠标，在参数输入框中输入椭圆一个半轴长度和倾斜角度值，按 </w:t>
      </w:r>
      <w:r>
        <w:rPr>
          <w:rFonts w:ascii="Times New Roman" w:eastAsia="Times New Roman"/>
          <w:sz w:val="18"/>
        </w:rPr>
        <w:t>Enter</w:t>
      </w:r>
      <w:r>
        <w:rPr>
          <w:rFonts w:ascii="Times New Roman" w:eastAsia="Times New Roman"/>
          <w:spacing w:val="1"/>
          <w:sz w:val="18"/>
        </w:rPr>
        <w:t xml:space="preserve"> </w:t>
      </w:r>
      <w:r>
        <w:rPr>
          <w:spacing w:val="-4"/>
          <w:sz w:val="18"/>
        </w:rPr>
        <w:t>键执行输入，确定一个椭</w:t>
      </w:r>
      <w:r>
        <w:rPr>
          <w:sz w:val="18"/>
        </w:rPr>
        <w:t>圆绘制。</w:t>
      </w:r>
    </w:p>
    <w:p>
      <w:pPr>
        <w:pStyle w:val="20"/>
        <w:numPr>
          <w:ilvl w:val="0"/>
          <w:numId w:val="46"/>
        </w:numPr>
        <w:tabs>
          <w:tab w:val="left" w:pos="1272"/>
          <w:tab w:val="left" w:pos="1273"/>
        </w:tabs>
        <w:spacing w:before="43"/>
        <w:ind w:hanging="421"/>
        <w:rPr>
          <w:sz w:val="18"/>
        </w:rPr>
      </w:pPr>
      <w:r>
        <w:rPr>
          <w:lang w:val="en-US" w:bidi="ar-SA"/>
        </w:rPr>
        <w:drawing>
          <wp:anchor distT="0" distB="0" distL="0" distR="0" simplePos="0" relativeHeight="251660288" behindDoc="0" locked="0" layoutInCell="1" allowOverlap="1">
            <wp:simplePos x="0" y="0"/>
            <wp:positionH relativeFrom="page">
              <wp:posOffset>1078865</wp:posOffset>
            </wp:positionH>
            <wp:positionV relativeFrom="paragraph">
              <wp:posOffset>273050</wp:posOffset>
            </wp:positionV>
            <wp:extent cx="2174240" cy="1897380"/>
            <wp:effectExtent l="0" t="0" r="0" b="0"/>
            <wp:wrapTopAndBottom/>
            <wp:docPr id="1089" name="image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image550.png"/>
                    <pic:cNvPicPr>
                      <a:picLocks noChangeAspect="1"/>
                    </pic:cNvPicPr>
                  </pic:nvPicPr>
                  <pic:blipFill>
                    <a:blip r:embed="rId364" cstate="print"/>
                    <a:stretch>
                      <a:fillRect/>
                    </a:stretch>
                  </pic:blipFill>
                  <pic:spPr>
                    <a:xfrm>
                      <a:off x="0" y="0"/>
                      <a:ext cx="2174303" cy="1897380"/>
                    </a:xfrm>
                    <a:prstGeom prst="rect">
                      <a:avLst/>
                    </a:prstGeom>
                  </pic:spPr>
                </pic:pic>
              </a:graphicData>
            </a:graphic>
          </wp:anchor>
        </w:drawing>
      </w:r>
      <w:r>
        <w:rPr>
          <w:lang w:val="en-US" w:bidi="ar-SA"/>
        </w:rPr>
        <w:drawing>
          <wp:anchor distT="0" distB="0" distL="0" distR="0" simplePos="0" relativeHeight="251660288" behindDoc="0" locked="0" layoutInCell="1" allowOverlap="1">
            <wp:simplePos x="0" y="0"/>
            <wp:positionH relativeFrom="page">
              <wp:posOffset>3393440</wp:posOffset>
            </wp:positionH>
            <wp:positionV relativeFrom="paragraph">
              <wp:posOffset>269875</wp:posOffset>
            </wp:positionV>
            <wp:extent cx="2181225" cy="1897380"/>
            <wp:effectExtent l="0" t="0" r="0" b="0"/>
            <wp:wrapTopAndBottom/>
            <wp:docPr id="1091" name="image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image551.png"/>
                    <pic:cNvPicPr>
                      <a:picLocks noChangeAspect="1"/>
                    </pic:cNvPicPr>
                  </pic:nvPicPr>
                  <pic:blipFill>
                    <a:blip r:embed="rId365" cstate="print"/>
                    <a:stretch>
                      <a:fillRect/>
                    </a:stretch>
                  </pic:blipFill>
                  <pic:spPr>
                    <a:xfrm>
                      <a:off x="0" y="0"/>
                      <a:ext cx="2181455" cy="1897380"/>
                    </a:xfrm>
                    <a:prstGeom prst="rect">
                      <a:avLst/>
                    </a:prstGeom>
                  </pic:spPr>
                </pic:pic>
              </a:graphicData>
            </a:graphic>
          </wp:anchor>
        </w:drawing>
      </w:r>
      <w:r>
        <w:rPr>
          <w:spacing w:val="-1"/>
          <w:sz w:val="18"/>
        </w:rPr>
        <w:t xml:space="preserve">继续移动鼠标，在参数输入框中输入椭圆另外一个半轴的长度，按 </w:t>
      </w:r>
      <w:r>
        <w:rPr>
          <w:rFonts w:ascii="Times New Roman" w:eastAsia="Times New Roman"/>
          <w:sz w:val="18"/>
        </w:rPr>
        <w:t xml:space="preserve">Enter </w:t>
      </w:r>
      <w:r>
        <w:rPr>
          <w:spacing w:val="-1"/>
          <w:sz w:val="18"/>
        </w:rPr>
        <w:t>键，完成椭圆的绘制。</w:t>
      </w:r>
    </w:p>
    <w:tbl>
      <w:tblPr>
        <w:tblStyle w:val="19"/>
        <w:tblW w:w="0" w:type="auto"/>
        <w:tblInd w:w="1423" w:type="dxa"/>
        <w:tblLayout w:type="fixed"/>
        <w:tblCellMar>
          <w:top w:w="0" w:type="dxa"/>
          <w:left w:w="0" w:type="dxa"/>
          <w:bottom w:w="0" w:type="dxa"/>
          <w:right w:w="0" w:type="dxa"/>
        </w:tblCellMar>
      </w:tblPr>
      <w:tblGrid>
        <w:gridCol w:w="3572"/>
        <w:gridCol w:w="2672"/>
      </w:tblGrid>
      <w:tr>
        <w:tblPrEx>
          <w:tblCellMar>
            <w:top w:w="0" w:type="dxa"/>
            <w:left w:w="0" w:type="dxa"/>
            <w:bottom w:w="0" w:type="dxa"/>
            <w:right w:w="0" w:type="dxa"/>
          </w:tblCellMar>
        </w:tblPrEx>
        <w:trPr>
          <w:trHeight w:val="199" w:hRule="atLeast"/>
        </w:trPr>
        <w:tc>
          <w:tcPr>
            <w:tcW w:w="3572" w:type="dxa"/>
          </w:tcPr>
          <w:p>
            <w:pPr>
              <w:pStyle w:val="21"/>
              <w:spacing w:line="180" w:lineRule="exact"/>
              <w:ind w:left="200"/>
              <w:rPr>
                <w:sz w:val="15"/>
              </w:rPr>
            </w:pPr>
            <w:r>
              <w:rPr>
                <w:sz w:val="15"/>
              </w:rPr>
              <w:t xml:space="preserve">图 </w:t>
            </w:r>
            <w:r>
              <w:rPr>
                <w:rFonts w:ascii="Times New Roman" w:eastAsia="Times New Roman"/>
                <w:sz w:val="15"/>
              </w:rPr>
              <w:t xml:space="preserve">4-15 </w:t>
            </w:r>
            <w:r>
              <w:rPr>
                <w:sz w:val="15"/>
              </w:rPr>
              <w:t>输入椭圆一个半轴的长度和角度</w:t>
            </w:r>
          </w:p>
        </w:tc>
        <w:tc>
          <w:tcPr>
            <w:tcW w:w="2672" w:type="dxa"/>
          </w:tcPr>
          <w:p>
            <w:pPr>
              <w:pStyle w:val="21"/>
              <w:spacing w:line="180" w:lineRule="exact"/>
              <w:ind w:left="732"/>
              <w:rPr>
                <w:sz w:val="15"/>
              </w:rPr>
            </w:pPr>
            <w:r>
              <w:rPr>
                <w:sz w:val="15"/>
              </w:rPr>
              <w:t xml:space="preserve">图 </w:t>
            </w:r>
            <w:r>
              <w:rPr>
                <w:rFonts w:ascii="Times New Roman" w:eastAsia="Times New Roman"/>
                <w:sz w:val="15"/>
              </w:rPr>
              <w:t xml:space="preserve">4-16 </w:t>
            </w:r>
            <w:r>
              <w:rPr>
                <w:sz w:val="15"/>
              </w:rPr>
              <w:t>输入另一半轴长度</w:t>
            </w:r>
          </w:p>
        </w:tc>
      </w:tr>
    </w:tbl>
    <w:p>
      <w:pPr>
        <w:pStyle w:val="20"/>
        <w:numPr>
          <w:ilvl w:val="0"/>
          <w:numId w:val="46"/>
        </w:numPr>
        <w:tabs>
          <w:tab w:val="left" w:pos="1272"/>
          <w:tab w:val="left" w:pos="1273"/>
        </w:tabs>
        <w:spacing w:before="82"/>
        <w:ind w:hanging="421"/>
        <w:rPr>
          <w:sz w:val="18"/>
        </w:rPr>
      </w:pPr>
      <w:r>
        <w:rPr>
          <w:spacing w:val="-1"/>
          <w:sz w:val="18"/>
        </w:rPr>
        <w:t xml:space="preserve">继续移动鼠标，在参数输入框中输入扇形的的起始角度，按 </w:t>
      </w:r>
      <w:r>
        <w:rPr>
          <w:rFonts w:ascii="Times New Roman" w:eastAsia="Times New Roman"/>
          <w:sz w:val="18"/>
        </w:rPr>
        <w:t>Enter</w:t>
      </w:r>
      <w:r>
        <w:rPr>
          <w:rFonts w:ascii="Times New Roman" w:eastAsia="Times New Roman"/>
          <w:spacing w:val="1"/>
          <w:sz w:val="18"/>
        </w:rPr>
        <w:t xml:space="preserve"> </w:t>
      </w:r>
      <w:r>
        <w:rPr>
          <w:sz w:val="18"/>
        </w:rPr>
        <w:t>键确认。</w:t>
      </w:r>
    </w:p>
    <w:p>
      <w:pPr>
        <w:pStyle w:val="20"/>
        <w:numPr>
          <w:ilvl w:val="0"/>
          <w:numId w:val="46"/>
        </w:numPr>
        <w:tabs>
          <w:tab w:val="left" w:pos="1272"/>
          <w:tab w:val="left" w:pos="1273"/>
        </w:tabs>
        <w:spacing w:before="36"/>
        <w:ind w:hanging="421"/>
        <w:rPr>
          <w:sz w:val="18"/>
        </w:rPr>
      </w:pPr>
      <w:r>
        <w:rPr>
          <w:lang w:val="en-US" w:bidi="ar-SA"/>
        </w:rPr>
        <w:drawing>
          <wp:anchor distT="0" distB="0" distL="0" distR="0" simplePos="0" relativeHeight="251660288" behindDoc="0" locked="0" layoutInCell="1" allowOverlap="1">
            <wp:simplePos x="0" y="0"/>
            <wp:positionH relativeFrom="page">
              <wp:posOffset>1086485</wp:posOffset>
            </wp:positionH>
            <wp:positionV relativeFrom="paragraph">
              <wp:posOffset>268605</wp:posOffset>
            </wp:positionV>
            <wp:extent cx="2176780" cy="1905000"/>
            <wp:effectExtent l="0" t="0" r="0" b="0"/>
            <wp:wrapTopAndBottom/>
            <wp:docPr id="1093" name="image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image552.png"/>
                    <pic:cNvPicPr>
                      <a:picLocks noChangeAspect="1"/>
                    </pic:cNvPicPr>
                  </pic:nvPicPr>
                  <pic:blipFill>
                    <a:blip r:embed="rId366" cstate="print"/>
                    <a:stretch>
                      <a:fillRect/>
                    </a:stretch>
                  </pic:blipFill>
                  <pic:spPr>
                    <a:xfrm>
                      <a:off x="0" y="0"/>
                      <a:ext cx="2176706" cy="1905000"/>
                    </a:xfrm>
                    <a:prstGeom prst="rect">
                      <a:avLst/>
                    </a:prstGeom>
                  </pic:spPr>
                </pic:pic>
              </a:graphicData>
            </a:graphic>
          </wp:anchor>
        </w:drawing>
      </w:r>
      <w:r>
        <w:rPr>
          <w:lang w:val="en-US" w:bidi="ar-SA"/>
        </w:rPr>
        <w:drawing>
          <wp:anchor distT="0" distB="0" distL="0" distR="0" simplePos="0" relativeHeight="251660288" behindDoc="0" locked="0" layoutInCell="1" allowOverlap="1">
            <wp:simplePos x="0" y="0"/>
            <wp:positionH relativeFrom="page">
              <wp:posOffset>3396615</wp:posOffset>
            </wp:positionH>
            <wp:positionV relativeFrom="paragraph">
              <wp:posOffset>265430</wp:posOffset>
            </wp:positionV>
            <wp:extent cx="2179320" cy="1905000"/>
            <wp:effectExtent l="0" t="0" r="0" b="0"/>
            <wp:wrapTopAndBottom/>
            <wp:docPr id="1095" name="image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image553.png"/>
                    <pic:cNvPicPr>
                      <a:picLocks noChangeAspect="1"/>
                    </pic:cNvPicPr>
                  </pic:nvPicPr>
                  <pic:blipFill>
                    <a:blip r:embed="rId367" cstate="print"/>
                    <a:stretch>
                      <a:fillRect/>
                    </a:stretch>
                  </pic:blipFill>
                  <pic:spPr>
                    <a:xfrm>
                      <a:off x="0" y="0"/>
                      <a:ext cx="2179539" cy="1905000"/>
                    </a:xfrm>
                    <a:prstGeom prst="rect">
                      <a:avLst/>
                    </a:prstGeom>
                  </pic:spPr>
                </pic:pic>
              </a:graphicData>
            </a:graphic>
          </wp:anchor>
        </w:drawing>
      </w:r>
      <w:r>
        <w:rPr>
          <w:sz w:val="18"/>
        </w:rPr>
        <w:t>移动鼠标，在参数输入框中输入扇形扫过的角度。</w:t>
      </w:r>
    </w:p>
    <w:p>
      <w:pPr>
        <w:pStyle w:val="8"/>
        <w:spacing w:before="1"/>
        <w:rPr>
          <w:sz w:val="21"/>
        </w:rPr>
      </w:pPr>
    </w:p>
    <w:p>
      <w:pPr>
        <w:pStyle w:val="8"/>
        <w:ind w:right="523"/>
        <w:jc w:val="right"/>
      </w:pPr>
      <w:r>
        <w:t>北京超图软件股份有限公司</w:t>
      </w:r>
    </w:p>
    <w:p>
      <w:pPr>
        <w:jc w:val="right"/>
        <w:sectPr>
          <w:headerReference r:id="rId52" w:type="default"/>
          <w:pgSz w:w="10500" w:h="13050"/>
          <w:pgMar w:top="1080" w:right="380" w:bottom="280" w:left="480" w:header="772" w:footer="0" w:gutter="0"/>
          <w:pgNumType w:fmt="decimal"/>
          <w:cols w:space="720" w:num="1"/>
        </w:sectPr>
      </w:pPr>
    </w:p>
    <w:tbl>
      <w:tblPr>
        <w:tblStyle w:val="19"/>
        <w:tblW w:w="0" w:type="auto"/>
        <w:tblInd w:w="581" w:type="dxa"/>
        <w:tblLayout w:type="fixed"/>
        <w:tblCellMar>
          <w:top w:w="0" w:type="dxa"/>
          <w:left w:w="0" w:type="dxa"/>
          <w:bottom w:w="0" w:type="dxa"/>
          <w:right w:w="0" w:type="dxa"/>
        </w:tblCellMar>
      </w:tblPr>
      <w:tblGrid>
        <w:gridCol w:w="4154"/>
        <w:gridCol w:w="4407"/>
      </w:tblGrid>
      <w:tr>
        <w:tblPrEx>
          <w:tblCellMar>
            <w:top w:w="0" w:type="dxa"/>
            <w:left w:w="0" w:type="dxa"/>
            <w:bottom w:w="0" w:type="dxa"/>
            <w:right w:w="0" w:type="dxa"/>
          </w:tblCellMar>
        </w:tblPrEx>
        <w:trPr>
          <w:trHeight w:val="394" w:hRule="atLeast"/>
        </w:trPr>
        <w:tc>
          <w:tcPr>
            <w:tcW w:w="4154" w:type="dxa"/>
            <w:tcBorders>
              <w:top w:val="single" w:color="000000" w:sz="6" w:space="0"/>
            </w:tcBorders>
          </w:tcPr>
          <w:p>
            <w:pPr>
              <w:pStyle w:val="21"/>
              <w:spacing w:before="153" w:line="221" w:lineRule="exact"/>
              <w:ind w:left="1480"/>
              <w:rPr>
                <w:sz w:val="15"/>
              </w:rPr>
            </w:pPr>
            <w:r>
              <w:rPr>
                <w:sz w:val="15"/>
              </w:rPr>
              <w:t xml:space="preserve">图 </w:t>
            </w:r>
            <w:r>
              <w:rPr>
                <w:rFonts w:ascii="Times New Roman" w:eastAsia="Times New Roman"/>
                <w:sz w:val="15"/>
              </w:rPr>
              <w:t xml:space="preserve">4-17 </w:t>
            </w:r>
            <w:r>
              <w:rPr>
                <w:sz w:val="15"/>
              </w:rPr>
              <w:t>输入扇形起始角度</w:t>
            </w:r>
          </w:p>
        </w:tc>
        <w:tc>
          <w:tcPr>
            <w:tcW w:w="4407" w:type="dxa"/>
            <w:tcBorders>
              <w:top w:val="single" w:color="000000" w:sz="6" w:space="0"/>
            </w:tcBorders>
          </w:tcPr>
          <w:p>
            <w:pPr>
              <w:pStyle w:val="21"/>
              <w:spacing w:before="153" w:line="221" w:lineRule="exact"/>
              <w:ind w:left="894"/>
              <w:rPr>
                <w:sz w:val="15"/>
              </w:rPr>
            </w:pPr>
            <w:r>
              <w:rPr>
                <w:sz w:val="15"/>
              </w:rPr>
              <w:t xml:space="preserve">图 </w:t>
            </w:r>
            <w:r>
              <w:rPr>
                <w:rFonts w:ascii="Times New Roman" w:eastAsia="Times New Roman"/>
                <w:sz w:val="15"/>
              </w:rPr>
              <w:t xml:space="preserve">4-18 </w:t>
            </w:r>
            <w:r>
              <w:rPr>
                <w:sz w:val="15"/>
              </w:rPr>
              <w:t>输入扇形扫过的角度</w:t>
            </w:r>
          </w:p>
        </w:tc>
      </w:tr>
    </w:tbl>
    <w:p>
      <w:pPr>
        <w:pStyle w:val="20"/>
        <w:numPr>
          <w:ilvl w:val="0"/>
          <w:numId w:val="46"/>
        </w:numPr>
        <w:tabs>
          <w:tab w:val="left" w:pos="1273"/>
        </w:tabs>
        <w:spacing w:before="71"/>
        <w:ind w:hanging="421"/>
        <w:jc w:val="both"/>
        <w:rPr>
          <w:sz w:val="18"/>
        </w:rPr>
      </w:pPr>
      <w:r>
        <w:rPr>
          <w:lang w:val="en-US" w:bidi="ar-SA"/>
        </w:rPr>
        <w:drawing>
          <wp:anchor distT="0" distB="0" distL="0" distR="0" simplePos="0" relativeHeight="251660288" behindDoc="0" locked="0" layoutInCell="1" allowOverlap="1">
            <wp:simplePos x="0" y="0"/>
            <wp:positionH relativeFrom="page">
              <wp:posOffset>2362200</wp:posOffset>
            </wp:positionH>
            <wp:positionV relativeFrom="paragraph">
              <wp:posOffset>287020</wp:posOffset>
            </wp:positionV>
            <wp:extent cx="1930400" cy="1690370"/>
            <wp:effectExtent l="0" t="0" r="0" b="0"/>
            <wp:wrapTopAndBottom/>
            <wp:docPr id="1097" name="image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image554.png"/>
                    <pic:cNvPicPr>
                      <a:picLocks noChangeAspect="1"/>
                    </pic:cNvPicPr>
                  </pic:nvPicPr>
                  <pic:blipFill>
                    <a:blip r:embed="rId368" cstate="print"/>
                    <a:stretch>
                      <a:fillRect/>
                    </a:stretch>
                  </pic:blipFill>
                  <pic:spPr>
                    <a:xfrm>
                      <a:off x="0" y="0"/>
                      <a:ext cx="1930695" cy="1690687"/>
                    </a:xfrm>
                    <a:prstGeom prst="rect">
                      <a:avLst/>
                    </a:prstGeom>
                  </pic:spPr>
                </pic:pic>
              </a:graphicData>
            </a:graphic>
          </wp:anchor>
        </w:drawing>
      </w:r>
      <w:r>
        <w:rPr>
          <w:spacing w:val="18"/>
          <w:sz w:val="18"/>
        </w:rPr>
        <w:t xml:space="preserve">按 </w:t>
      </w:r>
      <w:r>
        <w:rPr>
          <w:rFonts w:ascii="Times New Roman" w:eastAsia="Times New Roman"/>
          <w:sz w:val="18"/>
        </w:rPr>
        <w:t xml:space="preserve">Enter </w:t>
      </w:r>
      <w:r>
        <w:rPr>
          <w:spacing w:val="-1"/>
          <w:sz w:val="18"/>
        </w:rPr>
        <w:t>键，完成椭圆扇形的绘制，结果如下图所示。</w:t>
      </w:r>
    </w:p>
    <w:tbl>
      <w:tblPr>
        <w:tblStyle w:val="19"/>
        <w:tblW w:w="0" w:type="auto"/>
        <w:tblInd w:w="423" w:type="dxa"/>
        <w:tblLayout w:type="fixed"/>
        <w:tblCellMar>
          <w:top w:w="0" w:type="dxa"/>
          <w:left w:w="0" w:type="dxa"/>
          <w:bottom w:w="0" w:type="dxa"/>
          <w:right w:w="0" w:type="dxa"/>
        </w:tblCellMar>
      </w:tblPr>
      <w:tblGrid>
        <w:gridCol w:w="1078"/>
        <w:gridCol w:w="7458"/>
      </w:tblGrid>
      <w:tr>
        <w:tblPrEx>
          <w:tblCellMar>
            <w:top w:w="0" w:type="dxa"/>
            <w:left w:w="0" w:type="dxa"/>
            <w:bottom w:w="0" w:type="dxa"/>
            <w:right w:w="0" w:type="dxa"/>
          </w:tblCellMar>
        </w:tblPrEx>
        <w:trPr>
          <w:trHeight w:val="228" w:hRule="atLeast"/>
        </w:trPr>
        <w:tc>
          <w:tcPr>
            <w:tcW w:w="1078" w:type="dxa"/>
            <w:tcBorders>
              <w:bottom w:val="single" w:color="000000" w:sz="12" w:space="0"/>
            </w:tcBorders>
          </w:tcPr>
          <w:p>
            <w:pPr>
              <w:pStyle w:val="21"/>
              <w:rPr>
                <w:rFonts w:ascii="Times New Roman"/>
                <w:sz w:val="16"/>
              </w:rPr>
            </w:pPr>
          </w:p>
        </w:tc>
        <w:tc>
          <w:tcPr>
            <w:tcW w:w="7458" w:type="dxa"/>
            <w:tcBorders>
              <w:bottom w:val="single" w:color="000000" w:sz="12" w:space="0"/>
            </w:tcBorders>
          </w:tcPr>
          <w:p>
            <w:pPr>
              <w:pStyle w:val="21"/>
              <w:spacing w:line="209" w:lineRule="exact"/>
              <w:ind w:left="2605" w:right="3517"/>
              <w:jc w:val="center"/>
              <w:rPr>
                <w:sz w:val="15"/>
              </w:rPr>
            </w:pPr>
            <w:r>
              <w:rPr>
                <w:sz w:val="15"/>
              </w:rPr>
              <w:t xml:space="preserve">图 </w:t>
            </w:r>
            <w:r>
              <w:rPr>
                <w:rFonts w:ascii="Times New Roman" w:eastAsia="Times New Roman"/>
                <w:sz w:val="15"/>
              </w:rPr>
              <w:t xml:space="preserve">4-19  </w:t>
            </w:r>
            <w:r>
              <w:rPr>
                <w:sz w:val="15"/>
              </w:rPr>
              <w:t>绘制的扇形</w:t>
            </w:r>
          </w:p>
        </w:tc>
      </w:tr>
      <w:tr>
        <w:tblPrEx>
          <w:tblCellMar>
            <w:top w:w="0" w:type="dxa"/>
            <w:left w:w="0" w:type="dxa"/>
            <w:bottom w:w="0" w:type="dxa"/>
            <w:right w:w="0" w:type="dxa"/>
          </w:tblCellMar>
        </w:tblPrEx>
        <w:trPr>
          <w:trHeight w:val="1107" w:hRule="atLeast"/>
        </w:trPr>
        <w:tc>
          <w:tcPr>
            <w:tcW w:w="1078" w:type="dxa"/>
            <w:tcBorders>
              <w:top w:val="single" w:color="000000" w:sz="12" w:space="0"/>
              <w:bottom w:val="single" w:color="000000" w:sz="12" w:space="0"/>
            </w:tcBorders>
          </w:tcPr>
          <w:p>
            <w:pPr>
              <w:pStyle w:val="21"/>
              <w:spacing w:line="317" w:lineRule="exact"/>
              <w:ind w:left="119"/>
              <w:rPr>
                <w:b/>
                <w:sz w:val="18"/>
              </w:rPr>
            </w:pPr>
            <w:r>
              <w:rPr>
                <w:rFonts w:ascii="Webdings" w:hAnsi="Webdings" w:eastAsia="Webdings"/>
                <w:sz w:val="24"/>
              </w:rPr>
              <w:t></w:t>
            </w:r>
            <w:r>
              <w:rPr>
                <w:b/>
                <w:sz w:val="18"/>
              </w:rPr>
              <w:t>注意</w:t>
            </w:r>
          </w:p>
        </w:tc>
        <w:tc>
          <w:tcPr>
            <w:tcW w:w="7458" w:type="dxa"/>
            <w:tcBorders>
              <w:top w:val="single" w:color="000000" w:sz="12" w:space="0"/>
              <w:bottom w:val="single" w:color="000000" w:sz="12" w:space="0"/>
            </w:tcBorders>
          </w:tcPr>
          <w:p>
            <w:pPr>
              <w:pStyle w:val="21"/>
              <w:numPr>
                <w:ilvl w:val="0"/>
                <w:numId w:val="47"/>
              </w:numPr>
              <w:tabs>
                <w:tab w:val="left" w:pos="718"/>
                <w:tab w:val="left" w:pos="719"/>
              </w:tabs>
              <w:spacing w:before="47"/>
              <w:ind w:hanging="361"/>
              <w:rPr>
                <w:sz w:val="18"/>
              </w:rPr>
            </w:pPr>
            <w:r>
              <w:rPr>
                <w:sz w:val="18"/>
              </w:rPr>
              <w:t>绘制扇形过程中的起始角度是指，从正北方向开始到扇形起始半径之间的夹角。</w:t>
            </w:r>
          </w:p>
          <w:p>
            <w:pPr>
              <w:pStyle w:val="21"/>
              <w:numPr>
                <w:ilvl w:val="0"/>
                <w:numId w:val="47"/>
              </w:numPr>
              <w:tabs>
                <w:tab w:val="left" w:pos="718"/>
                <w:tab w:val="left" w:pos="719"/>
              </w:tabs>
              <w:spacing w:before="52" w:line="223" w:lineRule="auto"/>
              <w:ind w:right="108"/>
              <w:rPr>
                <w:sz w:val="18"/>
              </w:rPr>
            </w:pPr>
            <w:r>
              <w:rPr>
                <w:spacing w:val="-1"/>
                <w:sz w:val="18"/>
              </w:rPr>
              <w:t>绘制的扇形对象是</w:t>
            </w:r>
            <w:r>
              <w:rPr>
                <w:sz w:val="18"/>
              </w:rPr>
              <w:t>（椭</w:t>
            </w:r>
            <w:r>
              <w:rPr>
                <w:spacing w:val="-8"/>
                <w:sz w:val="18"/>
              </w:rPr>
              <w:t>）</w:t>
            </w:r>
            <w:r>
              <w:rPr>
                <w:spacing w:val="-5"/>
                <w:sz w:val="18"/>
              </w:rPr>
              <w:t>圆对象的一部分，所以在绘制扇形对象之前，需要首先绘制</w:t>
            </w:r>
            <w:r>
              <w:rPr>
                <w:sz w:val="18"/>
              </w:rPr>
              <w:t>一个（椭）圆对象。</w:t>
            </w:r>
          </w:p>
        </w:tc>
      </w:tr>
    </w:tbl>
    <w:p>
      <w:pPr>
        <w:pStyle w:val="8"/>
        <w:spacing w:before="9"/>
        <w:rPr>
          <w:sz w:val="12"/>
        </w:rPr>
      </w:pPr>
    </w:p>
    <w:p>
      <w:pPr>
        <w:pStyle w:val="5"/>
      </w:pPr>
      <w:r>
        <w:t>绘制椭圆</w:t>
      </w:r>
    </w:p>
    <w:p>
      <w:pPr>
        <w:pStyle w:val="8"/>
        <w:spacing w:before="233" w:line="223" w:lineRule="auto"/>
        <w:ind w:left="427" w:right="740" w:firstLine="360"/>
      </w:pPr>
      <w:r>
        <w:t xml:space="preserve">应用程序提供了 </w:t>
      </w:r>
      <w:r>
        <w:rPr>
          <w:rFonts w:ascii="Times New Roman" w:eastAsia="Times New Roman"/>
        </w:rPr>
        <w:t xml:space="preserve">2 </w:t>
      </w:r>
      <w:r>
        <w:t>种椭圆绘制方式，一种是绘制矩形的内切椭圆，一种是通过长半轴和短半轴绘制斜椭圆。下面以绘制斜椭圆为例，介绍绘制椭圆的方法。</w:t>
      </w:r>
    </w:p>
    <w:p>
      <w:pPr>
        <w:pStyle w:val="20"/>
        <w:numPr>
          <w:ilvl w:val="0"/>
          <w:numId w:val="48"/>
        </w:numPr>
        <w:tabs>
          <w:tab w:val="left" w:pos="1272"/>
          <w:tab w:val="left" w:pos="1273"/>
        </w:tabs>
        <w:spacing w:before="115" w:line="225" w:lineRule="auto"/>
        <w:ind w:right="520"/>
        <w:rPr>
          <w:sz w:val="18"/>
        </w:rPr>
      </w:pPr>
      <w:r>
        <w:rPr>
          <w:spacing w:val="-4"/>
          <w:sz w:val="18"/>
        </w:rPr>
        <w:t>在“</w:t>
      </w:r>
      <w:r>
        <w:rPr>
          <w:b/>
          <w:sz w:val="18"/>
        </w:rPr>
        <w:t>对象操作</w:t>
      </w:r>
      <w:r>
        <w:rPr>
          <w:spacing w:val="-4"/>
          <w:sz w:val="18"/>
        </w:rPr>
        <w:t>”选项卡的“</w:t>
      </w:r>
      <w:r>
        <w:rPr>
          <w:b/>
          <w:sz w:val="18"/>
        </w:rPr>
        <w:t>对象绘制</w:t>
      </w:r>
      <w:r>
        <w:rPr>
          <w:spacing w:val="-5"/>
          <w:sz w:val="18"/>
        </w:rPr>
        <w:t>”组中，单击“</w:t>
      </w:r>
      <w:r>
        <w:rPr>
          <w:b/>
          <w:sz w:val="18"/>
        </w:rPr>
        <w:t>面</w:t>
      </w:r>
      <w:r>
        <w:rPr>
          <w:spacing w:val="-5"/>
          <w:sz w:val="18"/>
        </w:rPr>
        <w:t>”下拉按钮，在“</w:t>
      </w:r>
      <w:r>
        <w:rPr>
          <w:b/>
          <w:sz w:val="18"/>
        </w:rPr>
        <w:t>椭圆</w:t>
      </w:r>
      <w:r>
        <w:rPr>
          <w:spacing w:val="-5"/>
          <w:sz w:val="18"/>
        </w:rPr>
        <w:t>”组合框中，选择“斜椭圆”选项，此时出现椭圆光标。</w:t>
      </w:r>
    </w:p>
    <w:p>
      <w:pPr>
        <w:pStyle w:val="20"/>
        <w:numPr>
          <w:ilvl w:val="0"/>
          <w:numId w:val="48"/>
        </w:numPr>
        <w:tabs>
          <w:tab w:val="left" w:pos="1272"/>
          <w:tab w:val="left" w:pos="1273"/>
        </w:tabs>
        <w:spacing w:before="60" w:line="223" w:lineRule="auto"/>
        <w:ind w:right="433"/>
        <w:rPr>
          <w:sz w:val="18"/>
        </w:rPr>
      </w:pPr>
      <w:r>
        <w:rPr>
          <w:spacing w:val="-13"/>
          <w:sz w:val="18"/>
        </w:rPr>
        <w:t>将鼠标移动到地图窗口中，可以看到随着鼠标的移动，其后的参数输入框中会实时显示该点的坐标值。</w:t>
      </w:r>
      <w:r>
        <w:rPr>
          <w:sz w:val="18"/>
        </w:rPr>
        <w:t>在参数输入框中输入斜椭圆一个半轴（长半轴或者短半轴）的起始点坐标（</w:t>
      </w:r>
      <w:r>
        <w:rPr>
          <w:spacing w:val="6"/>
          <w:sz w:val="18"/>
        </w:rPr>
        <w:t xml:space="preserve">可以通过按 </w:t>
      </w:r>
      <w:r>
        <w:rPr>
          <w:rFonts w:ascii="Times New Roman" w:eastAsia="Times New Roman"/>
          <w:spacing w:val="-5"/>
          <w:sz w:val="18"/>
        </w:rPr>
        <w:t>Tab</w:t>
      </w:r>
      <w:r>
        <w:rPr>
          <w:rFonts w:ascii="Times New Roman" w:eastAsia="Times New Roman"/>
          <w:spacing w:val="10"/>
          <w:sz w:val="18"/>
        </w:rPr>
        <w:t xml:space="preserve"> </w:t>
      </w:r>
      <w:r>
        <w:rPr>
          <w:sz w:val="18"/>
        </w:rPr>
        <w:t>键，在两个参数输入框间切换）</w:t>
      </w:r>
      <w:r>
        <w:rPr>
          <w:spacing w:val="12"/>
          <w:sz w:val="18"/>
        </w:rPr>
        <w:t xml:space="preserve">后按 </w:t>
      </w:r>
      <w:r>
        <w:rPr>
          <w:rFonts w:ascii="Times New Roman" w:eastAsia="Times New Roman"/>
          <w:sz w:val="18"/>
        </w:rPr>
        <w:t>Enter</w:t>
      </w:r>
      <w:r>
        <w:rPr>
          <w:rFonts w:ascii="Times New Roman" w:eastAsia="Times New Roman"/>
          <w:spacing w:val="1"/>
          <w:sz w:val="18"/>
        </w:rPr>
        <w:t xml:space="preserve"> </w:t>
      </w:r>
      <w:r>
        <w:rPr>
          <w:spacing w:val="-1"/>
          <w:sz w:val="18"/>
        </w:rPr>
        <w:t>键，确定斜椭圆半轴的起始位置。</w:t>
      </w:r>
    </w:p>
    <w:p>
      <w:pPr>
        <w:pStyle w:val="20"/>
        <w:numPr>
          <w:ilvl w:val="0"/>
          <w:numId w:val="48"/>
        </w:numPr>
        <w:tabs>
          <w:tab w:val="left" w:pos="1273"/>
        </w:tabs>
        <w:spacing w:before="61" w:line="223" w:lineRule="auto"/>
        <w:ind w:right="520"/>
        <w:jc w:val="both"/>
        <w:rPr>
          <w:sz w:val="18"/>
        </w:rPr>
      </w:pPr>
      <w:r>
        <w:rPr>
          <w:spacing w:val="-3"/>
          <w:sz w:val="18"/>
        </w:rPr>
        <w:t xml:space="preserve">移动鼠标，地图窗口中会实时标识鼠标位置与半轴起点连线的长度及其与 </w:t>
      </w:r>
      <w:r>
        <w:rPr>
          <w:rFonts w:ascii="Times New Roman" w:eastAsia="Times New Roman"/>
          <w:sz w:val="18"/>
        </w:rPr>
        <w:t xml:space="preserve">X </w:t>
      </w:r>
      <w:r>
        <w:rPr>
          <w:spacing w:val="-4"/>
          <w:sz w:val="18"/>
        </w:rPr>
        <w:t>轴正向之间的夹角</w:t>
      </w:r>
      <w:r>
        <w:rPr>
          <w:sz w:val="18"/>
        </w:rPr>
        <w:t>（</w:t>
      </w:r>
      <w:r>
        <w:rPr>
          <w:spacing w:val="-11"/>
          <w:sz w:val="18"/>
        </w:rPr>
        <w:t>可</w:t>
      </w:r>
      <w:r>
        <w:rPr>
          <w:spacing w:val="7"/>
          <w:sz w:val="18"/>
        </w:rPr>
        <w:t xml:space="preserve">以通过按 </w:t>
      </w:r>
      <w:r>
        <w:rPr>
          <w:rFonts w:ascii="Times New Roman" w:eastAsia="Times New Roman"/>
          <w:spacing w:val="-6"/>
          <w:sz w:val="18"/>
        </w:rPr>
        <w:t>Tab</w:t>
      </w:r>
      <w:r>
        <w:rPr>
          <w:rFonts w:ascii="Times New Roman" w:eastAsia="Times New Roman"/>
          <w:spacing w:val="11"/>
          <w:sz w:val="18"/>
        </w:rPr>
        <w:t xml:space="preserve"> </w:t>
      </w:r>
      <w:r>
        <w:rPr>
          <w:spacing w:val="-7"/>
          <w:sz w:val="18"/>
        </w:rPr>
        <w:t>键，在两个参数输入框间切换</w:t>
      </w:r>
      <w:r>
        <w:rPr>
          <w:spacing w:val="-66"/>
          <w:sz w:val="18"/>
        </w:rPr>
        <w:t>）</w:t>
      </w:r>
      <w:r>
        <w:rPr>
          <w:spacing w:val="-9"/>
          <w:sz w:val="18"/>
        </w:rPr>
        <w:t xml:space="preserve">，在参数输入框中输入长度和角度值，按 </w:t>
      </w:r>
      <w:r>
        <w:rPr>
          <w:rFonts w:ascii="Times New Roman" w:eastAsia="Times New Roman"/>
          <w:sz w:val="18"/>
        </w:rPr>
        <w:t xml:space="preserve">Enter </w:t>
      </w:r>
      <w:r>
        <w:rPr>
          <w:spacing w:val="-4"/>
          <w:sz w:val="18"/>
        </w:rPr>
        <w:t>键执行</w:t>
      </w:r>
      <w:r>
        <w:rPr>
          <w:sz w:val="18"/>
        </w:rPr>
        <w:t>输入，完成斜椭圆一个半轴的绘制。</w:t>
      </w:r>
    </w:p>
    <w:p>
      <w:pPr>
        <w:pStyle w:val="20"/>
        <w:numPr>
          <w:ilvl w:val="0"/>
          <w:numId w:val="48"/>
        </w:numPr>
        <w:tabs>
          <w:tab w:val="left" w:pos="1273"/>
        </w:tabs>
        <w:spacing w:before="61" w:line="223" w:lineRule="auto"/>
        <w:ind w:right="433"/>
        <w:jc w:val="both"/>
        <w:rPr>
          <w:sz w:val="18"/>
        </w:rPr>
      </w:pPr>
      <w:r>
        <w:rPr>
          <w:spacing w:val="-13"/>
          <w:sz w:val="18"/>
        </w:rPr>
        <w:t>继续移动鼠标，地图窗口中会实时显示斜椭圆另外一个半轴与半轴起点</w:t>
      </w:r>
      <w:r>
        <w:rPr>
          <w:sz w:val="18"/>
        </w:rPr>
        <w:t>（上一步骤中确定的半轴起点</w:t>
      </w:r>
      <w:r>
        <w:rPr>
          <w:spacing w:val="-16"/>
          <w:sz w:val="18"/>
        </w:rPr>
        <w:t xml:space="preserve">） </w:t>
      </w:r>
      <w:r>
        <w:rPr>
          <w:spacing w:val="1"/>
          <w:sz w:val="18"/>
        </w:rPr>
        <w:t xml:space="preserve">连线的长度，在参数输入框中键入该半轴的长度，按 </w:t>
      </w:r>
      <w:r>
        <w:rPr>
          <w:rFonts w:ascii="Times New Roman" w:eastAsia="Times New Roman"/>
          <w:sz w:val="18"/>
        </w:rPr>
        <w:t>Enter</w:t>
      </w:r>
      <w:r>
        <w:rPr>
          <w:rFonts w:ascii="Times New Roman" w:eastAsia="Times New Roman"/>
          <w:spacing w:val="41"/>
          <w:sz w:val="18"/>
        </w:rPr>
        <w:t xml:space="preserve"> </w:t>
      </w:r>
      <w:r>
        <w:rPr>
          <w:sz w:val="18"/>
        </w:rPr>
        <w:t>键，完成斜椭圆的绘制。</w:t>
      </w:r>
    </w:p>
    <w:p>
      <w:pPr>
        <w:pStyle w:val="20"/>
        <w:numPr>
          <w:ilvl w:val="0"/>
          <w:numId w:val="48"/>
        </w:numPr>
        <w:tabs>
          <w:tab w:val="left" w:pos="1273"/>
        </w:tabs>
        <w:spacing w:before="43"/>
        <w:ind w:hanging="421"/>
        <w:jc w:val="both"/>
        <w:rPr>
          <w:sz w:val="18"/>
        </w:rPr>
      </w:pPr>
      <w:r>
        <w:rPr>
          <w:sz w:val="18"/>
        </w:rPr>
        <w:t>单击鼠标右键取消当前绘制操作。</w:t>
      </w:r>
    </w:p>
    <w:p>
      <w:pPr>
        <w:pStyle w:val="8"/>
        <w:rPr>
          <w:sz w:val="20"/>
        </w:rPr>
      </w:pPr>
    </w:p>
    <w:p>
      <w:pPr>
        <w:pStyle w:val="8"/>
        <w:spacing w:before="1"/>
        <w:rPr>
          <w:sz w:val="26"/>
        </w:rPr>
      </w:pPr>
    </w:p>
    <w:p>
      <w:pPr>
        <w:pStyle w:val="8"/>
        <w:spacing w:before="54"/>
        <w:ind w:left="427"/>
      </w:pPr>
      <w:r>
        <w:t>产品使用手册</w:t>
      </w:r>
    </w:p>
    <w:p>
      <w:pPr>
        <w:sectPr>
          <w:headerReference r:id="rId53" w:type="default"/>
          <w:pgSz w:w="10500" w:h="13050"/>
          <w:pgMar w:top="1060" w:right="380" w:bottom="280" w:left="480" w:header="772" w:footer="0" w:gutter="0"/>
          <w:pgNumType w:fmt="decimal"/>
          <w:cols w:space="720" w:num="1"/>
        </w:sectPr>
      </w:pPr>
    </w:p>
    <w:p>
      <w:pPr>
        <w:pStyle w:val="8"/>
        <w:spacing w:before="15"/>
        <w:rPr>
          <w:sz w:val="11"/>
        </w:rPr>
      </w:pPr>
    </w:p>
    <w:p>
      <w:pPr>
        <w:pStyle w:val="4"/>
        <w:spacing w:before="38"/>
      </w:pPr>
      <w:bookmarkStart w:id="462" w:name="_Toc905"/>
      <w:bookmarkStart w:id="463" w:name="_Toc12264"/>
      <w:bookmarkStart w:id="464" w:name="_Toc17649"/>
      <w:r>
        <w:rPr>
          <w:lang w:val="en-US" w:bidi="ar-SA"/>
        </w:rPr>
        <w:drawing>
          <wp:anchor distT="0" distB="0" distL="0" distR="0" simplePos="0" relativeHeight="252475392" behindDoc="0" locked="0" layoutInCell="1" allowOverlap="1">
            <wp:simplePos x="0" y="0"/>
            <wp:positionH relativeFrom="page">
              <wp:posOffset>848360</wp:posOffset>
            </wp:positionH>
            <wp:positionV relativeFrom="paragraph">
              <wp:posOffset>122555</wp:posOffset>
            </wp:positionV>
            <wp:extent cx="300355" cy="107950"/>
            <wp:effectExtent l="0" t="0" r="0" b="0"/>
            <wp:wrapNone/>
            <wp:docPr id="1099" name="image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image555.png"/>
                    <pic:cNvPicPr>
                      <a:picLocks noChangeAspect="1"/>
                    </pic:cNvPicPr>
                  </pic:nvPicPr>
                  <pic:blipFill>
                    <a:blip r:embed="rId369" cstate="print"/>
                    <a:stretch>
                      <a:fillRect/>
                    </a:stretch>
                  </pic:blipFill>
                  <pic:spPr>
                    <a:xfrm>
                      <a:off x="0" y="0"/>
                      <a:ext cx="300181" cy="108076"/>
                    </a:xfrm>
                    <a:prstGeom prst="rect">
                      <a:avLst/>
                    </a:prstGeom>
                  </pic:spPr>
                </pic:pic>
              </a:graphicData>
            </a:graphic>
          </wp:anchor>
        </w:drawing>
      </w:r>
      <w:bookmarkStart w:id="465" w:name="_bookmark53"/>
      <w:bookmarkEnd w:id="465"/>
      <w:r>
        <w:t>绘制文本对象</w:t>
      </w:r>
      <w:bookmarkEnd w:id="462"/>
      <w:bookmarkEnd w:id="463"/>
      <w:bookmarkEnd w:id="464"/>
    </w:p>
    <w:p>
      <w:pPr>
        <w:pStyle w:val="8"/>
        <w:spacing w:before="7"/>
        <w:rPr>
          <w:b/>
          <w:sz w:val="14"/>
        </w:rPr>
      </w:pPr>
    </w:p>
    <w:p>
      <w:pPr>
        <w:pStyle w:val="8"/>
        <w:spacing w:before="70" w:line="223" w:lineRule="auto"/>
        <w:ind w:left="427" w:right="560" w:firstLine="360"/>
        <w:jc w:val="both"/>
      </w:pPr>
      <w:r>
        <w:rPr>
          <w:rFonts w:ascii="Times New Roman" w:eastAsia="Times New Roman"/>
        </w:rPr>
        <w:t xml:space="preserve">SuperMap iDesktop 9D(2019) </w:t>
      </w:r>
      <w:r>
        <w:t>提供了两种绘制文本的方式：普通文本绘制和沿线注记文本绘制。普通文本对象只能通过普通绘制方式创建，沿线标注文本绘制方式支持沿曲线方向绘制文本。下面以沿线标注文本绘制为例， 介绍文本对象的绘制方法。</w:t>
      </w:r>
    </w:p>
    <w:p>
      <w:pPr>
        <w:pStyle w:val="20"/>
        <w:numPr>
          <w:ilvl w:val="0"/>
          <w:numId w:val="49"/>
        </w:numPr>
        <w:tabs>
          <w:tab w:val="left" w:pos="1272"/>
          <w:tab w:val="left" w:pos="1273"/>
        </w:tabs>
        <w:spacing w:before="106" w:line="235" w:lineRule="auto"/>
        <w:ind w:right="520"/>
        <w:rPr>
          <w:sz w:val="18"/>
        </w:rPr>
      </w:pPr>
      <w:r>
        <w:rPr>
          <w:spacing w:val="-4"/>
          <w:sz w:val="18"/>
        </w:rPr>
        <w:t>在“</w:t>
      </w:r>
      <w:r>
        <w:rPr>
          <w:b/>
          <w:sz w:val="18"/>
        </w:rPr>
        <w:t>对象操作</w:t>
      </w:r>
      <w:r>
        <w:rPr>
          <w:spacing w:val="-4"/>
          <w:sz w:val="18"/>
        </w:rPr>
        <w:t>”选项卡的“</w:t>
      </w:r>
      <w:r>
        <w:rPr>
          <w:b/>
          <w:spacing w:val="-2"/>
          <w:sz w:val="18"/>
        </w:rPr>
        <w:t>对象绘制</w:t>
      </w:r>
      <w:r>
        <w:rPr>
          <w:spacing w:val="-5"/>
          <w:sz w:val="18"/>
        </w:rPr>
        <w:t>”组中，单击“</w:t>
      </w:r>
      <w:r>
        <w:rPr>
          <w:b/>
          <w:sz w:val="18"/>
        </w:rPr>
        <w:t>文本</w:t>
      </w:r>
      <w:r>
        <w:rPr>
          <w:spacing w:val="-7"/>
          <w:sz w:val="18"/>
        </w:rPr>
        <w:t>”下拉按钮，选择“沿线注记”选项，出现沿线标注文本光标</w:t>
      </w:r>
      <w:r>
        <w:rPr>
          <w:spacing w:val="-16"/>
          <w:sz w:val="18"/>
        </w:rPr>
        <w:t xml:space="preserve"> </w:t>
      </w:r>
      <w:r>
        <w:rPr>
          <w:spacing w:val="-16"/>
          <w:position w:val="1"/>
          <w:sz w:val="18"/>
          <w:lang w:val="en-US" w:bidi="ar-SA"/>
        </w:rPr>
        <w:drawing>
          <wp:inline distT="0" distB="0" distL="0" distR="0">
            <wp:extent cx="153035" cy="154305"/>
            <wp:effectExtent l="0" t="0" r="0" b="0"/>
            <wp:docPr id="1101" name="image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image556.png"/>
                    <pic:cNvPicPr>
                      <a:picLocks noChangeAspect="1"/>
                    </pic:cNvPicPr>
                  </pic:nvPicPr>
                  <pic:blipFill>
                    <a:blip r:embed="rId370" cstate="print"/>
                    <a:stretch>
                      <a:fillRect/>
                    </a:stretch>
                  </pic:blipFill>
                  <pic:spPr>
                    <a:xfrm>
                      <a:off x="0" y="0"/>
                      <a:ext cx="153240" cy="154305"/>
                    </a:xfrm>
                    <a:prstGeom prst="rect">
                      <a:avLst/>
                    </a:prstGeom>
                  </pic:spPr>
                </pic:pic>
              </a:graphicData>
            </a:graphic>
          </wp:inline>
        </w:drawing>
      </w:r>
      <w:r>
        <w:rPr>
          <w:rFonts w:ascii="Times New Roman" w:hAnsi="Times New Roman" w:eastAsia="Times New Roman"/>
          <w:spacing w:val="-10"/>
          <w:sz w:val="18"/>
        </w:rPr>
        <w:t xml:space="preserve"> </w:t>
      </w:r>
      <w:r>
        <w:rPr>
          <w:sz w:val="18"/>
        </w:rPr>
        <w:t>。</w:t>
      </w:r>
    </w:p>
    <w:p>
      <w:pPr>
        <w:pStyle w:val="20"/>
        <w:numPr>
          <w:ilvl w:val="0"/>
          <w:numId w:val="49"/>
        </w:numPr>
        <w:tabs>
          <w:tab w:val="left" w:pos="1272"/>
          <w:tab w:val="left" w:pos="1273"/>
        </w:tabs>
        <w:spacing w:before="53" w:line="223" w:lineRule="auto"/>
        <w:ind w:right="522"/>
        <w:rPr>
          <w:sz w:val="18"/>
        </w:rPr>
      </w:pPr>
      <w:r>
        <w:rPr>
          <w:spacing w:val="-6"/>
          <w:sz w:val="18"/>
        </w:rPr>
        <w:t>在地图上创建沿线标注文本的位置，单击鼠标左键，确定沿线标注文本的起始点，然后按照绘制曲线</w:t>
      </w:r>
      <w:r>
        <w:rPr>
          <w:sz w:val="18"/>
        </w:rPr>
        <w:t>的方式绘制文本的沿线路径。</w:t>
      </w:r>
    </w:p>
    <w:p>
      <w:pPr>
        <w:pStyle w:val="20"/>
        <w:numPr>
          <w:ilvl w:val="0"/>
          <w:numId w:val="49"/>
        </w:numPr>
        <w:tabs>
          <w:tab w:val="left" w:pos="1272"/>
          <w:tab w:val="left" w:pos="1273"/>
        </w:tabs>
        <w:spacing w:before="45"/>
        <w:ind w:hanging="421"/>
        <w:rPr>
          <w:sz w:val="18"/>
        </w:rPr>
      </w:pPr>
      <w:r>
        <w:rPr>
          <w:lang w:val="en-US" w:bidi="ar-SA"/>
        </w:rPr>
        <w:drawing>
          <wp:anchor distT="0" distB="0" distL="0" distR="0" simplePos="0" relativeHeight="251660288" behindDoc="0" locked="0" layoutInCell="1" allowOverlap="1">
            <wp:simplePos x="0" y="0"/>
            <wp:positionH relativeFrom="page">
              <wp:posOffset>857885</wp:posOffset>
            </wp:positionH>
            <wp:positionV relativeFrom="paragraph">
              <wp:posOffset>535940</wp:posOffset>
            </wp:positionV>
            <wp:extent cx="2127250" cy="400685"/>
            <wp:effectExtent l="0" t="0" r="0" b="0"/>
            <wp:wrapTopAndBottom/>
            <wp:docPr id="1103" name="image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image557.png"/>
                    <pic:cNvPicPr>
                      <a:picLocks noChangeAspect="1"/>
                    </pic:cNvPicPr>
                  </pic:nvPicPr>
                  <pic:blipFill>
                    <a:blip r:embed="rId371" cstate="print"/>
                    <a:stretch>
                      <a:fillRect/>
                    </a:stretch>
                  </pic:blipFill>
                  <pic:spPr>
                    <a:xfrm>
                      <a:off x="0" y="0"/>
                      <a:ext cx="2127004" cy="400907"/>
                    </a:xfrm>
                    <a:prstGeom prst="rect">
                      <a:avLst/>
                    </a:prstGeom>
                  </pic:spPr>
                </pic:pic>
              </a:graphicData>
            </a:graphic>
          </wp:anchor>
        </w:drawing>
      </w:r>
      <w:r>
        <w:rPr>
          <w:lang w:val="en-US" w:bidi="ar-SA"/>
        </w:rPr>
        <w:drawing>
          <wp:anchor distT="0" distB="0" distL="0" distR="0" simplePos="0" relativeHeight="251660288" behindDoc="0" locked="0" layoutInCell="1" allowOverlap="1">
            <wp:simplePos x="0" y="0"/>
            <wp:positionH relativeFrom="page">
              <wp:posOffset>3147060</wp:posOffset>
            </wp:positionH>
            <wp:positionV relativeFrom="paragraph">
              <wp:posOffset>269875</wp:posOffset>
            </wp:positionV>
            <wp:extent cx="2800985" cy="886460"/>
            <wp:effectExtent l="0" t="0" r="0" b="0"/>
            <wp:wrapTopAndBottom/>
            <wp:docPr id="1105" name="image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image558.png"/>
                    <pic:cNvPicPr>
                      <a:picLocks noChangeAspect="1"/>
                    </pic:cNvPicPr>
                  </pic:nvPicPr>
                  <pic:blipFill>
                    <a:blip r:embed="rId372" cstate="print"/>
                    <a:stretch>
                      <a:fillRect/>
                    </a:stretch>
                  </pic:blipFill>
                  <pic:spPr>
                    <a:xfrm>
                      <a:off x="0" y="0"/>
                      <a:ext cx="2801066" cy="886777"/>
                    </a:xfrm>
                    <a:prstGeom prst="rect">
                      <a:avLst/>
                    </a:prstGeom>
                  </pic:spPr>
                </pic:pic>
              </a:graphicData>
            </a:graphic>
          </wp:anchor>
        </w:drawing>
      </w:r>
      <w:r>
        <w:rPr>
          <w:sz w:val="18"/>
        </w:rPr>
        <w:t>沿线路径绘制完成后，单击鼠标右键，弹出</w:t>
      </w:r>
      <w:r>
        <w:rPr>
          <w:rFonts w:ascii="Times New Roman" w:hAnsi="Times New Roman" w:eastAsia="Times New Roman"/>
          <w:sz w:val="18"/>
        </w:rPr>
        <w:t>“</w:t>
      </w:r>
      <w:r>
        <w:rPr>
          <w:sz w:val="18"/>
        </w:rPr>
        <w:t>沿线注记</w:t>
      </w:r>
      <w:r>
        <w:rPr>
          <w:rFonts w:ascii="Times New Roman" w:hAnsi="Times New Roman" w:eastAsia="Times New Roman"/>
          <w:sz w:val="18"/>
        </w:rPr>
        <w:t>”</w:t>
      </w:r>
      <w:r>
        <w:rPr>
          <w:sz w:val="18"/>
        </w:rPr>
        <w:t>对话框，在文本框中输入沿线标注文本内容。</w:t>
      </w:r>
    </w:p>
    <w:tbl>
      <w:tblPr>
        <w:tblStyle w:val="19"/>
        <w:tblW w:w="0" w:type="auto"/>
        <w:tblInd w:w="1521" w:type="dxa"/>
        <w:tblLayout w:type="fixed"/>
        <w:tblCellMar>
          <w:top w:w="0" w:type="dxa"/>
          <w:left w:w="0" w:type="dxa"/>
          <w:bottom w:w="0" w:type="dxa"/>
          <w:right w:w="0" w:type="dxa"/>
        </w:tblCellMar>
      </w:tblPr>
      <w:tblGrid>
        <w:gridCol w:w="2978"/>
        <w:gridCol w:w="3279"/>
      </w:tblGrid>
      <w:tr>
        <w:tblPrEx>
          <w:tblCellMar>
            <w:top w:w="0" w:type="dxa"/>
            <w:left w:w="0" w:type="dxa"/>
            <w:bottom w:w="0" w:type="dxa"/>
            <w:right w:w="0" w:type="dxa"/>
          </w:tblCellMar>
        </w:tblPrEx>
        <w:trPr>
          <w:trHeight w:val="199" w:hRule="atLeast"/>
        </w:trPr>
        <w:tc>
          <w:tcPr>
            <w:tcW w:w="2978" w:type="dxa"/>
          </w:tcPr>
          <w:p>
            <w:pPr>
              <w:pStyle w:val="21"/>
              <w:spacing w:line="180" w:lineRule="exact"/>
              <w:ind w:left="200"/>
              <w:rPr>
                <w:sz w:val="15"/>
              </w:rPr>
            </w:pPr>
            <w:r>
              <w:rPr>
                <w:sz w:val="15"/>
              </w:rPr>
              <w:t xml:space="preserve">图 </w:t>
            </w:r>
            <w:r>
              <w:rPr>
                <w:rFonts w:ascii="Times New Roman" w:eastAsia="Times New Roman"/>
                <w:sz w:val="15"/>
              </w:rPr>
              <w:t xml:space="preserve">4-20 </w:t>
            </w:r>
            <w:r>
              <w:rPr>
                <w:sz w:val="15"/>
              </w:rPr>
              <w:t>绘制标注路径</w:t>
            </w:r>
          </w:p>
        </w:tc>
        <w:tc>
          <w:tcPr>
            <w:tcW w:w="3279" w:type="dxa"/>
          </w:tcPr>
          <w:p>
            <w:pPr>
              <w:pStyle w:val="21"/>
              <w:spacing w:line="180" w:lineRule="exact"/>
              <w:ind w:left="1338"/>
              <w:rPr>
                <w:sz w:val="15"/>
              </w:rPr>
            </w:pPr>
            <w:r>
              <w:rPr>
                <w:sz w:val="15"/>
              </w:rPr>
              <w:t xml:space="preserve">图 </w:t>
            </w:r>
            <w:r>
              <w:rPr>
                <w:rFonts w:ascii="Times New Roman" w:eastAsia="Times New Roman"/>
                <w:sz w:val="15"/>
              </w:rPr>
              <w:t xml:space="preserve">4-21 </w:t>
            </w:r>
            <w:r>
              <w:rPr>
                <w:sz w:val="15"/>
              </w:rPr>
              <w:t>输入沿线注记内容</w:t>
            </w:r>
          </w:p>
        </w:tc>
      </w:tr>
    </w:tbl>
    <w:p>
      <w:pPr>
        <w:pStyle w:val="20"/>
        <w:numPr>
          <w:ilvl w:val="0"/>
          <w:numId w:val="49"/>
        </w:numPr>
        <w:tabs>
          <w:tab w:val="left" w:pos="1272"/>
          <w:tab w:val="left" w:pos="1273"/>
        </w:tabs>
        <w:spacing w:before="90"/>
        <w:ind w:hanging="421"/>
        <w:rPr>
          <w:sz w:val="18"/>
        </w:rPr>
      </w:pPr>
      <w:r>
        <w:rPr>
          <w:sz w:val="18"/>
        </w:rPr>
        <w:t>单击</w:t>
      </w:r>
      <w:r>
        <w:rPr>
          <w:rFonts w:ascii="Times New Roman" w:hAnsi="Times New Roman" w:eastAsia="Times New Roman"/>
          <w:sz w:val="18"/>
        </w:rPr>
        <w:t>“</w:t>
      </w:r>
      <w:r>
        <w:rPr>
          <w:sz w:val="18"/>
        </w:rPr>
        <w:t>确定</w:t>
      </w:r>
      <w:r>
        <w:rPr>
          <w:rFonts w:ascii="Times New Roman" w:hAnsi="Times New Roman" w:eastAsia="Times New Roman"/>
          <w:sz w:val="18"/>
        </w:rPr>
        <w:t>”</w:t>
      </w:r>
      <w:r>
        <w:rPr>
          <w:spacing w:val="-1"/>
          <w:sz w:val="18"/>
        </w:rPr>
        <w:t xml:space="preserve">按钮，完成沿线注记文本的绘制，绘制结果如图 </w:t>
      </w:r>
      <w:r>
        <w:rPr>
          <w:rFonts w:ascii="Times New Roman" w:hAnsi="Times New Roman" w:eastAsia="Times New Roman"/>
          <w:sz w:val="18"/>
        </w:rPr>
        <w:t>4-22</w:t>
      </w:r>
      <w:r>
        <w:rPr>
          <w:rFonts w:ascii="Times New Roman" w:hAnsi="Times New Roman" w:eastAsia="Times New Roman"/>
          <w:spacing w:val="2"/>
          <w:sz w:val="18"/>
        </w:rPr>
        <w:t xml:space="preserve"> </w:t>
      </w:r>
      <w:r>
        <w:rPr>
          <w:sz w:val="18"/>
        </w:rPr>
        <w:t>所示。</w:t>
      </w:r>
    </w:p>
    <w:p>
      <w:pPr>
        <w:pStyle w:val="8"/>
        <w:spacing w:before="6"/>
        <w:rPr>
          <w:sz w:val="17"/>
        </w:rPr>
      </w:pPr>
      <w:r>
        <w:rPr>
          <w:lang w:val="en-US" w:bidi="ar-SA"/>
        </w:rPr>
        <w:drawing>
          <wp:anchor distT="0" distB="0" distL="0" distR="0" simplePos="0" relativeHeight="251660288" behindDoc="0" locked="0" layoutInCell="1" allowOverlap="1">
            <wp:simplePos x="0" y="0"/>
            <wp:positionH relativeFrom="page">
              <wp:posOffset>2176145</wp:posOffset>
            </wp:positionH>
            <wp:positionV relativeFrom="paragraph">
              <wp:posOffset>227330</wp:posOffset>
            </wp:positionV>
            <wp:extent cx="2323465" cy="554990"/>
            <wp:effectExtent l="0" t="0" r="0" b="0"/>
            <wp:wrapTopAndBottom/>
            <wp:docPr id="1107" name="image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559.png"/>
                    <pic:cNvPicPr>
                      <a:picLocks noChangeAspect="1"/>
                    </pic:cNvPicPr>
                  </pic:nvPicPr>
                  <pic:blipFill>
                    <a:blip r:embed="rId373" cstate="print"/>
                    <a:stretch>
                      <a:fillRect/>
                    </a:stretch>
                  </pic:blipFill>
                  <pic:spPr>
                    <a:xfrm>
                      <a:off x="0" y="0"/>
                      <a:ext cx="2323518" cy="554736"/>
                    </a:xfrm>
                    <a:prstGeom prst="rect">
                      <a:avLst/>
                    </a:prstGeom>
                  </pic:spPr>
                </pic:pic>
              </a:graphicData>
            </a:graphic>
          </wp:anchor>
        </w:drawing>
      </w:r>
    </w:p>
    <w:p>
      <w:pPr>
        <w:pStyle w:val="8"/>
        <w:spacing w:before="3"/>
        <w:rPr>
          <w:sz w:val="12"/>
        </w:rPr>
      </w:pPr>
    </w:p>
    <w:p>
      <w:pPr>
        <w:ind w:left="334" w:right="427"/>
        <w:jc w:val="center"/>
        <w:rPr>
          <w:sz w:val="15"/>
        </w:rPr>
      </w:pPr>
      <w:r>
        <w:rPr>
          <w:sz w:val="15"/>
        </w:rPr>
        <w:t xml:space="preserve">图 </w:t>
      </w:r>
      <w:r>
        <w:rPr>
          <w:rFonts w:ascii="Times New Roman" w:eastAsia="Times New Roman"/>
          <w:sz w:val="15"/>
        </w:rPr>
        <w:t xml:space="preserve">4-22  </w:t>
      </w:r>
      <w:r>
        <w:rPr>
          <w:sz w:val="15"/>
        </w:rPr>
        <w:t>沿线标注结果</w:t>
      </w:r>
    </w:p>
    <w:p>
      <w:pPr>
        <w:pStyle w:val="8"/>
        <w:spacing w:before="7"/>
        <w:rPr>
          <w:sz w:val="15"/>
        </w:rPr>
      </w:pPr>
    </w:p>
    <w:p>
      <w:pPr>
        <w:pStyle w:val="4"/>
      </w:pPr>
      <w:bookmarkStart w:id="466" w:name="_Toc470"/>
      <w:bookmarkStart w:id="467" w:name="_Toc21574"/>
      <w:bookmarkStart w:id="468" w:name="_Toc4472"/>
      <w:r>
        <w:rPr>
          <w:lang w:val="en-US" w:bidi="ar-SA"/>
        </w:rPr>
        <w:drawing>
          <wp:anchor distT="0" distB="0" distL="0" distR="0" simplePos="0" relativeHeight="252476416" behindDoc="0" locked="0" layoutInCell="1" allowOverlap="1">
            <wp:simplePos x="0" y="0"/>
            <wp:positionH relativeFrom="page">
              <wp:posOffset>848360</wp:posOffset>
            </wp:positionH>
            <wp:positionV relativeFrom="paragraph">
              <wp:posOffset>121285</wp:posOffset>
            </wp:positionV>
            <wp:extent cx="295910" cy="107950"/>
            <wp:effectExtent l="0" t="0" r="0" b="0"/>
            <wp:wrapNone/>
            <wp:docPr id="1109" name="image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image560.png"/>
                    <pic:cNvPicPr>
                      <a:picLocks noChangeAspect="1"/>
                    </pic:cNvPicPr>
                  </pic:nvPicPr>
                  <pic:blipFill>
                    <a:blip r:embed="rId374" cstate="print"/>
                    <a:stretch>
                      <a:fillRect/>
                    </a:stretch>
                  </pic:blipFill>
                  <pic:spPr>
                    <a:xfrm>
                      <a:off x="0" y="0"/>
                      <a:ext cx="295609" cy="108076"/>
                    </a:xfrm>
                    <a:prstGeom prst="rect">
                      <a:avLst/>
                    </a:prstGeom>
                  </pic:spPr>
                </pic:pic>
              </a:graphicData>
            </a:graphic>
          </wp:anchor>
        </w:drawing>
      </w:r>
      <w:bookmarkStart w:id="469" w:name="_bookmark54"/>
      <w:bookmarkEnd w:id="469"/>
      <w:r>
        <w:t>绘制正交多边形</w:t>
      </w:r>
      <w:bookmarkEnd w:id="466"/>
      <w:bookmarkEnd w:id="467"/>
      <w:bookmarkEnd w:id="468"/>
    </w:p>
    <w:p>
      <w:pPr>
        <w:pStyle w:val="8"/>
        <w:spacing w:before="7"/>
        <w:rPr>
          <w:b/>
          <w:sz w:val="14"/>
        </w:rPr>
      </w:pPr>
    </w:p>
    <w:p>
      <w:pPr>
        <w:pStyle w:val="8"/>
        <w:spacing w:before="70" w:line="223" w:lineRule="auto"/>
        <w:ind w:left="427" w:right="496" w:firstLine="360"/>
      </w:pPr>
      <w:r>
        <w:t>正交多边形是在房屋规划和设计中应用较多的一种多边形。常用正交多边形来表现规则的房屋，或者具有正交结构的模型等。</w:t>
      </w:r>
      <w:r>
        <w:rPr>
          <w:rFonts w:ascii="Times New Roman" w:hAnsi="Times New Roman" w:eastAsia="Times New Roman"/>
        </w:rPr>
        <w:t xml:space="preserve">SuperMap iDesktop 9D(2019) </w:t>
      </w:r>
      <w:r>
        <w:t>支持绘制正交多边形和新正交多边形，两者都可以完成正交多边形的绘制，只是在绘制方式上有所不同。</w:t>
      </w:r>
      <w:r>
        <w:rPr>
          <w:rFonts w:ascii="Times New Roman" w:hAnsi="Times New Roman" w:eastAsia="Times New Roman"/>
        </w:rPr>
        <w:t>“</w:t>
      </w:r>
      <w:r>
        <w:t>正交多边形</w:t>
      </w:r>
      <w:r>
        <w:rPr>
          <w:rFonts w:ascii="Times New Roman" w:hAnsi="Times New Roman" w:eastAsia="Times New Roman"/>
        </w:rPr>
        <w:t>”</w:t>
      </w:r>
      <w:r>
        <w:t>命令在绘制过程中需要多次输入矩形的边长，而</w:t>
      </w:r>
      <w:r>
        <w:rPr>
          <w:rFonts w:ascii="Times New Roman" w:hAnsi="Times New Roman" w:eastAsia="Times New Roman"/>
        </w:rPr>
        <w:t>“</w:t>
      </w:r>
      <w:r>
        <w:t>新正交多边形</w:t>
      </w:r>
      <w:r>
        <w:rPr>
          <w:rFonts w:ascii="Times New Roman" w:hAnsi="Times New Roman" w:eastAsia="Times New Roman"/>
        </w:rPr>
        <w:t>”</w:t>
      </w:r>
      <w:r>
        <w:t>命令则需要输入矩形对角线一个角点的坐标值。</w:t>
      </w:r>
    </w:p>
    <w:p>
      <w:pPr>
        <w:pStyle w:val="7"/>
        <w:spacing w:before="100"/>
        <w:ind w:left="847"/>
      </w:pPr>
      <w:r>
        <w:t>绘制正交多边形</w:t>
      </w:r>
    </w:p>
    <w:p>
      <w:pPr>
        <w:pStyle w:val="8"/>
        <w:rPr>
          <w:b/>
          <w:sz w:val="20"/>
        </w:rPr>
      </w:pPr>
    </w:p>
    <w:p>
      <w:pPr>
        <w:pStyle w:val="8"/>
        <w:spacing w:before="13"/>
        <w:rPr>
          <w:b/>
          <w:sz w:val="13"/>
        </w:rPr>
      </w:pPr>
    </w:p>
    <w:p>
      <w:pPr>
        <w:pStyle w:val="8"/>
        <w:spacing w:before="53"/>
        <w:ind w:right="523"/>
        <w:jc w:val="right"/>
      </w:pPr>
      <w:r>
        <w:t>北京超图软件股份有限公司</w:t>
      </w:r>
    </w:p>
    <w:p>
      <w:pPr>
        <w:jc w:val="right"/>
        <w:sectPr>
          <w:headerReference r:id="rId54" w:type="default"/>
          <w:pgSz w:w="10500" w:h="13050"/>
          <w:pgMar w:top="1080" w:right="380" w:bottom="280" w:left="480" w:header="772" w:footer="0" w:gutter="0"/>
          <w:pgNumType w:fmt="decimal"/>
          <w:cols w:space="720" w:num="1"/>
        </w:sectPr>
      </w:pPr>
    </w:p>
    <w:p>
      <w:pPr>
        <w:pStyle w:val="20"/>
        <w:numPr>
          <w:ilvl w:val="0"/>
          <w:numId w:val="50"/>
        </w:numPr>
        <w:tabs>
          <w:tab w:val="left" w:pos="1273"/>
        </w:tabs>
        <w:spacing w:before="168" w:line="223" w:lineRule="auto"/>
        <w:ind w:right="520"/>
        <w:jc w:val="both"/>
        <w:rPr>
          <w:sz w:val="18"/>
        </w:rPr>
      </w:pPr>
      <w:r>
        <w:rPr>
          <w:spacing w:val="-4"/>
          <w:sz w:val="18"/>
        </w:rPr>
        <w:t>在“</w:t>
      </w:r>
      <w:r>
        <w:rPr>
          <w:b/>
          <w:sz w:val="18"/>
        </w:rPr>
        <w:t>对象操作</w:t>
      </w:r>
      <w:r>
        <w:rPr>
          <w:spacing w:val="-4"/>
          <w:sz w:val="18"/>
        </w:rPr>
        <w:t>”选项卡的“</w:t>
      </w:r>
      <w:r>
        <w:rPr>
          <w:b/>
          <w:sz w:val="18"/>
        </w:rPr>
        <w:t>对象绘制</w:t>
      </w:r>
      <w:r>
        <w:rPr>
          <w:spacing w:val="-4"/>
          <w:sz w:val="18"/>
        </w:rPr>
        <w:t>”组中，单击</w:t>
      </w:r>
      <w:r>
        <w:rPr>
          <w:rFonts w:ascii="Times New Roman" w:hAnsi="Times New Roman" w:eastAsia="Times New Roman"/>
          <w:sz w:val="18"/>
        </w:rPr>
        <w:t>“</w:t>
      </w:r>
      <w:r>
        <w:rPr>
          <w:b/>
          <w:sz w:val="18"/>
        </w:rPr>
        <w:t>正交多边形</w:t>
      </w:r>
      <w:r>
        <w:rPr>
          <w:rFonts w:ascii="Times New Roman" w:hAnsi="Times New Roman" w:eastAsia="Times New Roman"/>
          <w:sz w:val="18"/>
        </w:rPr>
        <w:t>”</w:t>
      </w:r>
      <w:r>
        <w:rPr>
          <w:spacing w:val="-3"/>
          <w:sz w:val="18"/>
        </w:rPr>
        <w:t>按钮，选择</w:t>
      </w:r>
      <w:r>
        <w:rPr>
          <w:rFonts w:ascii="Times New Roman" w:hAnsi="Times New Roman" w:eastAsia="Times New Roman"/>
          <w:sz w:val="18"/>
        </w:rPr>
        <w:t>“</w:t>
      </w:r>
      <w:r>
        <w:rPr>
          <w:sz w:val="18"/>
        </w:rPr>
        <w:t>正交多边形</w:t>
      </w:r>
      <w:r>
        <w:rPr>
          <w:rFonts w:ascii="Times New Roman" w:hAnsi="Times New Roman" w:eastAsia="Times New Roman"/>
          <w:sz w:val="18"/>
        </w:rPr>
        <w:t>”</w:t>
      </w:r>
      <w:r>
        <w:rPr>
          <w:spacing w:val="-3"/>
          <w:sz w:val="18"/>
        </w:rPr>
        <w:t>选项，出现正交多边形光标。</w:t>
      </w:r>
    </w:p>
    <w:p>
      <w:pPr>
        <w:pStyle w:val="20"/>
        <w:numPr>
          <w:ilvl w:val="0"/>
          <w:numId w:val="50"/>
        </w:numPr>
        <w:tabs>
          <w:tab w:val="left" w:pos="1273"/>
        </w:tabs>
        <w:spacing w:before="62" w:line="223" w:lineRule="auto"/>
        <w:ind w:right="520"/>
        <w:jc w:val="both"/>
        <w:rPr>
          <w:sz w:val="18"/>
        </w:rPr>
      </w:pPr>
      <w:r>
        <w:rPr>
          <w:spacing w:val="-7"/>
          <w:sz w:val="18"/>
        </w:rPr>
        <w:t>将鼠标移动到地图窗口中，可以看到随着鼠标的移动，其后的参数输入框中会实时显示当前鼠标位置</w:t>
      </w:r>
      <w:r>
        <w:rPr>
          <w:sz w:val="18"/>
        </w:rPr>
        <w:t>的坐标值。在参数输入框中输入正交多边形第一条边的起点坐标（</w:t>
      </w:r>
      <w:r>
        <w:rPr>
          <w:spacing w:val="6"/>
          <w:sz w:val="18"/>
        </w:rPr>
        <w:t xml:space="preserve">可以通过按 </w:t>
      </w:r>
      <w:r>
        <w:rPr>
          <w:rFonts w:ascii="Times New Roman" w:eastAsia="Times New Roman"/>
          <w:spacing w:val="-6"/>
          <w:sz w:val="18"/>
        </w:rPr>
        <w:t>Tab</w:t>
      </w:r>
      <w:r>
        <w:rPr>
          <w:rFonts w:ascii="Times New Roman" w:eastAsia="Times New Roman"/>
          <w:spacing w:val="11"/>
          <w:sz w:val="18"/>
        </w:rPr>
        <w:t xml:space="preserve"> </w:t>
      </w:r>
      <w:r>
        <w:rPr>
          <w:spacing w:val="-2"/>
          <w:sz w:val="18"/>
        </w:rPr>
        <w:t>键，在两个参数</w:t>
      </w:r>
      <w:r>
        <w:rPr>
          <w:sz w:val="18"/>
        </w:rPr>
        <w:t>输入框间切换）</w:t>
      </w:r>
      <w:r>
        <w:rPr>
          <w:spacing w:val="12"/>
          <w:sz w:val="18"/>
        </w:rPr>
        <w:t xml:space="preserve">后按 </w:t>
      </w:r>
      <w:r>
        <w:rPr>
          <w:rFonts w:ascii="Times New Roman" w:eastAsia="Times New Roman"/>
          <w:sz w:val="18"/>
        </w:rPr>
        <w:t>Enter</w:t>
      </w:r>
      <w:r>
        <w:rPr>
          <w:rFonts w:ascii="Times New Roman" w:eastAsia="Times New Roman"/>
          <w:spacing w:val="43"/>
          <w:sz w:val="18"/>
        </w:rPr>
        <w:t xml:space="preserve"> </w:t>
      </w:r>
      <w:r>
        <w:rPr>
          <w:spacing w:val="-2"/>
          <w:sz w:val="18"/>
        </w:rPr>
        <w:t>键，确定正交多边形的起始位置。</w:t>
      </w:r>
    </w:p>
    <w:p>
      <w:pPr>
        <w:pStyle w:val="20"/>
        <w:numPr>
          <w:ilvl w:val="0"/>
          <w:numId w:val="50"/>
        </w:numPr>
        <w:tabs>
          <w:tab w:val="left" w:pos="1273"/>
        </w:tabs>
        <w:spacing w:before="61" w:line="223" w:lineRule="auto"/>
        <w:ind w:right="520"/>
        <w:jc w:val="both"/>
        <w:rPr>
          <w:sz w:val="18"/>
        </w:rPr>
      </w:pPr>
      <w:r>
        <w:rPr>
          <w:sz w:val="18"/>
        </w:rPr>
        <w:t xml:space="preserve">移动鼠标，可以看到随着鼠标的移动，地图窗口中会实时标识鼠标位置与起点连线的长度及其与 </w:t>
      </w:r>
      <w:r>
        <w:rPr>
          <w:rFonts w:ascii="Times New Roman" w:eastAsia="Times New Roman"/>
          <w:spacing w:val="-13"/>
          <w:sz w:val="18"/>
        </w:rPr>
        <w:t xml:space="preserve">X </w:t>
      </w:r>
      <w:r>
        <w:rPr>
          <w:spacing w:val="-4"/>
          <w:sz w:val="18"/>
        </w:rPr>
        <w:t>轴正向之间的夹角</w:t>
      </w:r>
      <w:r>
        <w:rPr>
          <w:sz w:val="18"/>
        </w:rPr>
        <w:t>（</w:t>
      </w:r>
      <w:r>
        <w:rPr>
          <w:spacing w:val="6"/>
          <w:sz w:val="18"/>
        </w:rPr>
        <w:t xml:space="preserve">可以通过按 </w:t>
      </w:r>
      <w:r>
        <w:rPr>
          <w:rFonts w:ascii="Times New Roman" w:eastAsia="Times New Roman"/>
          <w:spacing w:val="-6"/>
          <w:sz w:val="18"/>
        </w:rPr>
        <w:t>Tab</w:t>
      </w:r>
      <w:r>
        <w:rPr>
          <w:rFonts w:ascii="Times New Roman" w:eastAsia="Times New Roman"/>
          <w:spacing w:val="10"/>
          <w:sz w:val="18"/>
        </w:rPr>
        <w:t xml:space="preserve"> </w:t>
      </w:r>
      <w:r>
        <w:rPr>
          <w:spacing w:val="-6"/>
          <w:sz w:val="18"/>
        </w:rPr>
        <w:t>键，在两个参数输入框间切换</w:t>
      </w:r>
      <w:r>
        <w:rPr>
          <w:spacing w:val="-61"/>
          <w:sz w:val="18"/>
        </w:rPr>
        <w:t>）</w:t>
      </w:r>
      <w:r>
        <w:rPr>
          <w:spacing w:val="-9"/>
          <w:sz w:val="18"/>
        </w:rPr>
        <w:t>，在参数输入框中输入长度和角</w:t>
      </w:r>
      <w:r>
        <w:rPr>
          <w:spacing w:val="7"/>
          <w:sz w:val="18"/>
        </w:rPr>
        <w:t xml:space="preserve">度值，按 </w:t>
      </w:r>
      <w:r>
        <w:rPr>
          <w:rFonts w:ascii="Times New Roman" w:eastAsia="Times New Roman"/>
          <w:sz w:val="18"/>
        </w:rPr>
        <w:t>Enter</w:t>
      </w:r>
      <w:r>
        <w:rPr>
          <w:rFonts w:ascii="Times New Roman" w:eastAsia="Times New Roman"/>
          <w:spacing w:val="44"/>
          <w:sz w:val="18"/>
        </w:rPr>
        <w:t xml:space="preserve"> </w:t>
      </w:r>
      <w:r>
        <w:rPr>
          <w:spacing w:val="-1"/>
          <w:sz w:val="18"/>
        </w:rPr>
        <w:t>键，完成正交多边形第一条边的绘制。</w:t>
      </w:r>
    </w:p>
    <w:p>
      <w:pPr>
        <w:pStyle w:val="20"/>
        <w:numPr>
          <w:ilvl w:val="0"/>
          <w:numId w:val="50"/>
        </w:numPr>
        <w:tabs>
          <w:tab w:val="left" w:pos="1273"/>
        </w:tabs>
        <w:spacing w:before="61" w:line="223" w:lineRule="auto"/>
        <w:ind w:right="521"/>
        <w:jc w:val="both"/>
        <w:rPr>
          <w:sz w:val="18"/>
        </w:rPr>
      </w:pPr>
      <w:r>
        <w:rPr>
          <w:spacing w:val="-2"/>
          <w:sz w:val="18"/>
        </w:rPr>
        <w:t>此时移动鼠标会出现与第一条边正交的蓝线。可以在第一条边正交的方向移动</w:t>
      </w:r>
      <w:r>
        <w:rPr>
          <w:spacing w:val="1"/>
          <w:sz w:val="18"/>
        </w:rPr>
        <w:t>（</w:t>
      </w:r>
      <w:r>
        <w:rPr>
          <w:rFonts w:ascii="Times New Roman" w:eastAsia="Times New Roman"/>
          <w:spacing w:val="1"/>
          <w:sz w:val="18"/>
        </w:rPr>
        <w:t>9</w:t>
      </w:r>
      <w:r>
        <w:rPr>
          <w:rFonts w:ascii="Times New Roman" w:eastAsia="Times New Roman"/>
          <w:sz w:val="18"/>
        </w:rPr>
        <w:t>0</w:t>
      </w:r>
      <w:r>
        <w:rPr>
          <w:rFonts w:ascii="Times New Roman" w:eastAsia="Times New Roman"/>
          <w:spacing w:val="1"/>
          <w:sz w:val="18"/>
        </w:rPr>
        <w:t xml:space="preserve"> </w:t>
      </w:r>
      <w:r>
        <w:rPr>
          <w:spacing w:val="-6"/>
          <w:sz w:val="18"/>
        </w:rPr>
        <w:t xml:space="preserve">或 </w:t>
      </w:r>
      <w:r>
        <w:rPr>
          <w:rFonts w:ascii="Times New Roman" w:eastAsia="Times New Roman"/>
          <w:spacing w:val="1"/>
          <w:sz w:val="18"/>
        </w:rPr>
        <w:t>2</w:t>
      </w:r>
      <w:r>
        <w:rPr>
          <w:rFonts w:ascii="Times New Roman" w:eastAsia="Times New Roman"/>
          <w:spacing w:val="-2"/>
          <w:sz w:val="18"/>
        </w:rPr>
        <w:t>7</w:t>
      </w:r>
      <w:r>
        <w:rPr>
          <w:rFonts w:ascii="Times New Roman" w:eastAsia="Times New Roman"/>
          <w:sz w:val="18"/>
        </w:rPr>
        <w:t>0</w:t>
      </w:r>
      <w:r>
        <w:rPr>
          <w:rFonts w:ascii="Times New Roman" w:eastAsia="Times New Roman"/>
          <w:spacing w:val="-1"/>
          <w:sz w:val="18"/>
        </w:rPr>
        <w:t xml:space="preserve"> </w:t>
      </w:r>
      <w:r>
        <w:rPr>
          <w:sz w:val="18"/>
        </w:rPr>
        <w:t>方向</w:t>
      </w:r>
      <w:r>
        <w:rPr>
          <w:spacing w:val="-92"/>
          <w:sz w:val="18"/>
        </w:rPr>
        <w:t>）</w:t>
      </w:r>
      <w:r>
        <w:rPr>
          <w:spacing w:val="-8"/>
          <w:sz w:val="18"/>
        </w:rPr>
        <w:t xml:space="preserve">，在参数输入框中输入第二条边的长度，按 </w:t>
      </w:r>
      <w:r>
        <w:rPr>
          <w:rFonts w:ascii="Times New Roman" w:eastAsia="Times New Roman"/>
          <w:sz w:val="18"/>
        </w:rPr>
        <w:t>Enter</w:t>
      </w:r>
      <w:r>
        <w:rPr>
          <w:rFonts w:ascii="Times New Roman" w:eastAsia="Times New Roman"/>
          <w:spacing w:val="1"/>
          <w:sz w:val="18"/>
        </w:rPr>
        <w:t xml:space="preserve"> </w:t>
      </w:r>
      <w:r>
        <w:rPr>
          <w:spacing w:val="-9"/>
          <w:sz w:val="18"/>
        </w:rPr>
        <w:t>键执行输入，完成正交多边形的第二条边。输入正值表</w:t>
      </w:r>
      <w:r>
        <w:rPr>
          <w:spacing w:val="-1"/>
          <w:sz w:val="18"/>
        </w:rPr>
        <w:t xml:space="preserve">示垂直于上一条边向左绘制，输入负值表示垂直于上一条边向右绘制。 注意：此时单击鼠标右键， </w:t>
      </w:r>
      <w:r>
        <w:rPr>
          <w:sz w:val="18"/>
        </w:rPr>
        <w:t>结束绘制后，会得到一个矩形。</w:t>
      </w:r>
    </w:p>
    <w:p>
      <w:pPr>
        <w:pStyle w:val="20"/>
        <w:numPr>
          <w:ilvl w:val="0"/>
          <w:numId w:val="50"/>
        </w:numPr>
        <w:tabs>
          <w:tab w:val="left" w:pos="1273"/>
        </w:tabs>
        <w:spacing w:before="43"/>
        <w:ind w:hanging="421"/>
        <w:jc w:val="both"/>
        <w:rPr>
          <w:sz w:val="18"/>
        </w:rPr>
      </w:pPr>
      <w:r>
        <w:rPr>
          <w:sz w:val="18"/>
        </w:rPr>
        <w:t>同样的方式继续绘制正交多边形的下一条边。</w:t>
      </w:r>
    </w:p>
    <w:p>
      <w:pPr>
        <w:pStyle w:val="20"/>
        <w:numPr>
          <w:ilvl w:val="0"/>
          <w:numId w:val="50"/>
        </w:numPr>
        <w:tabs>
          <w:tab w:val="left" w:pos="1273"/>
        </w:tabs>
        <w:spacing w:before="38" w:after="51"/>
        <w:ind w:hanging="421"/>
        <w:jc w:val="both"/>
        <w:rPr>
          <w:sz w:val="18"/>
        </w:rPr>
      </w:pPr>
      <w:r>
        <w:rPr>
          <w:sz w:val="18"/>
        </w:rPr>
        <w:t>单击鼠标右键可结束当前绘制操作。</w:t>
      </w:r>
    </w:p>
    <w:p>
      <w:pPr>
        <w:pStyle w:val="8"/>
        <w:ind w:left="3093"/>
        <w:rPr>
          <w:sz w:val="20"/>
        </w:rPr>
      </w:pPr>
      <w:r>
        <w:rPr>
          <w:sz w:val="20"/>
          <w:lang w:val="en-US" w:bidi="ar-SA"/>
        </w:rPr>
        <w:drawing>
          <wp:inline distT="0" distB="0" distL="0" distR="0">
            <wp:extent cx="2121535" cy="1429385"/>
            <wp:effectExtent l="0" t="0" r="0" b="0"/>
            <wp:docPr id="1111" name="image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image561.png"/>
                    <pic:cNvPicPr>
                      <a:picLocks noChangeAspect="1"/>
                    </pic:cNvPicPr>
                  </pic:nvPicPr>
                  <pic:blipFill>
                    <a:blip r:embed="rId375" cstate="print"/>
                    <a:stretch>
                      <a:fillRect/>
                    </a:stretch>
                  </pic:blipFill>
                  <pic:spPr>
                    <a:xfrm>
                      <a:off x="0" y="0"/>
                      <a:ext cx="2121690" cy="1429702"/>
                    </a:xfrm>
                    <a:prstGeom prst="rect">
                      <a:avLst/>
                    </a:prstGeom>
                  </pic:spPr>
                </pic:pic>
              </a:graphicData>
            </a:graphic>
          </wp:inline>
        </w:drawing>
      </w:r>
    </w:p>
    <w:p>
      <w:pPr>
        <w:rPr>
          <w:sz w:val="20"/>
        </w:rPr>
        <w:sectPr>
          <w:headerReference r:id="rId55" w:type="default"/>
          <w:pgSz w:w="10500" w:h="13050"/>
          <w:pgMar w:top="1080" w:right="380" w:bottom="280" w:left="480" w:header="772" w:footer="0" w:gutter="0"/>
          <w:pgNumType w:fmt="decimal"/>
          <w:cols w:space="720" w:num="1"/>
        </w:sectPr>
      </w:pPr>
    </w:p>
    <w:p>
      <w:pPr>
        <w:pStyle w:val="8"/>
        <w:spacing w:before="5"/>
        <w:rPr>
          <w:sz w:val="16"/>
        </w:rPr>
      </w:pPr>
    </w:p>
    <w:p>
      <w:pPr>
        <w:pStyle w:val="7"/>
        <w:ind w:left="847"/>
      </w:pPr>
      <w:r>
        <w:t>绘制新正交多边形</w:t>
      </w:r>
    </w:p>
    <w:p>
      <w:pPr>
        <w:spacing w:line="266" w:lineRule="exact"/>
        <w:ind w:left="1642"/>
        <w:outlineLvl w:val="9"/>
        <w:rPr>
          <w:sz w:val="15"/>
        </w:rPr>
      </w:pPr>
      <w:bookmarkStart w:id="470" w:name="_Toc26576"/>
      <w:bookmarkStart w:id="471" w:name="_Toc26783"/>
      <w:bookmarkStart w:id="472" w:name="_Toc7498"/>
      <w:bookmarkStart w:id="473" w:name="_Toc1970"/>
      <w:bookmarkStart w:id="474" w:name="_Toc971"/>
      <w:bookmarkStart w:id="475" w:name="_Toc6708"/>
      <w:r>
        <w:br w:type="column"/>
      </w:r>
      <w:r>
        <w:rPr>
          <w:sz w:val="15"/>
        </w:rPr>
        <w:t xml:space="preserve">图 </w:t>
      </w:r>
      <w:r>
        <w:rPr>
          <w:rFonts w:ascii="Times New Roman" w:eastAsia="Times New Roman"/>
          <w:sz w:val="15"/>
        </w:rPr>
        <w:t xml:space="preserve">4-23 </w:t>
      </w:r>
      <w:r>
        <w:rPr>
          <w:sz w:val="15"/>
        </w:rPr>
        <w:t>绘制正交多边形</w:t>
      </w:r>
      <w:bookmarkEnd w:id="470"/>
      <w:bookmarkEnd w:id="471"/>
      <w:bookmarkEnd w:id="472"/>
      <w:bookmarkEnd w:id="473"/>
      <w:bookmarkEnd w:id="474"/>
      <w:bookmarkEnd w:id="475"/>
    </w:p>
    <w:p>
      <w:pPr>
        <w:spacing w:line="266" w:lineRule="exact"/>
        <w:rPr>
          <w:sz w:val="15"/>
        </w:rPr>
        <w:sectPr>
          <w:type w:val="continuous"/>
          <w:pgSz w:w="10500" w:h="13050"/>
          <w:pgMar w:top="1220" w:right="380" w:bottom="280" w:left="480" w:header="720" w:footer="720" w:gutter="0"/>
          <w:pgNumType w:fmt="decimal"/>
          <w:cols w:equalWidth="0" w:num="2">
            <w:col w:w="2288" w:space="40"/>
            <w:col w:w="7312"/>
          </w:cols>
        </w:sectPr>
      </w:pPr>
    </w:p>
    <w:p>
      <w:pPr>
        <w:pStyle w:val="20"/>
        <w:numPr>
          <w:ilvl w:val="0"/>
          <w:numId w:val="51"/>
        </w:numPr>
        <w:tabs>
          <w:tab w:val="left" w:pos="1273"/>
        </w:tabs>
        <w:spacing w:before="51" w:line="225" w:lineRule="auto"/>
        <w:ind w:right="527"/>
        <w:jc w:val="both"/>
        <w:rPr>
          <w:sz w:val="18"/>
        </w:rPr>
      </w:pPr>
      <w:r>
        <w:rPr>
          <w:spacing w:val="-4"/>
          <w:sz w:val="18"/>
        </w:rPr>
        <w:t>在“</w:t>
      </w:r>
      <w:r>
        <w:rPr>
          <w:b/>
          <w:sz w:val="18"/>
        </w:rPr>
        <w:t>对象操作</w:t>
      </w:r>
      <w:r>
        <w:rPr>
          <w:spacing w:val="-4"/>
          <w:sz w:val="18"/>
        </w:rPr>
        <w:t>”选项卡的“</w:t>
      </w:r>
      <w:r>
        <w:rPr>
          <w:b/>
          <w:sz w:val="18"/>
        </w:rPr>
        <w:t>对象绘制</w:t>
      </w:r>
      <w:r>
        <w:rPr>
          <w:spacing w:val="-4"/>
          <w:sz w:val="18"/>
        </w:rPr>
        <w:t>”组中，单击</w:t>
      </w:r>
      <w:r>
        <w:rPr>
          <w:rFonts w:ascii="Times New Roman" w:hAnsi="Times New Roman" w:eastAsia="Times New Roman"/>
          <w:sz w:val="18"/>
        </w:rPr>
        <w:t>“</w:t>
      </w:r>
      <w:r>
        <w:rPr>
          <w:b/>
          <w:sz w:val="18"/>
        </w:rPr>
        <w:t>正交多边形</w:t>
      </w:r>
      <w:r>
        <w:rPr>
          <w:rFonts w:ascii="Times New Roman" w:hAnsi="Times New Roman" w:eastAsia="Times New Roman"/>
          <w:sz w:val="18"/>
        </w:rPr>
        <w:t>”</w:t>
      </w:r>
      <w:r>
        <w:rPr>
          <w:spacing w:val="-3"/>
          <w:sz w:val="18"/>
        </w:rPr>
        <w:t>按钮，选择</w:t>
      </w:r>
      <w:r>
        <w:rPr>
          <w:rFonts w:ascii="Times New Roman" w:hAnsi="Times New Roman" w:eastAsia="Times New Roman"/>
          <w:sz w:val="18"/>
        </w:rPr>
        <w:t>“</w:t>
      </w:r>
      <w:r>
        <w:rPr>
          <w:sz w:val="18"/>
        </w:rPr>
        <w:t>新正交多边形</w:t>
      </w:r>
      <w:r>
        <w:rPr>
          <w:rFonts w:ascii="Times New Roman" w:hAnsi="Times New Roman" w:eastAsia="Times New Roman"/>
          <w:sz w:val="18"/>
        </w:rPr>
        <w:t>”</w:t>
      </w:r>
      <w:r>
        <w:rPr>
          <w:spacing w:val="-5"/>
          <w:sz w:val="18"/>
        </w:rPr>
        <w:t>选项，出</w:t>
      </w:r>
      <w:r>
        <w:rPr>
          <w:sz w:val="18"/>
        </w:rPr>
        <w:t>现正交多边形光标。</w:t>
      </w:r>
    </w:p>
    <w:p>
      <w:pPr>
        <w:pStyle w:val="20"/>
        <w:numPr>
          <w:ilvl w:val="0"/>
          <w:numId w:val="51"/>
        </w:numPr>
        <w:tabs>
          <w:tab w:val="left" w:pos="1273"/>
        </w:tabs>
        <w:spacing w:before="60" w:line="223" w:lineRule="auto"/>
        <w:ind w:right="520"/>
        <w:jc w:val="both"/>
        <w:rPr>
          <w:sz w:val="18"/>
        </w:rPr>
      </w:pPr>
      <w:r>
        <w:rPr>
          <w:spacing w:val="-7"/>
          <w:sz w:val="18"/>
        </w:rPr>
        <w:t>将鼠标移动到地图窗口中，可以看到随着鼠标的移动，其后的参数输入框中会实时显示当前鼠标位置</w:t>
      </w:r>
      <w:r>
        <w:rPr>
          <w:sz w:val="18"/>
        </w:rPr>
        <w:t>的坐标值。在参数输入框中输入正交多边形第一条边的起点坐标（</w:t>
      </w:r>
      <w:r>
        <w:rPr>
          <w:spacing w:val="6"/>
          <w:sz w:val="18"/>
        </w:rPr>
        <w:t xml:space="preserve">可以通过按 </w:t>
      </w:r>
      <w:r>
        <w:rPr>
          <w:rFonts w:ascii="Times New Roman" w:eastAsia="Times New Roman"/>
          <w:spacing w:val="-6"/>
          <w:sz w:val="18"/>
        </w:rPr>
        <w:t>Tab</w:t>
      </w:r>
      <w:r>
        <w:rPr>
          <w:rFonts w:ascii="Times New Roman" w:eastAsia="Times New Roman"/>
          <w:spacing w:val="11"/>
          <w:sz w:val="18"/>
        </w:rPr>
        <w:t xml:space="preserve"> </w:t>
      </w:r>
      <w:r>
        <w:rPr>
          <w:spacing w:val="-2"/>
          <w:sz w:val="18"/>
        </w:rPr>
        <w:t>键，在两个参数</w:t>
      </w:r>
      <w:r>
        <w:rPr>
          <w:sz w:val="18"/>
        </w:rPr>
        <w:t>输入框间切换）</w:t>
      </w:r>
      <w:r>
        <w:rPr>
          <w:spacing w:val="12"/>
          <w:sz w:val="18"/>
        </w:rPr>
        <w:t xml:space="preserve">后按 </w:t>
      </w:r>
      <w:r>
        <w:rPr>
          <w:rFonts w:ascii="Times New Roman" w:eastAsia="Times New Roman"/>
          <w:sz w:val="18"/>
        </w:rPr>
        <w:t>Enter</w:t>
      </w:r>
      <w:r>
        <w:rPr>
          <w:rFonts w:ascii="Times New Roman" w:eastAsia="Times New Roman"/>
          <w:spacing w:val="43"/>
          <w:sz w:val="18"/>
        </w:rPr>
        <w:t xml:space="preserve"> </w:t>
      </w:r>
      <w:r>
        <w:rPr>
          <w:spacing w:val="-2"/>
          <w:sz w:val="18"/>
        </w:rPr>
        <w:t>键，确定正交多边形的起始位置。</w:t>
      </w:r>
    </w:p>
    <w:p>
      <w:pPr>
        <w:pStyle w:val="20"/>
        <w:numPr>
          <w:ilvl w:val="0"/>
          <w:numId w:val="51"/>
        </w:numPr>
        <w:tabs>
          <w:tab w:val="left" w:pos="1273"/>
        </w:tabs>
        <w:spacing w:before="61" w:line="223" w:lineRule="auto"/>
        <w:ind w:right="520"/>
        <w:jc w:val="both"/>
        <w:rPr>
          <w:sz w:val="18"/>
        </w:rPr>
      </w:pPr>
      <w:r>
        <w:rPr>
          <w:sz w:val="18"/>
        </w:rPr>
        <w:t xml:space="preserve">移动鼠标，可以看到随着鼠标的移动，地图窗口中会实时标识鼠标位置与起点连线的长度及其与 </w:t>
      </w:r>
      <w:r>
        <w:rPr>
          <w:rFonts w:ascii="Times New Roman" w:eastAsia="Times New Roman"/>
          <w:spacing w:val="-13"/>
          <w:sz w:val="18"/>
        </w:rPr>
        <w:t xml:space="preserve">X </w:t>
      </w:r>
      <w:r>
        <w:rPr>
          <w:spacing w:val="-4"/>
          <w:sz w:val="18"/>
        </w:rPr>
        <w:t>轴正向之间的夹角</w:t>
      </w:r>
      <w:r>
        <w:rPr>
          <w:sz w:val="18"/>
        </w:rPr>
        <w:t>（</w:t>
      </w:r>
      <w:r>
        <w:rPr>
          <w:spacing w:val="6"/>
          <w:sz w:val="18"/>
        </w:rPr>
        <w:t xml:space="preserve">可以通过按 </w:t>
      </w:r>
      <w:r>
        <w:rPr>
          <w:rFonts w:ascii="Times New Roman" w:eastAsia="Times New Roman"/>
          <w:spacing w:val="-6"/>
          <w:sz w:val="18"/>
        </w:rPr>
        <w:t>Tab</w:t>
      </w:r>
      <w:r>
        <w:rPr>
          <w:rFonts w:ascii="Times New Roman" w:eastAsia="Times New Roman"/>
          <w:spacing w:val="10"/>
          <w:sz w:val="18"/>
        </w:rPr>
        <w:t xml:space="preserve"> </w:t>
      </w:r>
      <w:r>
        <w:rPr>
          <w:spacing w:val="-6"/>
          <w:sz w:val="18"/>
        </w:rPr>
        <w:t>键，在两个参数输入框间切换</w:t>
      </w:r>
      <w:r>
        <w:rPr>
          <w:spacing w:val="-61"/>
          <w:sz w:val="18"/>
        </w:rPr>
        <w:t>）</w:t>
      </w:r>
      <w:r>
        <w:rPr>
          <w:spacing w:val="-9"/>
          <w:sz w:val="18"/>
        </w:rPr>
        <w:t>，在参数输入框中输入长度和角</w:t>
      </w:r>
      <w:r>
        <w:rPr>
          <w:spacing w:val="7"/>
          <w:sz w:val="18"/>
        </w:rPr>
        <w:t xml:space="preserve">度值，按 </w:t>
      </w:r>
      <w:r>
        <w:rPr>
          <w:rFonts w:ascii="Times New Roman" w:eastAsia="Times New Roman"/>
          <w:sz w:val="18"/>
        </w:rPr>
        <w:t>Enter</w:t>
      </w:r>
      <w:r>
        <w:rPr>
          <w:rFonts w:ascii="Times New Roman" w:eastAsia="Times New Roman"/>
          <w:spacing w:val="44"/>
          <w:sz w:val="18"/>
        </w:rPr>
        <w:t xml:space="preserve"> </w:t>
      </w:r>
      <w:r>
        <w:rPr>
          <w:spacing w:val="-1"/>
          <w:sz w:val="18"/>
        </w:rPr>
        <w:t>键，完成正交多边形第一条边的绘制。</w:t>
      </w:r>
    </w:p>
    <w:p>
      <w:pPr>
        <w:pStyle w:val="8"/>
        <w:rPr>
          <w:sz w:val="20"/>
        </w:rPr>
      </w:pPr>
    </w:p>
    <w:p>
      <w:pPr>
        <w:pStyle w:val="8"/>
        <w:spacing w:before="12"/>
        <w:rPr>
          <w:sz w:val="14"/>
        </w:rPr>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8"/>
        <w:rPr>
          <w:sz w:val="5"/>
        </w:rPr>
      </w:pPr>
    </w:p>
    <w:p>
      <w:pPr>
        <w:pStyle w:val="20"/>
        <w:numPr>
          <w:ilvl w:val="0"/>
          <w:numId w:val="51"/>
        </w:numPr>
        <w:tabs>
          <w:tab w:val="left" w:pos="1273"/>
        </w:tabs>
        <w:spacing w:before="70" w:line="223" w:lineRule="auto"/>
        <w:ind w:right="522"/>
        <w:jc w:val="both"/>
        <w:rPr>
          <w:sz w:val="18"/>
        </w:rPr>
      </w:pPr>
      <w:r>
        <w:rPr>
          <w:sz w:val="18"/>
        </w:rPr>
        <w:t>移动鼠标至一个新位置单击左键或者输入坐标值确定下一个临时矩形的起点位置，并再次移动鼠标</w:t>
      </w:r>
      <w:r>
        <w:rPr>
          <w:spacing w:val="-9"/>
          <w:sz w:val="18"/>
        </w:rPr>
        <w:t>或者输入坐标值，确定此临时矩形对角线上另外一个角点，此时应用程序自动将原临时矩形与鼠标新</w:t>
      </w:r>
      <w:r>
        <w:rPr>
          <w:sz w:val="18"/>
        </w:rPr>
        <w:t>位置值连接成一个临时正交多边形，再次单击左键，完成该临时正交多边形的绘制。</w:t>
      </w:r>
    </w:p>
    <w:p>
      <w:pPr>
        <w:pStyle w:val="20"/>
        <w:numPr>
          <w:ilvl w:val="0"/>
          <w:numId w:val="51"/>
        </w:numPr>
        <w:tabs>
          <w:tab w:val="left" w:pos="1273"/>
        </w:tabs>
        <w:spacing w:before="44"/>
        <w:ind w:hanging="421"/>
        <w:jc w:val="both"/>
        <w:rPr>
          <w:sz w:val="18"/>
        </w:rPr>
      </w:pPr>
      <w:r>
        <w:rPr>
          <w:lang w:val="en-US" w:bidi="ar-SA"/>
        </w:rPr>
        <w:drawing>
          <wp:anchor distT="0" distB="0" distL="0" distR="0" simplePos="0" relativeHeight="251660288" behindDoc="0" locked="0" layoutInCell="1" allowOverlap="1">
            <wp:simplePos x="0" y="0"/>
            <wp:positionH relativeFrom="page">
              <wp:posOffset>2214245</wp:posOffset>
            </wp:positionH>
            <wp:positionV relativeFrom="paragraph">
              <wp:posOffset>269875</wp:posOffset>
            </wp:positionV>
            <wp:extent cx="2243455" cy="1303020"/>
            <wp:effectExtent l="0" t="0" r="0" b="0"/>
            <wp:wrapTopAndBottom/>
            <wp:docPr id="1113" name="image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image562.png"/>
                    <pic:cNvPicPr>
                      <a:picLocks noChangeAspect="1"/>
                    </pic:cNvPicPr>
                  </pic:nvPicPr>
                  <pic:blipFill>
                    <a:blip r:embed="rId376" cstate="print"/>
                    <a:stretch>
                      <a:fillRect/>
                    </a:stretch>
                  </pic:blipFill>
                  <pic:spPr>
                    <a:xfrm>
                      <a:off x="0" y="0"/>
                      <a:ext cx="2243154" cy="1303020"/>
                    </a:xfrm>
                    <a:prstGeom prst="rect">
                      <a:avLst/>
                    </a:prstGeom>
                  </pic:spPr>
                </pic:pic>
              </a:graphicData>
            </a:graphic>
          </wp:anchor>
        </w:drawing>
      </w:r>
      <w:r>
        <w:rPr>
          <w:sz w:val="18"/>
        </w:rPr>
        <w:t>如果此时单击右键则生成一个正交多边形，如果想绘制更为复杂的正交多边形则重复上一步骤即可。</w:t>
      </w:r>
    </w:p>
    <w:p>
      <w:pPr>
        <w:ind w:left="334" w:right="429"/>
        <w:jc w:val="center"/>
        <w:rPr>
          <w:sz w:val="15"/>
        </w:rPr>
      </w:pPr>
      <w:r>
        <w:rPr>
          <w:sz w:val="15"/>
        </w:rPr>
        <w:t xml:space="preserve">图 </w:t>
      </w:r>
      <w:r>
        <w:rPr>
          <w:rFonts w:ascii="Times New Roman" w:eastAsia="Times New Roman"/>
          <w:sz w:val="15"/>
        </w:rPr>
        <w:t xml:space="preserve">4-24  </w:t>
      </w:r>
      <w:r>
        <w:rPr>
          <w:sz w:val="15"/>
        </w:rPr>
        <w:t>绘制新正交多边形</w:t>
      </w:r>
    </w:p>
    <w:p>
      <w:pPr>
        <w:pStyle w:val="8"/>
        <w:spacing w:before="6"/>
        <w:rPr>
          <w:sz w:val="15"/>
        </w:rPr>
      </w:pPr>
    </w:p>
    <w:p>
      <w:pPr>
        <w:pStyle w:val="4"/>
      </w:pPr>
      <w:bookmarkStart w:id="476" w:name="_Toc3276"/>
      <w:bookmarkStart w:id="477" w:name="_Toc13783"/>
      <w:bookmarkStart w:id="478" w:name="_Toc26380"/>
      <w:r>
        <w:rPr>
          <w:lang w:val="en-US" w:bidi="ar-SA"/>
        </w:rPr>
        <w:drawing>
          <wp:anchor distT="0" distB="0" distL="0" distR="0" simplePos="0" relativeHeight="252477440" behindDoc="0" locked="0" layoutInCell="1" allowOverlap="1">
            <wp:simplePos x="0" y="0"/>
            <wp:positionH relativeFrom="page">
              <wp:posOffset>848360</wp:posOffset>
            </wp:positionH>
            <wp:positionV relativeFrom="paragraph">
              <wp:posOffset>121920</wp:posOffset>
            </wp:positionV>
            <wp:extent cx="300355" cy="107950"/>
            <wp:effectExtent l="0" t="0" r="0" b="0"/>
            <wp:wrapNone/>
            <wp:docPr id="1115" name="image5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563.png"/>
                    <pic:cNvPicPr>
                      <a:picLocks noChangeAspect="1"/>
                    </pic:cNvPicPr>
                  </pic:nvPicPr>
                  <pic:blipFill>
                    <a:blip r:embed="rId377" cstate="print"/>
                    <a:stretch>
                      <a:fillRect/>
                    </a:stretch>
                  </pic:blipFill>
                  <pic:spPr>
                    <a:xfrm>
                      <a:off x="0" y="0"/>
                      <a:ext cx="300181" cy="108076"/>
                    </a:xfrm>
                    <a:prstGeom prst="rect">
                      <a:avLst/>
                    </a:prstGeom>
                  </pic:spPr>
                </pic:pic>
              </a:graphicData>
            </a:graphic>
          </wp:anchor>
        </w:drawing>
      </w:r>
      <w:bookmarkStart w:id="479" w:name="_bookmark55"/>
      <w:bookmarkEnd w:id="479"/>
      <w:r>
        <w:t>绘制设置</w:t>
      </w:r>
      <w:bookmarkEnd w:id="476"/>
      <w:bookmarkEnd w:id="477"/>
      <w:bookmarkEnd w:id="478"/>
    </w:p>
    <w:p>
      <w:pPr>
        <w:pStyle w:val="8"/>
        <w:spacing w:before="7"/>
        <w:rPr>
          <w:b/>
          <w:sz w:val="14"/>
        </w:rPr>
      </w:pPr>
    </w:p>
    <w:p>
      <w:pPr>
        <w:pStyle w:val="8"/>
        <w:spacing w:before="70" w:line="223" w:lineRule="auto"/>
        <w:ind w:left="427" w:right="624" w:firstLine="360"/>
      </w:pPr>
      <w:r>
        <w:rPr>
          <w:rFonts w:ascii="Times New Roman" w:hAnsi="Times New Roman" w:eastAsia="Times New Roman"/>
        </w:rPr>
        <w:t xml:space="preserve">SuperMap iDesktop 9D(2019) </w:t>
      </w:r>
      <w:r>
        <w:t>在</w:t>
      </w:r>
      <w:r>
        <w:rPr>
          <w:rFonts w:ascii="Times New Roman" w:hAnsi="Times New Roman" w:eastAsia="Times New Roman"/>
        </w:rPr>
        <w:t>“</w:t>
      </w:r>
      <w:r>
        <w:t>绘制设置</w:t>
      </w:r>
      <w:r>
        <w:rPr>
          <w:rFonts w:ascii="Times New Roman" w:hAnsi="Times New Roman" w:eastAsia="Times New Roman"/>
        </w:rPr>
        <w:t>”</w:t>
      </w:r>
      <w:r>
        <w:t>菜单栏，提供自动绘制对象功能，包括自动连接线对象、自动闭合线对象、自动打断线对象和自动切割面对象。提供参数化设置、编辑实时刷新设置、以及绘制多段线设置。</w:t>
      </w:r>
    </w:p>
    <w:p>
      <w:pPr>
        <w:pStyle w:val="8"/>
        <w:spacing w:before="8"/>
      </w:pPr>
    </w:p>
    <w:p>
      <w:pPr>
        <w:pStyle w:val="5"/>
      </w:pPr>
      <w:r>
        <w:t>自动连接线对象</w:t>
      </w:r>
    </w:p>
    <w:p>
      <w:pPr>
        <w:pStyle w:val="8"/>
        <w:spacing w:before="233" w:line="223" w:lineRule="auto"/>
        <w:ind w:left="427" w:right="561" w:firstLine="360"/>
      </w:pPr>
      <w:r>
        <w:rPr>
          <w:rFonts w:ascii="Times New Roman" w:hAnsi="Times New Roman" w:eastAsia="Times New Roman"/>
        </w:rPr>
        <w:t>“</w:t>
      </w:r>
      <w:r>
        <w:t>自动连线</w:t>
      </w:r>
      <w:r>
        <w:rPr>
          <w:rFonts w:ascii="Times New Roman" w:hAnsi="Times New Roman" w:eastAsia="Times New Roman"/>
        </w:rPr>
        <w:t>”</w:t>
      </w:r>
      <w:r>
        <w:t>功能可以实现将某一段线对象（</w:t>
      </w:r>
      <w:r>
        <w:rPr>
          <w:rFonts w:ascii="Times New Roman" w:hAnsi="Times New Roman" w:eastAsia="Times New Roman"/>
        </w:rPr>
        <w:t>A</w:t>
      </w:r>
      <w:r>
        <w:t>）捕捉到另一段线对象（</w:t>
      </w:r>
      <w:r>
        <w:rPr>
          <w:rFonts w:ascii="Times New Roman" w:hAnsi="Times New Roman" w:eastAsia="Times New Roman"/>
        </w:rPr>
        <w:t>B</w:t>
      </w:r>
      <w:r>
        <w:t>）上，并在捕捉位置上，将这两个线对象按照绘制顺序自动连接成一个线对象。此功能在对线对象进矢量化时，可以将多次绘制的线对象在节点捕捉的位置进行连接，得到一个新的线对象，可以提高用户矢量化的速度。连接的线对象可以是不同类型线对象，比如折线、弧段、矩形等，适用于线图层、</w:t>
      </w:r>
      <w:r>
        <w:rPr>
          <w:rFonts w:ascii="Times New Roman" w:hAnsi="Times New Roman" w:eastAsia="Times New Roman"/>
        </w:rPr>
        <w:t xml:space="preserve">CAD </w:t>
      </w:r>
      <w:r>
        <w:t>图层。</w:t>
      </w:r>
    </w:p>
    <w:p>
      <w:pPr>
        <w:pStyle w:val="20"/>
        <w:numPr>
          <w:ilvl w:val="0"/>
          <w:numId w:val="52"/>
        </w:numPr>
        <w:tabs>
          <w:tab w:val="left" w:pos="1272"/>
          <w:tab w:val="left" w:pos="1273"/>
        </w:tabs>
        <w:spacing w:before="104" w:line="319" w:lineRule="exact"/>
        <w:ind w:hanging="421"/>
        <w:rPr>
          <w:sz w:val="18"/>
        </w:rPr>
      </w:pPr>
      <w:r>
        <w:rPr>
          <w:spacing w:val="-1"/>
          <w:sz w:val="18"/>
        </w:rPr>
        <w:t>将当前图层设置为可编辑，在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对象绘制</w:t>
      </w:r>
      <w:r>
        <w:rPr>
          <w:rFonts w:ascii="Times New Roman" w:hAnsi="Times New Roman" w:eastAsia="Times New Roman"/>
          <w:sz w:val="18"/>
        </w:rPr>
        <w:t>”</w:t>
      </w:r>
      <w:r>
        <w:rPr>
          <w:spacing w:val="-3"/>
          <w:sz w:val="18"/>
        </w:rPr>
        <w:t>组中，单击</w:t>
      </w:r>
      <w:r>
        <w:rPr>
          <w:rFonts w:ascii="Times New Roman" w:hAnsi="Times New Roman" w:eastAsia="Times New Roman"/>
          <w:sz w:val="18"/>
        </w:rPr>
        <w:t>“</w:t>
      </w:r>
      <w:r>
        <w:rPr>
          <w:b/>
          <w:sz w:val="18"/>
        </w:rPr>
        <w:t>绘制设置</w:t>
      </w:r>
      <w:r>
        <w:rPr>
          <w:rFonts w:ascii="Times New Roman" w:hAnsi="Times New Roman" w:eastAsia="Times New Roman"/>
          <w:sz w:val="18"/>
        </w:rPr>
        <w:t>”</w:t>
      </w:r>
      <w:r>
        <w:rPr>
          <w:spacing w:val="-2"/>
          <w:sz w:val="18"/>
        </w:rPr>
        <w:t>下拉按钮，选中</w:t>
      </w:r>
    </w:p>
    <w:p>
      <w:pPr>
        <w:spacing w:line="319" w:lineRule="exact"/>
        <w:ind w:left="1272"/>
        <w:rPr>
          <w:sz w:val="18"/>
        </w:rPr>
      </w:pPr>
      <w:r>
        <w:rPr>
          <w:rFonts w:ascii="Times New Roman" w:hAnsi="Times New Roman" w:eastAsia="Times New Roman"/>
          <w:sz w:val="18"/>
        </w:rPr>
        <w:t>“</w:t>
      </w:r>
      <w:r>
        <w:rPr>
          <w:b/>
          <w:sz w:val="18"/>
        </w:rPr>
        <w:t>自动连接线</w:t>
      </w:r>
      <w:r>
        <w:rPr>
          <w:rFonts w:ascii="Times New Roman" w:hAnsi="Times New Roman" w:eastAsia="Times New Roman"/>
          <w:sz w:val="18"/>
        </w:rPr>
        <w:t>”</w:t>
      </w:r>
      <w:r>
        <w:rPr>
          <w:sz w:val="18"/>
        </w:rPr>
        <w:t>。</w:t>
      </w:r>
    </w:p>
    <w:p>
      <w:pPr>
        <w:pStyle w:val="20"/>
        <w:numPr>
          <w:ilvl w:val="0"/>
          <w:numId w:val="52"/>
        </w:numPr>
        <w:tabs>
          <w:tab w:val="left" w:pos="1272"/>
          <w:tab w:val="left" w:pos="1273"/>
        </w:tabs>
        <w:spacing w:before="40"/>
        <w:ind w:hanging="421"/>
        <w:rPr>
          <w:sz w:val="18"/>
        </w:rPr>
      </w:pPr>
      <w:r>
        <w:rPr>
          <w:sz w:val="18"/>
        </w:rPr>
        <w:t>在地图窗口的任意位置绘制一个线对象，可以是任何类型的线对象，例如折线。</w:t>
      </w:r>
    </w:p>
    <w:p>
      <w:pPr>
        <w:pStyle w:val="20"/>
        <w:numPr>
          <w:ilvl w:val="0"/>
          <w:numId w:val="52"/>
        </w:numPr>
        <w:tabs>
          <w:tab w:val="left" w:pos="1272"/>
          <w:tab w:val="left" w:pos="1273"/>
        </w:tabs>
        <w:spacing w:before="38"/>
        <w:ind w:hanging="421"/>
        <w:rPr>
          <w:sz w:val="18"/>
        </w:rPr>
      </w:pPr>
      <w:r>
        <w:rPr>
          <w:sz w:val="18"/>
        </w:rPr>
        <w:t>启用捕捉功能，捕捉下一段线对象要开始绘制的位置，开始绘制新的线对象。</w:t>
      </w:r>
    </w:p>
    <w:p>
      <w:pPr>
        <w:pStyle w:val="20"/>
        <w:numPr>
          <w:ilvl w:val="0"/>
          <w:numId w:val="52"/>
        </w:numPr>
        <w:tabs>
          <w:tab w:val="left" w:pos="1272"/>
          <w:tab w:val="left" w:pos="1273"/>
        </w:tabs>
        <w:spacing w:before="52" w:line="223" w:lineRule="auto"/>
        <w:ind w:right="521"/>
        <w:rPr>
          <w:sz w:val="18"/>
        </w:rPr>
      </w:pPr>
      <w:r>
        <w:rPr>
          <w:spacing w:val="-9"/>
          <w:sz w:val="18"/>
        </w:rPr>
        <w:t>点击鼠标右键，结束绘制。此时新绘制的线对象与第一次绘制的线对象自动连接为一个对象。此对象</w:t>
      </w:r>
      <w:r>
        <w:rPr>
          <w:spacing w:val="-6"/>
          <w:sz w:val="18"/>
        </w:rPr>
        <w:t>的属性与第一个对象的属性保持一致。如下所示通过自动连接功能，将这些单个线对象在端点捕捉处</w:t>
      </w:r>
    </w:p>
    <w:p>
      <w:pPr>
        <w:pStyle w:val="8"/>
        <w:spacing w:line="317" w:lineRule="exact"/>
        <w:ind w:left="1272"/>
      </w:pPr>
      <w:r>
        <w:t>（绿色方块处）连接为一个新的对象。</w:t>
      </w:r>
    </w:p>
    <w:p>
      <w:pPr>
        <w:pStyle w:val="8"/>
        <w:rPr>
          <w:sz w:val="20"/>
        </w:rPr>
      </w:pPr>
    </w:p>
    <w:p>
      <w:pPr>
        <w:pStyle w:val="8"/>
        <w:spacing w:before="18"/>
        <w:rPr>
          <w:sz w:val="23"/>
        </w:rPr>
      </w:pPr>
    </w:p>
    <w:p>
      <w:pPr>
        <w:pStyle w:val="8"/>
        <w:spacing w:before="53"/>
        <w:ind w:right="523"/>
        <w:jc w:val="right"/>
      </w:pPr>
      <w:r>
        <w:t>北京超图软件股份有限公司</w:t>
      </w:r>
    </w:p>
    <w:p>
      <w:pPr>
        <w:jc w:val="right"/>
        <w:sectPr>
          <w:headerReference r:id="rId56" w:type="default"/>
          <w:pgSz w:w="10500" w:h="13050"/>
          <w:pgMar w:top="1080" w:right="380" w:bottom="280" w:left="480" w:header="772" w:footer="0" w:gutter="0"/>
          <w:pgNumType w:fmt="decimal"/>
          <w:cols w:space="720" w:num="1"/>
        </w:sectPr>
      </w:pPr>
    </w:p>
    <w:p>
      <w:pPr>
        <w:pStyle w:val="8"/>
        <w:spacing w:before="6"/>
        <w:rPr>
          <w:sz w:val="10"/>
        </w:rPr>
      </w:pPr>
    </w:p>
    <w:p>
      <w:pPr>
        <w:pStyle w:val="8"/>
        <w:ind w:left="3092"/>
        <w:rPr>
          <w:sz w:val="20"/>
        </w:rPr>
      </w:pPr>
      <w:r>
        <w:rPr>
          <w:sz w:val="20"/>
          <w:lang w:val="en-US" w:bidi="ar-SA"/>
        </w:rPr>
        <w:drawing>
          <wp:inline distT="0" distB="0" distL="0" distR="0">
            <wp:extent cx="2127885" cy="1049020"/>
            <wp:effectExtent l="0" t="0" r="0" b="0"/>
            <wp:docPr id="1117" name="image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image564.png"/>
                    <pic:cNvPicPr>
                      <a:picLocks noChangeAspect="1"/>
                    </pic:cNvPicPr>
                  </pic:nvPicPr>
                  <pic:blipFill>
                    <a:blip r:embed="rId378" cstate="print"/>
                    <a:stretch>
                      <a:fillRect/>
                    </a:stretch>
                  </pic:blipFill>
                  <pic:spPr>
                    <a:xfrm>
                      <a:off x="0" y="0"/>
                      <a:ext cx="2127902" cy="1049654"/>
                    </a:xfrm>
                    <a:prstGeom prst="rect">
                      <a:avLst/>
                    </a:prstGeom>
                  </pic:spPr>
                </pic:pic>
              </a:graphicData>
            </a:graphic>
          </wp:inline>
        </w:drawing>
      </w:r>
    </w:p>
    <w:p>
      <w:pPr>
        <w:spacing w:before="15"/>
        <w:ind w:left="334" w:right="427"/>
        <w:jc w:val="center"/>
        <w:rPr>
          <w:sz w:val="15"/>
        </w:rPr>
      </w:pPr>
      <w:r>
        <w:rPr>
          <w:sz w:val="15"/>
        </w:rPr>
        <w:t xml:space="preserve">图 </w:t>
      </w:r>
      <w:r>
        <w:rPr>
          <w:rFonts w:ascii="Times New Roman" w:eastAsia="Times New Roman"/>
          <w:sz w:val="15"/>
        </w:rPr>
        <w:t xml:space="preserve">4-25 </w:t>
      </w:r>
      <w:r>
        <w:rPr>
          <w:sz w:val="15"/>
        </w:rPr>
        <w:t>自动连接线对象</w:t>
      </w:r>
    </w:p>
    <w:p>
      <w:pPr>
        <w:pStyle w:val="20"/>
        <w:numPr>
          <w:ilvl w:val="0"/>
          <w:numId w:val="52"/>
        </w:numPr>
        <w:tabs>
          <w:tab w:val="left" w:pos="1272"/>
          <w:tab w:val="left" w:pos="1273"/>
        </w:tabs>
        <w:spacing w:before="37"/>
        <w:ind w:hanging="421"/>
        <w:rPr>
          <w:sz w:val="18"/>
        </w:rPr>
      </w:pPr>
      <w:r>
        <w:rPr>
          <w:spacing w:val="-1"/>
          <w:sz w:val="18"/>
        </w:rPr>
        <w:t xml:space="preserve">如需连接更多的线对象，重复第 </w:t>
      </w:r>
      <w:r>
        <w:rPr>
          <w:rFonts w:ascii="Times New Roman" w:eastAsia="Times New Roman"/>
          <w:sz w:val="18"/>
        </w:rPr>
        <w:t>4</w:t>
      </w:r>
      <w:r>
        <w:rPr>
          <w:rFonts w:ascii="Times New Roman" w:eastAsia="Times New Roman"/>
          <w:spacing w:val="1"/>
          <w:sz w:val="18"/>
        </w:rPr>
        <w:t xml:space="preserve"> </w:t>
      </w:r>
      <w:r>
        <w:rPr>
          <w:spacing w:val="-6"/>
          <w:sz w:val="18"/>
        </w:rPr>
        <w:t xml:space="preserve">和 </w:t>
      </w:r>
      <w:r>
        <w:rPr>
          <w:rFonts w:ascii="Times New Roman" w:eastAsia="Times New Roman"/>
          <w:sz w:val="18"/>
        </w:rPr>
        <w:t>5</w:t>
      </w:r>
      <w:r>
        <w:rPr>
          <w:rFonts w:ascii="Times New Roman" w:eastAsia="Times New Roman"/>
          <w:spacing w:val="1"/>
          <w:sz w:val="18"/>
        </w:rPr>
        <w:t xml:space="preserve"> </w:t>
      </w:r>
      <w:r>
        <w:rPr>
          <w:sz w:val="18"/>
        </w:rPr>
        <w:t>步即可。</w:t>
      </w:r>
    </w:p>
    <w:p>
      <w:pPr>
        <w:pStyle w:val="5"/>
        <w:spacing w:before="215"/>
      </w:pPr>
      <w:r>
        <w:t>自动闭合线对象</w:t>
      </w:r>
    </w:p>
    <w:p>
      <w:pPr>
        <w:pStyle w:val="8"/>
        <w:spacing w:before="233" w:line="223" w:lineRule="auto"/>
        <w:ind w:left="427" w:right="538" w:firstLine="360"/>
        <w:jc w:val="both"/>
      </w:pPr>
      <w:r>
        <w:t xml:space="preserve">“自动闭合线”功能用来在绘制折线、曲线、多段线、自由曲线时自动闭合对象。绘制的线对象至少有 </w:t>
      </w:r>
      <w:r>
        <w:rPr>
          <w:rFonts w:ascii="Times New Roman" w:hAnsi="Times New Roman" w:eastAsia="Times New Roman"/>
        </w:rPr>
        <w:t xml:space="preserve">3 </w:t>
      </w:r>
      <w:r>
        <w:t>个节点。因此折线、椭圆弧、三点弧、</w:t>
      </w:r>
      <w:r>
        <w:rPr>
          <w:rFonts w:ascii="Times New Roman" w:hAnsi="Times New Roman" w:eastAsia="Times New Roman"/>
        </w:rPr>
        <w:t xml:space="preserve">Cardinal </w:t>
      </w:r>
      <w:r>
        <w:t>曲线、贝兹曲线、</w:t>
      </w:r>
      <w:r>
        <w:rPr>
          <w:rFonts w:ascii="Times New Roman" w:hAnsi="Times New Roman" w:eastAsia="Times New Roman"/>
        </w:rPr>
        <w:t xml:space="preserve">B </w:t>
      </w:r>
      <w:r>
        <w:t>样条曲线等支持自动闭合线对象功能，而直线不支持自动闭合功能。</w:t>
      </w:r>
    </w:p>
    <w:p>
      <w:pPr>
        <w:pStyle w:val="20"/>
        <w:numPr>
          <w:ilvl w:val="0"/>
          <w:numId w:val="53"/>
        </w:numPr>
        <w:tabs>
          <w:tab w:val="left" w:pos="1272"/>
          <w:tab w:val="left" w:pos="1273"/>
        </w:tabs>
        <w:spacing w:before="118" w:line="223" w:lineRule="auto"/>
        <w:ind w:right="520"/>
        <w:rPr>
          <w:sz w:val="18"/>
        </w:rPr>
      </w:pPr>
      <w:r>
        <w:rPr>
          <w:spacing w:val="-1"/>
          <w:sz w:val="18"/>
        </w:rPr>
        <w:t>将当前图层设置为可编辑，在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对象绘制</w:t>
      </w:r>
      <w:r>
        <w:rPr>
          <w:rFonts w:ascii="Times New Roman" w:hAnsi="Times New Roman" w:eastAsia="Times New Roman"/>
          <w:sz w:val="18"/>
        </w:rPr>
        <w:t>”</w:t>
      </w:r>
      <w:r>
        <w:rPr>
          <w:spacing w:val="-3"/>
          <w:sz w:val="18"/>
        </w:rPr>
        <w:t>组中，单单击</w:t>
      </w:r>
      <w:r>
        <w:rPr>
          <w:rFonts w:ascii="Times New Roman" w:hAnsi="Times New Roman" w:eastAsia="Times New Roman"/>
          <w:sz w:val="18"/>
        </w:rPr>
        <w:t>“</w:t>
      </w:r>
      <w:r>
        <w:rPr>
          <w:b/>
          <w:sz w:val="18"/>
        </w:rPr>
        <w:t>绘制设置</w:t>
      </w:r>
      <w:r>
        <w:rPr>
          <w:rFonts w:ascii="Times New Roman" w:hAnsi="Times New Roman" w:eastAsia="Times New Roman"/>
          <w:sz w:val="18"/>
        </w:rPr>
        <w:t>”</w:t>
      </w:r>
      <w:r>
        <w:rPr>
          <w:spacing w:val="-4"/>
          <w:sz w:val="18"/>
        </w:rPr>
        <w:t>下拉按钮，选</w:t>
      </w:r>
      <w:r>
        <w:rPr>
          <w:sz w:val="18"/>
        </w:rPr>
        <w:t>中</w:t>
      </w:r>
      <w:r>
        <w:rPr>
          <w:rFonts w:ascii="Times New Roman" w:hAnsi="Times New Roman" w:eastAsia="Times New Roman"/>
          <w:sz w:val="18"/>
        </w:rPr>
        <w:t>“</w:t>
      </w:r>
      <w:r>
        <w:rPr>
          <w:b/>
          <w:sz w:val="18"/>
        </w:rPr>
        <w:t>自动闭合线</w:t>
      </w:r>
      <w:r>
        <w:rPr>
          <w:rFonts w:ascii="Times New Roman" w:hAnsi="Times New Roman" w:eastAsia="Times New Roman"/>
          <w:sz w:val="18"/>
        </w:rPr>
        <w:t>”</w:t>
      </w:r>
      <w:r>
        <w:rPr>
          <w:sz w:val="18"/>
        </w:rPr>
        <w:t>。</w:t>
      </w:r>
    </w:p>
    <w:p>
      <w:pPr>
        <w:pStyle w:val="20"/>
        <w:numPr>
          <w:ilvl w:val="0"/>
          <w:numId w:val="53"/>
        </w:numPr>
        <w:tabs>
          <w:tab w:val="left" w:pos="1272"/>
          <w:tab w:val="left" w:pos="1273"/>
        </w:tabs>
        <w:spacing w:before="63" w:line="223" w:lineRule="auto"/>
        <w:ind w:right="522"/>
        <w:rPr>
          <w:sz w:val="18"/>
        </w:rPr>
      </w:pPr>
      <w:r>
        <w:rPr>
          <w:spacing w:val="-6"/>
          <w:sz w:val="18"/>
        </w:rPr>
        <w:t>在绘制线对象过程中，单击鼠标右键结束绘制动作的同时，会将当前绘制的线自动闭合，即自动连接</w:t>
      </w:r>
      <w:r>
        <w:rPr>
          <w:sz w:val="18"/>
        </w:rPr>
        <w:t>线对象的第一个节点和最后一个结点，形成一个封闭的对象。</w:t>
      </w:r>
    </w:p>
    <w:p>
      <w:pPr>
        <w:pStyle w:val="20"/>
        <w:numPr>
          <w:ilvl w:val="0"/>
          <w:numId w:val="53"/>
        </w:numPr>
        <w:tabs>
          <w:tab w:val="left" w:pos="1272"/>
          <w:tab w:val="left" w:pos="1273"/>
        </w:tabs>
        <w:spacing w:before="43"/>
        <w:ind w:hanging="421"/>
        <w:rPr>
          <w:sz w:val="18"/>
        </w:rPr>
      </w:pPr>
      <w:r>
        <w:rPr>
          <w:sz w:val="18"/>
        </w:rPr>
        <w:t>如想取消自动闭合线对象功能，取消勾选</w:t>
      </w:r>
      <w:r>
        <w:rPr>
          <w:rFonts w:ascii="Times New Roman" w:hAnsi="Times New Roman" w:eastAsia="Times New Roman"/>
          <w:sz w:val="18"/>
        </w:rPr>
        <w:t>“</w:t>
      </w:r>
      <w:r>
        <w:rPr>
          <w:sz w:val="18"/>
        </w:rPr>
        <w:t>自动闭合线</w:t>
      </w:r>
      <w:r>
        <w:rPr>
          <w:rFonts w:ascii="Times New Roman" w:hAnsi="Times New Roman" w:eastAsia="Times New Roman"/>
          <w:sz w:val="18"/>
        </w:rPr>
        <w:t>”</w:t>
      </w:r>
      <w:r>
        <w:rPr>
          <w:sz w:val="18"/>
        </w:rPr>
        <w:t>即可。</w:t>
      </w:r>
    </w:p>
    <w:p>
      <w:pPr>
        <w:pStyle w:val="5"/>
        <w:spacing w:before="214"/>
      </w:pPr>
      <w:r>
        <w:t>自动打断线对象</w:t>
      </w:r>
    </w:p>
    <w:p>
      <w:pPr>
        <w:pStyle w:val="8"/>
        <w:spacing w:before="233" w:line="223" w:lineRule="auto"/>
        <w:ind w:left="427" w:right="580" w:firstLine="360"/>
      </w:pPr>
      <w:r>
        <w:rPr>
          <w:rFonts w:ascii="Times New Roman" w:hAnsi="Times New Roman" w:eastAsia="Times New Roman"/>
        </w:rPr>
        <w:t>“</w:t>
      </w:r>
      <w:r>
        <w:t>自动打断线</w:t>
      </w:r>
      <w:r>
        <w:rPr>
          <w:rFonts w:ascii="Times New Roman" w:hAnsi="Times New Roman" w:eastAsia="Times New Roman"/>
        </w:rPr>
        <w:t>”</w:t>
      </w:r>
      <w:r>
        <w:t>功能用来在绘制线对象时，会在相交位置将原对象和新绘制的线对象自动打断，并同时生成多个线对象，用于线图层、</w:t>
      </w:r>
      <w:r>
        <w:rPr>
          <w:rFonts w:ascii="Times New Roman" w:hAnsi="Times New Roman" w:eastAsia="Times New Roman"/>
        </w:rPr>
        <w:t xml:space="preserve">CAD </w:t>
      </w:r>
      <w:r>
        <w:t>图层。</w:t>
      </w:r>
    </w:p>
    <w:p>
      <w:pPr>
        <w:pStyle w:val="20"/>
        <w:numPr>
          <w:ilvl w:val="0"/>
          <w:numId w:val="54"/>
        </w:numPr>
        <w:tabs>
          <w:tab w:val="left" w:pos="1272"/>
          <w:tab w:val="left" w:pos="1273"/>
        </w:tabs>
        <w:spacing w:before="101" w:line="321" w:lineRule="exact"/>
        <w:ind w:hanging="421"/>
        <w:rPr>
          <w:sz w:val="18"/>
        </w:rPr>
      </w:pPr>
      <w:r>
        <w:rPr>
          <w:spacing w:val="-1"/>
          <w:sz w:val="18"/>
        </w:rPr>
        <w:t>将当前图层设置为可编辑，在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对象绘制</w:t>
      </w:r>
      <w:r>
        <w:rPr>
          <w:rFonts w:ascii="Times New Roman" w:hAnsi="Times New Roman" w:eastAsia="Times New Roman"/>
          <w:sz w:val="18"/>
        </w:rPr>
        <w:t>”</w:t>
      </w:r>
      <w:r>
        <w:rPr>
          <w:spacing w:val="-3"/>
          <w:sz w:val="18"/>
        </w:rPr>
        <w:t>组中，单击</w:t>
      </w:r>
      <w:r>
        <w:rPr>
          <w:rFonts w:ascii="Times New Roman" w:hAnsi="Times New Roman" w:eastAsia="Times New Roman"/>
          <w:sz w:val="18"/>
        </w:rPr>
        <w:t>“</w:t>
      </w:r>
      <w:r>
        <w:rPr>
          <w:b/>
          <w:sz w:val="18"/>
        </w:rPr>
        <w:t>绘制设置</w:t>
      </w:r>
      <w:r>
        <w:rPr>
          <w:rFonts w:ascii="Times New Roman" w:hAnsi="Times New Roman" w:eastAsia="Times New Roman"/>
          <w:sz w:val="18"/>
        </w:rPr>
        <w:t>”</w:t>
      </w:r>
      <w:r>
        <w:rPr>
          <w:spacing w:val="-2"/>
          <w:sz w:val="18"/>
        </w:rPr>
        <w:t>下拉按钮，选中</w:t>
      </w:r>
    </w:p>
    <w:p>
      <w:pPr>
        <w:spacing w:line="321" w:lineRule="exact"/>
        <w:ind w:left="1272"/>
        <w:rPr>
          <w:sz w:val="18"/>
        </w:rPr>
      </w:pPr>
      <w:r>
        <w:rPr>
          <w:rFonts w:ascii="Times New Roman" w:hAnsi="Times New Roman" w:eastAsia="Times New Roman"/>
          <w:sz w:val="18"/>
        </w:rPr>
        <w:t>“</w:t>
      </w:r>
      <w:r>
        <w:rPr>
          <w:b/>
          <w:sz w:val="18"/>
        </w:rPr>
        <w:t>自动打断线</w:t>
      </w:r>
      <w:r>
        <w:rPr>
          <w:rFonts w:ascii="Times New Roman" w:hAnsi="Times New Roman" w:eastAsia="Times New Roman"/>
          <w:b/>
          <w:sz w:val="18"/>
        </w:rPr>
        <w:t>“</w:t>
      </w:r>
      <w:r>
        <w:rPr>
          <w:sz w:val="18"/>
        </w:rPr>
        <w:t>选项。</w:t>
      </w:r>
    </w:p>
    <w:p>
      <w:pPr>
        <w:pStyle w:val="20"/>
        <w:numPr>
          <w:ilvl w:val="0"/>
          <w:numId w:val="54"/>
        </w:numPr>
        <w:tabs>
          <w:tab w:val="left" w:pos="1273"/>
        </w:tabs>
        <w:spacing w:before="57" w:line="223" w:lineRule="auto"/>
        <w:ind w:right="522"/>
        <w:jc w:val="both"/>
        <w:rPr>
          <w:sz w:val="18"/>
        </w:rPr>
      </w:pPr>
      <w:r>
        <w:rPr>
          <w:spacing w:val="-7"/>
          <w:sz w:val="18"/>
        </w:rPr>
        <w:t>在当前可编辑图层中，绘制一个线对象。绘制完成后，绘制的新对象和原对象在相交处被自动打断为</w:t>
      </w:r>
      <w:r>
        <w:rPr>
          <w:sz w:val="18"/>
        </w:rPr>
        <w:t>多个对象。</w:t>
      </w:r>
    </w:p>
    <w:p>
      <w:pPr>
        <w:pStyle w:val="20"/>
        <w:numPr>
          <w:ilvl w:val="0"/>
          <w:numId w:val="54"/>
        </w:numPr>
        <w:tabs>
          <w:tab w:val="left" w:pos="1273"/>
        </w:tabs>
        <w:spacing w:before="60" w:line="223" w:lineRule="auto"/>
        <w:ind w:right="521"/>
        <w:jc w:val="both"/>
        <w:rPr>
          <w:sz w:val="18"/>
        </w:rPr>
      </w:pPr>
      <w:r>
        <w:rPr>
          <w:spacing w:val="1"/>
          <w:sz w:val="18"/>
        </w:rPr>
        <w:t xml:space="preserve">绘制与图 </w:t>
      </w:r>
      <w:r>
        <w:rPr>
          <w:rFonts w:ascii="Times New Roman" w:eastAsia="Times New Roman"/>
          <w:sz w:val="18"/>
        </w:rPr>
        <w:t>4-26</w:t>
      </w:r>
      <w:r>
        <w:rPr>
          <w:rFonts w:ascii="Times New Roman" w:eastAsia="Times New Roman"/>
          <w:spacing w:val="17"/>
          <w:sz w:val="18"/>
        </w:rPr>
        <w:t xml:space="preserve"> </w:t>
      </w:r>
      <w:r>
        <w:rPr>
          <w:spacing w:val="-2"/>
          <w:sz w:val="18"/>
        </w:rPr>
        <w:t>中相交的线对象，在启用自动打断线对象和不使用自动打断线对象的对比结果，如图</w:t>
      </w:r>
      <w:r>
        <w:rPr>
          <w:rFonts w:ascii="Times New Roman" w:eastAsia="Times New Roman"/>
          <w:sz w:val="18"/>
        </w:rPr>
        <w:t xml:space="preserve">4-26 </w:t>
      </w:r>
      <w:r>
        <w:rPr>
          <w:sz w:val="18"/>
        </w:rPr>
        <w:t>和</w:t>
      </w:r>
      <w:r>
        <w:rPr>
          <w:b/>
          <w:sz w:val="18"/>
        </w:rPr>
        <w:t>错误</w:t>
      </w:r>
      <w:r>
        <w:rPr>
          <w:rFonts w:ascii="Times New Roman" w:eastAsia="Times New Roman"/>
          <w:b/>
          <w:sz w:val="18"/>
        </w:rPr>
        <w:t>!</w:t>
      </w:r>
      <w:r>
        <w:rPr>
          <w:b/>
          <w:sz w:val="18"/>
        </w:rPr>
        <w:t>未找到引用源。</w:t>
      </w:r>
      <w:r>
        <w:rPr>
          <w:sz w:val="18"/>
        </w:rPr>
        <w:t>所示。原线对象（</w:t>
      </w:r>
      <w:r>
        <w:rPr>
          <w:spacing w:val="-4"/>
          <w:sz w:val="18"/>
        </w:rPr>
        <w:t xml:space="preserve">图 </w:t>
      </w:r>
      <w:r>
        <w:rPr>
          <w:rFonts w:ascii="Times New Roman" w:eastAsia="Times New Roman"/>
          <w:sz w:val="18"/>
        </w:rPr>
        <w:t>4-26</w:t>
      </w:r>
      <w:r>
        <w:rPr>
          <w:rFonts w:ascii="Times New Roman" w:eastAsia="Times New Roman"/>
          <w:spacing w:val="1"/>
          <w:sz w:val="18"/>
        </w:rPr>
        <w:t xml:space="preserve"> </w:t>
      </w:r>
      <w:r>
        <w:rPr>
          <w:spacing w:val="-3"/>
          <w:sz w:val="18"/>
        </w:rPr>
        <w:t xml:space="preserve">中的线 </w:t>
      </w:r>
      <w:r>
        <w:rPr>
          <w:rFonts w:ascii="Times New Roman" w:eastAsia="Times New Roman"/>
          <w:sz w:val="18"/>
        </w:rPr>
        <w:t>1</w:t>
      </w:r>
      <w:r>
        <w:rPr>
          <w:sz w:val="18"/>
        </w:rPr>
        <w:t>）</w:t>
      </w:r>
      <w:r>
        <w:rPr>
          <w:spacing w:val="-1"/>
          <w:sz w:val="18"/>
        </w:rPr>
        <w:t>被打断后即被删除，而由其生成的</w:t>
      </w:r>
      <w:r>
        <w:rPr>
          <w:spacing w:val="-6"/>
          <w:sz w:val="18"/>
        </w:rPr>
        <w:t>新线对象</w:t>
      </w:r>
      <w:r>
        <w:rPr>
          <w:sz w:val="18"/>
        </w:rPr>
        <w:t>（</w:t>
      </w:r>
      <w:r>
        <w:rPr>
          <w:spacing w:val="-5"/>
          <w:sz w:val="18"/>
        </w:rPr>
        <w:t xml:space="preserve">图 </w:t>
      </w:r>
      <w:r>
        <w:rPr>
          <w:rFonts w:ascii="Times New Roman" w:eastAsia="Times New Roman"/>
          <w:sz w:val="18"/>
        </w:rPr>
        <w:t xml:space="preserve">4-28 </w:t>
      </w:r>
      <w:r>
        <w:rPr>
          <w:spacing w:val="-3"/>
          <w:sz w:val="18"/>
        </w:rPr>
        <w:t xml:space="preserve">中的线 </w:t>
      </w:r>
      <w:r>
        <w:rPr>
          <w:rFonts w:ascii="Times New Roman" w:eastAsia="Times New Roman"/>
          <w:sz w:val="18"/>
        </w:rPr>
        <w:t xml:space="preserve">3 </w:t>
      </w:r>
      <w:r>
        <w:rPr>
          <w:spacing w:val="-5"/>
          <w:sz w:val="18"/>
        </w:rPr>
        <w:t xml:space="preserve">和线 </w:t>
      </w:r>
      <w:r>
        <w:rPr>
          <w:rFonts w:ascii="Times New Roman" w:eastAsia="Times New Roman"/>
          <w:spacing w:val="-11"/>
          <w:sz w:val="18"/>
        </w:rPr>
        <w:t>4</w:t>
      </w:r>
      <w:r>
        <w:rPr>
          <w:spacing w:val="-11"/>
          <w:sz w:val="18"/>
        </w:rPr>
        <w:t>）</w:t>
      </w:r>
      <w:r>
        <w:rPr>
          <w:spacing w:val="-5"/>
          <w:sz w:val="18"/>
        </w:rPr>
        <w:t>的系统字段</w:t>
      </w:r>
      <w:r>
        <w:rPr>
          <w:sz w:val="18"/>
        </w:rPr>
        <w:t>（</w:t>
      </w:r>
      <w:r>
        <w:rPr>
          <w:spacing w:val="18"/>
          <w:sz w:val="18"/>
        </w:rPr>
        <w:t xml:space="preserve">除 </w:t>
      </w:r>
      <w:r>
        <w:rPr>
          <w:rFonts w:ascii="Times New Roman" w:eastAsia="Times New Roman"/>
          <w:sz w:val="18"/>
        </w:rPr>
        <w:t>SmUserID</w:t>
      </w:r>
      <w:r>
        <w:rPr>
          <w:rFonts w:ascii="Times New Roman" w:eastAsia="Times New Roman"/>
          <w:spacing w:val="-1"/>
          <w:sz w:val="18"/>
        </w:rPr>
        <w:t xml:space="preserve"> </w:t>
      </w:r>
      <w:r>
        <w:rPr>
          <w:sz w:val="18"/>
        </w:rPr>
        <w:t>外</w:t>
      </w:r>
      <w:r>
        <w:rPr>
          <w:spacing w:val="-22"/>
          <w:sz w:val="18"/>
        </w:rPr>
        <w:t>）</w:t>
      </w:r>
      <w:r>
        <w:rPr>
          <w:spacing w:val="-4"/>
          <w:sz w:val="18"/>
        </w:rPr>
        <w:t>由系统赋值，非系统字段和字段</w:t>
      </w:r>
      <w:r>
        <w:rPr>
          <w:rFonts w:ascii="Times New Roman" w:eastAsia="Times New Roman"/>
          <w:spacing w:val="-4"/>
          <w:sz w:val="18"/>
        </w:rPr>
        <w:t xml:space="preserve">SmUserID </w:t>
      </w:r>
      <w:r>
        <w:rPr>
          <w:spacing w:val="-7"/>
          <w:sz w:val="18"/>
        </w:rPr>
        <w:t>保留原线对象的相应属性。新绘制生成的线对象</w:t>
      </w:r>
      <w:r>
        <w:rPr>
          <w:sz w:val="18"/>
        </w:rPr>
        <w:t>（</w:t>
      </w:r>
      <w:r>
        <w:rPr>
          <w:spacing w:val="-5"/>
          <w:sz w:val="18"/>
        </w:rPr>
        <w:t xml:space="preserve">图 </w:t>
      </w:r>
      <w:r>
        <w:rPr>
          <w:rFonts w:ascii="Times New Roman" w:eastAsia="Times New Roman"/>
          <w:sz w:val="18"/>
        </w:rPr>
        <w:t>4-28</w:t>
      </w:r>
      <w:r>
        <w:rPr>
          <w:rFonts w:ascii="Times New Roman" w:eastAsia="Times New Roman"/>
          <w:spacing w:val="1"/>
          <w:sz w:val="18"/>
        </w:rPr>
        <w:t xml:space="preserve"> </w:t>
      </w:r>
      <w:r>
        <w:rPr>
          <w:spacing w:val="-4"/>
          <w:sz w:val="18"/>
        </w:rPr>
        <w:t xml:space="preserve">中的 </w:t>
      </w:r>
      <w:r>
        <w:rPr>
          <w:rFonts w:ascii="Times New Roman" w:eastAsia="Times New Roman"/>
          <w:sz w:val="18"/>
        </w:rPr>
        <w:t>5</w:t>
      </w:r>
      <w:r>
        <w:rPr>
          <w:rFonts w:ascii="Times New Roman" w:eastAsia="Times New Roman"/>
          <w:spacing w:val="1"/>
          <w:sz w:val="18"/>
        </w:rPr>
        <w:t xml:space="preserve"> </w:t>
      </w:r>
      <w:r>
        <w:rPr>
          <w:spacing w:val="-4"/>
          <w:sz w:val="18"/>
        </w:rPr>
        <w:t xml:space="preserve">和 </w:t>
      </w:r>
      <w:r>
        <w:rPr>
          <w:rFonts w:ascii="Times New Roman" w:eastAsia="Times New Roman"/>
          <w:spacing w:val="-11"/>
          <w:sz w:val="18"/>
        </w:rPr>
        <w:t>6</w:t>
      </w:r>
      <w:r>
        <w:rPr>
          <w:spacing w:val="-11"/>
          <w:sz w:val="18"/>
        </w:rPr>
        <w:t>）</w:t>
      </w:r>
      <w:r>
        <w:rPr>
          <w:spacing w:val="-1"/>
          <w:sz w:val="18"/>
        </w:rPr>
        <w:t>的属性信息则按绘制的顺序添加到其属性表。</w:t>
      </w:r>
    </w:p>
    <w:p>
      <w:pPr>
        <w:pStyle w:val="8"/>
        <w:spacing w:before="16"/>
        <w:rPr>
          <w:sz w:val="26"/>
        </w:rPr>
      </w:pPr>
    </w:p>
    <w:p>
      <w:pPr>
        <w:pStyle w:val="8"/>
        <w:spacing w:before="53"/>
        <w:ind w:left="427"/>
      </w:pPr>
      <w:r>
        <w:t>产品使用手册</w:t>
      </w:r>
    </w:p>
    <w:p>
      <w:pPr>
        <w:sectPr>
          <w:headerReference r:id="rId57" w:type="default"/>
          <w:pgSz w:w="10500" w:h="13050"/>
          <w:pgMar w:top="1080" w:right="380" w:bottom="280" w:left="480" w:header="772" w:footer="0" w:gutter="0"/>
          <w:pgNumType w:fmt="decimal"/>
          <w:cols w:space="720" w:num="1"/>
        </w:sectPr>
      </w:pPr>
    </w:p>
    <w:p>
      <w:pPr>
        <w:pStyle w:val="8"/>
        <w:spacing w:before="2"/>
        <w:rPr>
          <w:sz w:val="9"/>
        </w:rPr>
      </w:pPr>
    </w:p>
    <w:p>
      <w:pPr>
        <w:pStyle w:val="6"/>
        <w:tabs>
          <w:tab w:val="left" w:pos="3487"/>
          <w:tab w:val="left" w:pos="6283"/>
        </w:tabs>
        <w:ind w:left="693"/>
        <w:outlineLvl w:val="9"/>
      </w:pPr>
      <w:r>
        <w:rPr>
          <w:lang w:val="en-US" w:bidi="ar-SA"/>
        </w:rPr>
        <w:drawing>
          <wp:inline distT="0" distB="0" distL="0" distR="0">
            <wp:extent cx="1634490" cy="1119505"/>
            <wp:effectExtent l="0" t="0" r="0" b="0"/>
            <wp:docPr id="1119" name="image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565.png"/>
                    <pic:cNvPicPr>
                      <a:picLocks noChangeAspect="1"/>
                    </pic:cNvPicPr>
                  </pic:nvPicPr>
                  <pic:blipFill>
                    <a:blip r:embed="rId379" cstate="print"/>
                    <a:stretch>
                      <a:fillRect/>
                    </a:stretch>
                  </pic:blipFill>
                  <pic:spPr>
                    <a:xfrm>
                      <a:off x="0" y="0"/>
                      <a:ext cx="1634552" cy="1120139"/>
                    </a:xfrm>
                    <a:prstGeom prst="rect">
                      <a:avLst/>
                    </a:prstGeom>
                  </pic:spPr>
                </pic:pic>
              </a:graphicData>
            </a:graphic>
          </wp:inline>
        </w:drawing>
      </w:r>
      <w:r>
        <w:tab/>
      </w:r>
      <w:r>
        <w:rPr>
          <w:lang w:val="en-US" w:bidi="ar-SA"/>
        </w:rPr>
        <w:drawing>
          <wp:inline distT="0" distB="0" distL="0" distR="0">
            <wp:extent cx="1635760" cy="1119505"/>
            <wp:effectExtent l="0" t="0" r="0" b="0"/>
            <wp:docPr id="1121" name="image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image566.png"/>
                    <pic:cNvPicPr>
                      <a:picLocks noChangeAspect="1"/>
                    </pic:cNvPicPr>
                  </pic:nvPicPr>
                  <pic:blipFill>
                    <a:blip r:embed="rId380" cstate="print"/>
                    <a:stretch>
                      <a:fillRect/>
                    </a:stretch>
                  </pic:blipFill>
                  <pic:spPr>
                    <a:xfrm>
                      <a:off x="0" y="0"/>
                      <a:ext cx="1636074" cy="1120139"/>
                    </a:xfrm>
                    <a:prstGeom prst="rect">
                      <a:avLst/>
                    </a:prstGeom>
                  </pic:spPr>
                </pic:pic>
              </a:graphicData>
            </a:graphic>
          </wp:inline>
        </w:drawing>
      </w:r>
      <w:r>
        <w:tab/>
      </w:r>
      <w:r>
        <w:rPr>
          <w:position w:val="3"/>
          <w:lang w:val="en-US" w:bidi="ar-SA"/>
        </w:rPr>
        <w:drawing>
          <wp:inline distT="0" distB="0" distL="0" distR="0">
            <wp:extent cx="1617980" cy="1103630"/>
            <wp:effectExtent l="0" t="0" r="0" b="0"/>
            <wp:docPr id="1123" name="image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image567.png"/>
                    <pic:cNvPicPr>
                      <a:picLocks noChangeAspect="1"/>
                    </pic:cNvPicPr>
                  </pic:nvPicPr>
                  <pic:blipFill>
                    <a:blip r:embed="rId381" cstate="print"/>
                    <a:stretch>
                      <a:fillRect/>
                    </a:stretch>
                  </pic:blipFill>
                  <pic:spPr>
                    <a:xfrm>
                      <a:off x="0" y="0"/>
                      <a:ext cx="1618185" cy="1104138"/>
                    </a:xfrm>
                    <a:prstGeom prst="rect">
                      <a:avLst/>
                    </a:prstGeom>
                  </pic:spPr>
                </pic:pic>
              </a:graphicData>
            </a:graphic>
          </wp:inline>
        </w:drawing>
      </w:r>
    </w:p>
    <w:p>
      <w:pPr>
        <w:pStyle w:val="8"/>
        <w:rPr>
          <w:sz w:val="2"/>
        </w:rPr>
      </w:pPr>
    </w:p>
    <w:tbl>
      <w:tblPr>
        <w:tblStyle w:val="19"/>
        <w:tblW w:w="0" w:type="auto"/>
        <w:tblInd w:w="1147" w:type="dxa"/>
        <w:tblLayout w:type="fixed"/>
        <w:tblCellMar>
          <w:top w:w="0" w:type="dxa"/>
          <w:left w:w="0" w:type="dxa"/>
          <w:bottom w:w="0" w:type="dxa"/>
          <w:right w:w="0" w:type="dxa"/>
        </w:tblCellMar>
      </w:tblPr>
      <w:tblGrid>
        <w:gridCol w:w="2241"/>
        <w:gridCol w:w="2751"/>
        <w:gridCol w:w="2349"/>
      </w:tblGrid>
      <w:tr>
        <w:tblPrEx>
          <w:tblCellMar>
            <w:top w:w="0" w:type="dxa"/>
            <w:left w:w="0" w:type="dxa"/>
            <w:bottom w:w="0" w:type="dxa"/>
            <w:right w:w="0" w:type="dxa"/>
          </w:tblCellMar>
        </w:tblPrEx>
        <w:trPr>
          <w:trHeight w:val="199" w:hRule="atLeast"/>
        </w:trPr>
        <w:tc>
          <w:tcPr>
            <w:tcW w:w="2241" w:type="dxa"/>
          </w:tcPr>
          <w:p>
            <w:pPr>
              <w:pStyle w:val="21"/>
              <w:spacing w:line="180" w:lineRule="exact"/>
              <w:ind w:left="200"/>
              <w:rPr>
                <w:sz w:val="15"/>
              </w:rPr>
            </w:pPr>
            <w:r>
              <w:rPr>
                <w:sz w:val="15"/>
              </w:rPr>
              <w:t xml:space="preserve">图 </w:t>
            </w:r>
            <w:r>
              <w:rPr>
                <w:rFonts w:ascii="Times New Roman" w:eastAsia="Times New Roman"/>
                <w:sz w:val="15"/>
              </w:rPr>
              <w:t xml:space="preserve">4-26 </w:t>
            </w:r>
            <w:r>
              <w:rPr>
                <w:sz w:val="15"/>
              </w:rPr>
              <w:t>绘制线对象</w:t>
            </w:r>
          </w:p>
        </w:tc>
        <w:tc>
          <w:tcPr>
            <w:tcW w:w="2751" w:type="dxa"/>
          </w:tcPr>
          <w:p>
            <w:pPr>
              <w:pStyle w:val="21"/>
              <w:spacing w:line="180" w:lineRule="exact"/>
              <w:ind w:left="753"/>
              <w:rPr>
                <w:sz w:val="15"/>
              </w:rPr>
            </w:pPr>
            <w:r>
              <w:rPr>
                <w:sz w:val="15"/>
              </w:rPr>
              <w:t xml:space="preserve">图 </w:t>
            </w:r>
            <w:r>
              <w:rPr>
                <w:rFonts w:ascii="Times New Roman" w:eastAsia="Times New Roman"/>
                <w:sz w:val="15"/>
              </w:rPr>
              <w:t xml:space="preserve">4-27 </w:t>
            </w:r>
            <w:r>
              <w:rPr>
                <w:sz w:val="15"/>
              </w:rPr>
              <w:t>非自动打断</w:t>
            </w:r>
          </w:p>
        </w:tc>
        <w:tc>
          <w:tcPr>
            <w:tcW w:w="2349" w:type="dxa"/>
          </w:tcPr>
          <w:p>
            <w:pPr>
              <w:pStyle w:val="21"/>
              <w:spacing w:line="180" w:lineRule="exact"/>
              <w:ind w:left="710"/>
              <w:rPr>
                <w:sz w:val="15"/>
              </w:rPr>
            </w:pPr>
            <w:r>
              <w:rPr>
                <w:sz w:val="15"/>
              </w:rPr>
              <w:t xml:space="preserve">图 </w:t>
            </w:r>
            <w:r>
              <w:rPr>
                <w:rFonts w:ascii="Times New Roman" w:eastAsia="Times New Roman"/>
                <w:sz w:val="15"/>
              </w:rPr>
              <w:t xml:space="preserve">4-28 </w:t>
            </w:r>
            <w:r>
              <w:rPr>
                <w:sz w:val="15"/>
              </w:rPr>
              <w:t>自动打断结果</w:t>
            </w:r>
          </w:p>
        </w:tc>
      </w:tr>
    </w:tbl>
    <w:p>
      <w:pPr>
        <w:pStyle w:val="8"/>
        <w:spacing w:before="15"/>
        <w:rPr>
          <w:sz w:val="10"/>
        </w:rPr>
      </w:pPr>
    </w:p>
    <w:p>
      <w:pPr>
        <w:spacing w:before="46"/>
        <w:ind w:left="533"/>
        <w:outlineLvl w:val="1"/>
        <w:rPr>
          <w:b/>
          <w:sz w:val="21"/>
        </w:rPr>
      </w:pPr>
      <w:bookmarkStart w:id="480" w:name="_Toc18061"/>
      <w:bookmarkStart w:id="481" w:name="_Toc2255"/>
      <w:bookmarkStart w:id="482" w:name="_Toc26700"/>
      <w:bookmarkStart w:id="483" w:name="_Toc14607"/>
      <w:bookmarkStart w:id="484" w:name="_Toc5524"/>
      <w:bookmarkStart w:id="485" w:name="_Toc31014"/>
      <w:bookmarkStart w:id="486" w:name="_Toc5061"/>
      <w:bookmarkStart w:id="487" w:name="_Toc26032"/>
      <w:bookmarkStart w:id="488" w:name="_Toc7995"/>
      <w:bookmarkStart w:id="489" w:name="_Toc20207"/>
      <w:bookmarkStart w:id="490" w:name="_Toc10872"/>
      <w:bookmarkStart w:id="491" w:name="_Toc31645"/>
      <w:r>
        <w:rPr>
          <w:b/>
          <w:sz w:val="21"/>
        </w:rPr>
        <w:t>自动切割面对象</w:t>
      </w:r>
      <w:bookmarkEnd w:id="480"/>
      <w:bookmarkEnd w:id="481"/>
      <w:bookmarkEnd w:id="482"/>
      <w:bookmarkEnd w:id="483"/>
      <w:bookmarkEnd w:id="484"/>
      <w:bookmarkEnd w:id="485"/>
      <w:bookmarkEnd w:id="486"/>
      <w:bookmarkEnd w:id="487"/>
      <w:bookmarkEnd w:id="488"/>
      <w:bookmarkEnd w:id="489"/>
      <w:bookmarkEnd w:id="490"/>
      <w:bookmarkEnd w:id="491"/>
    </w:p>
    <w:p>
      <w:pPr>
        <w:pStyle w:val="8"/>
        <w:spacing w:before="236" w:line="223" w:lineRule="auto"/>
        <w:ind w:left="427" w:right="580" w:firstLine="360"/>
      </w:pPr>
      <w:r>
        <w:rPr>
          <w:rFonts w:ascii="Times New Roman" w:hAnsi="Times New Roman" w:eastAsia="Times New Roman"/>
        </w:rPr>
        <w:t>“</w:t>
      </w:r>
      <w:r>
        <w:t>自动切割面</w:t>
      </w:r>
      <w:r>
        <w:rPr>
          <w:rFonts w:ascii="Times New Roman" w:hAnsi="Times New Roman" w:eastAsia="Times New Roman"/>
        </w:rPr>
        <w:t>”</w:t>
      </w:r>
      <w:r>
        <w:t xml:space="preserve">功能用来在绘制面对象时，将当前绘制的面对象与其他面对象相交的部分自动切割除去，并得到新的对象。得到新对象可能是单个对象，也有可能是复杂面对象，适用于面图层或者 </w:t>
      </w:r>
      <w:r>
        <w:rPr>
          <w:rFonts w:ascii="Times New Roman" w:hAnsi="Times New Roman" w:eastAsia="Times New Roman"/>
        </w:rPr>
        <w:t xml:space="preserve">CAD </w:t>
      </w:r>
      <w:r>
        <w:t>图层。</w:t>
      </w:r>
    </w:p>
    <w:p>
      <w:pPr>
        <w:pStyle w:val="20"/>
        <w:numPr>
          <w:ilvl w:val="0"/>
          <w:numId w:val="55"/>
        </w:numPr>
        <w:tabs>
          <w:tab w:val="left" w:pos="1207"/>
          <w:tab w:val="left" w:pos="1208"/>
        </w:tabs>
        <w:spacing w:before="100" w:line="319" w:lineRule="exact"/>
        <w:ind w:hanging="421"/>
        <w:rPr>
          <w:sz w:val="18"/>
        </w:rPr>
      </w:pPr>
      <w:r>
        <w:rPr>
          <w:sz w:val="18"/>
        </w:rPr>
        <w:t>将当前图层设置为可编辑，在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对象绘制</w:t>
      </w:r>
      <w:r>
        <w:rPr>
          <w:rFonts w:ascii="Times New Roman" w:hAnsi="Times New Roman" w:eastAsia="Times New Roman"/>
          <w:sz w:val="18"/>
        </w:rPr>
        <w:t>”</w:t>
      </w:r>
      <w:r>
        <w:rPr>
          <w:sz w:val="18"/>
        </w:rPr>
        <w:t>组中，单击</w:t>
      </w:r>
      <w:r>
        <w:rPr>
          <w:rFonts w:ascii="Times New Roman" w:hAnsi="Times New Roman" w:eastAsia="Times New Roman"/>
          <w:sz w:val="18"/>
        </w:rPr>
        <w:t>“</w:t>
      </w:r>
      <w:r>
        <w:rPr>
          <w:b/>
          <w:sz w:val="18"/>
        </w:rPr>
        <w:t>绘制设置</w:t>
      </w:r>
      <w:r>
        <w:rPr>
          <w:rFonts w:ascii="Times New Roman" w:hAnsi="Times New Roman" w:eastAsia="Times New Roman"/>
          <w:sz w:val="18"/>
        </w:rPr>
        <w:t>”</w:t>
      </w:r>
      <w:r>
        <w:rPr>
          <w:sz w:val="18"/>
        </w:rPr>
        <w:t>下拉按钮，选中</w:t>
      </w:r>
    </w:p>
    <w:p>
      <w:pPr>
        <w:spacing w:line="319" w:lineRule="exact"/>
        <w:ind w:left="1207"/>
        <w:rPr>
          <w:sz w:val="18"/>
        </w:rPr>
      </w:pPr>
      <w:r>
        <w:rPr>
          <w:rFonts w:ascii="Times New Roman" w:hAnsi="Times New Roman" w:eastAsia="Times New Roman"/>
          <w:sz w:val="18"/>
        </w:rPr>
        <w:t>“</w:t>
      </w:r>
      <w:r>
        <w:rPr>
          <w:b/>
          <w:sz w:val="18"/>
        </w:rPr>
        <w:t>自动打断线</w:t>
      </w:r>
      <w:r>
        <w:rPr>
          <w:rFonts w:ascii="Times New Roman" w:hAnsi="Times New Roman" w:eastAsia="Times New Roman"/>
          <w:sz w:val="18"/>
        </w:rPr>
        <w:t>”</w:t>
      </w:r>
      <w:r>
        <w:rPr>
          <w:sz w:val="18"/>
        </w:rPr>
        <w:t>。</w:t>
      </w:r>
    </w:p>
    <w:p>
      <w:pPr>
        <w:pStyle w:val="20"/>
        <w:numPr>
          <w:ilvl w:val="0"/>
          <w:numId w:val="55"/>
        </w:numPr>
        <w:tabs>
          <w:tab w:val="left" w:pos="1207"/>
          <w:tab w:val="left" w:pos="1208"/>
        </w:tabs>
        <w:spacing w:before="112" w:line="225" w:lineRule="auto"/>
        <w:ind w:right="604"/>
        <w:rPr>
          <w:sz w:val="18"/>
        </w:rPr>
      </w:pPr>
      <w:r>
        <w:rPr>
          <w:sz w:val="18"/>
        </w:rPr>
        <w:t>在当前可编辑图层中，绘制一个面对象。如</w:t>
      </w:r>
      <w:r>
        <w:rPr>
          <w:b/>
          <w:sz w:val="18"/>
        </w:rPr>
        <w:t>错误</w:t>
      </w:r>
      <w:r>
        <w:rPr>
          <w:rFonts w:ascii="Times New Roman" w:eastAsia="Times New Roman"/>
          <w:b/>
          <w:sz w:val="18"/>
        </w:rPr>
        <w:t>!</w:t>
      </w:r>
      <w:r>
        <w:rPr>
          <w:b/>
          <w:sz w:val="18"/>
        </w:rPr>
        <w:t>未找到引用源。</w:t>
      </w:r>
      <w:r>
        <w:rPr>
          <w:rFonts w:ascii="Times New Roman" w:eastAsia="Times New Roman"/>
          <w:sz w:val="18"/>
        </w:rPr>
        <w:t xml:space="preserve">4-29 </w:t>
      </w:r>
      <w:r>
        <w:rPr>
          <w:spacing w:val="-1"/>
          <w:sz w:val="18"/>
        </w:rPr>
        <w:t>所示，绘制一个矩形对象</w:t>
      </w:r>
      <w:r>
        <w:rPr>
          <w:sz w:val="18"/>
        </w:rPr>
        <w:t>（</w:t>
      </w:r>
      <w:r>
        <w:rPr>
          <w:spacing w:val="-13"/>
          <w:sz w:val="18"/>
        </w:rPr>
        <w:t>用</w:t>
      </w:r>
      <w:r>
        <w:rPr>
          <w:sz w:val="18"/>
        </w:rPr>
        <w:t>虚线表示</w:t>
      </w:r>
      <w:r>
        <w:rPr>
          <w:spacing w:val="-92"/>
          <w:sz w:val="18"/>
        </w:rPr>
        <w:t>）</w:t>
      </w:r>
      <w:r>
        <w:rPr>
          <w:sz w:val="18"/>
        </w:rPr>
        <w:t>。</w:t>
      </w:r>
    </w:p>
    <w:p>
      <w:pPr>
        <w:pStyle w:val="20"/>
        <w:numPr>
          <w:ilvl w:val="0"/>
          <w:numId w:val="55"/>
        </w:numPr>
        <w:tabs>
          <w:tab w:val="left" w:pos="1207"/>
          <w:tab w:val="left" w:pos="1208"/>
        </w:tabs>
        <w:spacing w:before="119" w:line="223" w:lineRule="auto"/>
        <w:ind w:right="680"/>
        <w:rPr>
          <w:sz w:val="18"/>
        </w:rPr>
      </w:pPr>
      <w:r>
        <w:rPr>
          <w:sz w:val="18"/>
        </w:rPr>
        <w:t>绘制的矩形与该图层中的其它两个矩形相交，则绘制的矩形（虚线矩形）</w:t>
      </w:r>
      <w:r>
        <w:rPr>
          <w:spacing w:val="-2"/>
          <w:sz w:val="18"/>
        </w:rPr>
        <w:t xml:space="preserve">会被其它两个矩形切割， </w:t>
      </w:r>
      <w:r>
        <w:rPr>
          <w:spacing w:val="-1"/>
          <w:sz w:val="18"/>
        </w:rPr>
        <w:t xml:space="preserve">得到一个新对象，如图 </w:t>
      </w:r>
      <w:r>
        <w:rPr>
          <w:rFonts w:ascii="Times New Roman" w:eastAsia="Times New Roman"/>
          <w:sz w:val="18"/>
        </w:rPr>
        <w:t xml:space="preserve">4-30 </w:t>
      </w:r>
      <w:r>
        <w:rPr>
          <w:spacing w:val="-2"/>
          <w:sz w:val="18"/>
        </w:rPr>
        <w:t>所示。</w:t>
      </w:r>
    </w:p>
    <w:p>
      <w:pPr>
        <w:pStyle w:val="20"/>
        <w:numPr>
          <w:ilvl w:val="0"/>
          <w:numId w:val="55"/>
        </w:numPr>
        <w:tabs>
          <w:tab w:val="left" w:pos="1207"/>
          <w:tab w:val="left" w:pos="1208"/>
        </w:tabs>
        <w:spacing w:before="105"/>
        <w:ind w:hanging="421"/>
        <w:rPr>
          <w:sz w:val="18"/>
        </w:rPr>
      </w:pPr>
      <w:r>
        <w:rPr>
          <w:lang w:val="en-US" w:bidi="ar-SA"/>
        </w:rPr>
        <w:drawing>
          <wp:anchor distT="0" distB="0" distL="0" distR="0" simplePos="0" relativeHeight="251660288" behindDoc="0" locked="0" layoutInCell="1" allowOverlap="1">
            <wp:simplePos x="0" y="0"/>
            <wp:positionH relativeFrom="page">
              <wp:posOffset>728345</wp:posOffset>
            </wp:positionH>
            <wp:positionV relativeFrom="paragraph">
              <wp:posOffset>346075</wp:posOffset>
            </wp:positionV>
            <wp:extent cx="1605915" cy="1265555"/>
            <wp:effectExtent l="0" t="0" r="0" b="0"/>
            <wp:wrapTopAndBottom/>
            <wp:docPr id="1125" name="image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image568.png"/>
                    <pic:cNvPicPr>
                      <a:picLocks noChangeAspect="1"/>
                    </pic:cNvPicPr>
                  </pic:nvPicPr>
                  <pic:blipFill>
                    <a:blip r:embed="rId382" cstate="print"/>
                    <a:stretch>
                      <a:fillRect/>
                    </a:stretch>
                  </pic:blipFill>
                  <pic:spPr>
                    <a:xfrm>
                      <a:off x="0" y="0"/>
                      <a:ext cx="1605907" cy="1265491"/>
                    </a:xfrm>
                    <a:prstGeom prst="rect">
                      <a:avLst/>
                    </a:prstGeom>
                  </pic:spPr>
                </pic:pic>
              </a:graphicData>
            </a:graphic>
          </wp:anchor>
        </w:drawing>
      </w:r>
      <w:r>
        <w:rPr>
          <w:lang w:val="en-US" w:bidi="ar-SA"/>
        </w:rPr>
        <w:drawing>
          <wp:anchor distT="0" distB="0" distL="0" distR="0" simplePos="0" relativeHeight="251660288" behindDoc="0" locked="0" layoutInCell="1" allowOverlap="1">
            <wp:simplePos x="0" y="0"/>
            <wp:positionH relativeFrom="page">
              <wp:posOffset>2519045</wp:posOffset>
            </wp:positionH>
            <wp:positionV relativeFrom="paragraph">
              <wp:posOffset>346075</wp:posOffset>
            </wp:positionV>
            <wp:extent cx="1607185" cy="1265555"/>
            <wp:effectExtent l="0" t="0" r="0" b="0"/>
            <wp:wrapTopAndBottom/>
            <wp:docPr id="1127" name="image569.png" descr="C:\Users\qinlj\AppData\Local\Temp\SNAGHTMLa80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569.png" descr="C:\Users\qinlj\AppData\Local\Temp\SNAGHTMLa80e93.PNG"/>
                    <pic:cNvPicPr>
                      <a:picLocks noChangeAspect="1"/>
                    </pic:cNvPicPr>
                  </pic:nvPicPr>
                  <pic:blipFill>
                    <a:blip r:embed="rId383" cstate="print"/>
                    <a:stretch>
                      <a:fillRect/>
                    </a:stretch>
                  </pic:blipFill>
                  <pic:spPr>
                    <a:xfrm>
                      <a:off x="0" y="0"/>
                      <a:ext cx="1606901" cy="1265491"/>
                    </a:xfrm>
                    <a:prstGeom prst="rect">
                      <a:avLst/>
                    </a:prstGeom>
                  </pic:spPr>
                </pic:pic>
              </a:graphicData>
            </a:graphic>
          </wp:anchor>
        </w:drawing>
      </w:r>
      <w:r>
        <w:rPr>
          <w:lang w:val="en-US" w:bidi="ar-SA"/>
        </w:rPr>
        <w:drawing>
          <wp:anchor distT="0" distB="0" distL="0" distR="0" simplePos="0" relativeHeight="251660288" behindDoc="0" locked="0" layoutInCell="1" allowOverlap="1">
            <wp:simplePos x="0" y="0"/>
            <wp:positionH relativeFrom="page">
              <wp:posOffset>4320540</wp:posOffset>
            </wp:positionH>
            <wp:positionV relativeFrom="paragraph">
              <wp:posOffset>346075</wp:posOffset>
            </wp:positionV>
            <wp:extent cx="1611630" cy="1265555"/>
            <wp:effectExtent l="0" t="0" r="0" b="0"/>
            <wp:wrapTopAndBottom/>
            <wp:docPr id="1129" name="image570.png" descr="C:\Users\qinlj\AppData\Local\Temp\SNAGHTMLa843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image570.png" descr="C:\Users\qinlj\AppData\Local\Temp\SNAGHTMLa8430b.PNG"/>
                    <pic:cNvPicPr>
                      <a:picLocks noChangeAspect="1"/>
                    </pic:cNvPicPr>
                  </pic:nvPicPr>
                  <pic:blipFill>
                    <a:blip r:embed="rId384" cstate="print"/>
                    <a:stretch>
                      <a:fillRect/>
                    </a:stretch>
                  </pic:blipFill>
                  <pic:spPr>
                    <a:xfrm>
                      <a:off x="0" y="0"/>
                      <a:ext cx="1611595" cy="1265491"/>
                    </a:xfrm>
                    <a:prstGeom prst="rect">
                      <a:avLst/>
                    </a:prstGeom>
                  </pic:spPr>
                </pic:pic>
              </a:graphicData>
            </a:graphic>
          </wp:anchor>
        </w:drawing>
      </w:r>
      <w:r>
        <w:rPr>
          <w:spacing w:val="-1"/>
          <w:sz w:val="18"/>
        </w:rPr>
        <w:t xml:space="preserve">移动得到的新对象，如图 </w:t>
      </w:r>
      <w:r>
        <w:rPr>
          <w:rFonts w:ascii="Times New Roman" w:eastAsia="Times New Roman"/>
          <w:sz w:val="18"/>
        </w:rPr>
        <w:t>4-31</w:t>
      </w:r>
      <w:r>
        <w:rPr>
          <w:rFonts w:ascii="Times New Roman" w:eastAsia="Times New Roman"/>
          <w:spacing w:val="-2"/>
          <w:sz w:val="18"/>
        </w:rPr>
        <w:t xml:space="preserve"> </w:t>
      </w:r>
      <w:r>
        <w:rPr>
          <w:sz w:val="18"/>
        </w:rPr>
        <w:t>所示。</w:t>
      </w:r>
    </w:p>
    <w:tbl>
      <w:tblPr>
        <w:tblStyle w:val="19"/>
        <w:tblW w:w="0" w:type="auto"/>
        <w:tblInd w:w="1017" w:type="dxa"/>
        <w:tblLayout w:type="fixed"/>
        <w:tblCellMar>
          <w:top w:w="0" w:type="dxa"/>
          <w:left w:w="0" w:type="dxa"/>
          <w:bottom w:w="0" w:type="dxa"/>
          <w:right w:w="0" w:type="dxa"/>
        </w:tblCellMar>
      </w:tblPr>
      <w:tblGrid>
        <w:gridCol w:w="2222"/>
        <w:gridCol w:w="3122"/>
        <w:gridCol w:w="2029"/>
      </w:tblGrid>
      <w:tr>
        <w:tblPrEx>
          <w:tblCellMar>
            <w:top w:w="0" w:type="dxa"/>
            <w:left w:w="0" w:type="dxa"/>
            <w:bottom w:w="0" w:type="dxa"/>
            <w:right w:w="0" w:type="dxa"/>
          </w:tblCellMar>
        </w:tblPrEx>
        <w:trPr>
          <w:trHeight w:val="199" w:hRule="atLeast"/>
        </w:trPr>
        <w:tc>
          <w:tcPr>
            <w:tcW w:w="2222" w:type="dxa"/>
          </w:tcPr>
          <w:p>
            <w:pPr>
              <w:pStyle w:val="21"/>
              <w:spacing w:line="180" w:lineRule="exact"/>
              <w:ind w:left="200"/>
              <w:rPr>
                <w:sz w:val="15"/>
              </w:rPr>
            </w:pPr>
            <w:r>
              <w:rPr>
                <w:sz w:val="15"/>
              </w:rPr>
              <w:t xml:space="preserve">图 </w:t>
            </w:r>
            <w:r>
              <w:rPr>
                <w:rFonts w:ascii="Times New Roman" w:eastAsia="Times New Roman"/>
                <w:sz w:val="15"/>
              </w:rPr>
              <w:t xml:space="preserve">4-29 </w:t>
            </w:r>
            <w:r>
              <w:rPr>
                <w:sz w:val="15"/>
              </w:rPr>
              <w:t>绘制矩形对象</w:t>
            </w:r>
          </w:p>
        </w:tc>
        <w:tc>
          <w:tcPr>
            <w:tcW w:w="3122" w:type="dxa"/>
          </w:tcPr>
          <w:p>
            <w:pPr>
              <w:pStyle w:val="21"/>
              <w:spacing w:line="180" w:lineRule="exact"/>
              <w:ind w:left="582"/>
              <w:rPr>
                <w:sz w:val="15"/>
              </w:rPr>
            </w:pPr>
            <w:r>
              <w:rPr>
                <w:sz w:val="15"/>
              </w:rPr>
              <w:t xml:space="preserve">图 </w:t>
            </w:r>
            <w:r>
              <w:rPr>
                <w:rFonts w:ascii="Times New Roman" w:eastAsia="Times New Roman"/>
                <w:sz w:val="15"/>
              </w:rPr>
              <w:t xml:space="preserve">4-30 </w:t>
            </w:r>
            <w:r>
              <w:rPr>
                <w:sz w:val="15"/>
              </w:rPr>
              <w:t>切割的绘制矩形对象</w:t>
            </w:r>
          </w:p>
        </w:tc>
        <w:tc>
          <w:tcPr>
            <w:tcW w:w="2029" w:type="dxa"/>
          </w:tcPr>
          <w:p>
            <w:pPr>
              <w:pStyle w:val="21"/>
              <w:spacing w:line="180" w:lineRule="exact"/>
              <w:ind w:left="651"/>
              <w:rPr>
                <w:sz w:val="15"/>
              </w:rPr>
            </w:pPr>
            <w:r>
              <w:rPr>
                <w:sz w:val="15"/>
              </w:rPr>
              <w:t xml:space="preserve">图 </w:t>
            </w:r>
            <w:r>
              <w:rPr>
                <w:rFonts w:ascii="Times New Roman" w:eastAsia="Times New Roman"/>
                <w:sz w:val="15"/>
              </w:rPr>
              <w:t xml:space="preserve">4-31 </w:t>
            </w:r>
            <w:r>
              <w:rPr>
                <w:sz w:val="15"/>
              </w:rPr>
              <w:t>切割结果</w:t>
            </w:r>
          </w:p>
        </w:tc>
      </w:tr>
    </w:tbl>
    <w:p>
      <w:pPr>
        <w:pStyle w:val="8"/>
        <w:spacing w:before="6"/>
        <w:rPr>
          <w:sz w:val="25"/>
        </w:rPr>
      </w:pPr>
    </w:p>
    <w:p>
      <w:pPr>
        <w:pStyle w:val="5"/>
      </w:pPr>
      <w:r>
        <w:t>参数化绘制</w:t>
      </w:r>
    </w:p>
    <w:p>
      <w:pPr>
        <w:pStyle w:val="8"/>
        <w:spacing w:before="233" w:line="223" w:lineRule="auto"/>
        <w:ind w:left="427" w:right="560" w:firstLine="360"/>
        <w:jc w:val="both"/>
      </w:pPr>
      <w:r>
        <w:t>参数化绘制是指，在绘制一些对象过程中，直接输入绘制对象的坐标、长度、角度等参数，可以使绘制过程更加便捷。在</w:t>
      </w:r>
      <w:r>
        <w:rPr>
          <w:rFonts w:ascii="Times New Roman" w:hAnsi="Times New Roman" w:eastAsia="Times New Roman"/>
        </w:rPr>
        <w:t>“</w:t>
      </w:r>
      <w:r>
        <w:rPr>
          <w:b/>
        </w:rPr>
        <w:t>对象操作</w:t>
      </w:r>
      <w:r>
        <w:rPr>
          <w:rFonts w:ascii="Times New Roman" w:hAnsi="Times New Roman" w:eastAsia="Times New Roman"/>
        </w:rPr>
        <w:t>”</w:t>
      </w:r>
      <w:r>
        <w:t>选项卡的</w:t>
      </w:r>
      <w:r>
        <w:rPr>
          <w:rFonts w:ascii="Times New Roman" w:hAnsi="Times New Roman" w:eastAsia="Times New Roman"/>
        </w:rPr>
        <w:t>“</w:t>
      </w:r>
      <w:r>
        <w:rPr>
          <w:b/>
        </w:rPr>
        <w:t>对象绘制</w:t>
      </w:r>
      <w:r>
        <w:rPr>
          <w:rFonts w:ascii="Times New Roman" w:hAnsi="Times New Roman" w:eastAsia="Times New Roman"/>
        </w:rPr>
        <w:t>”</w:t>
      </w:r>
      <w:r>
        <w:t>组中，单击</w:t>
      </w:r>
      <w:r>
        <w:rPr>
          <w:rFonts w:ascii="Times New Roman" w:hAnsi="Times New Roman" w:eastAsia="Times New Roman"/>
        </w:rPr>
        <w:t>“</w:t>
      </w:r>
      <w:r>
        <w:rPr>
          <w:b/>
        </w:rPr>
        <w:t>绘制设置</w:t>
      </w:r>
      <w:r>
        <w:rPr>
          <w:rFonts w:ascii="Times New Roman" w:hAnsi="Times New Roman" w:eastAsia="Times New Roman"/>
        </w:rPr>
        <w:t>”</w:t>
      </w:r>
      <w:r>
        <w:t>下拉按钮，选择“参数化绘制”选项， 也可通“</w:t>
      </w:r>
      <w:r>
        <w:rPr>
          <w:rFonts w:ascii="Times New Roman" w:hAnsi="Times New Roman" w:eastAsia="Times New Roman"/>
        </w:rPr>
        <w:t>Shift+P”</w:t>
      </w:r>
      <w:r>
        <w:t>的快捷方式启用参数化绘制功能。</w:t>
      </w:r>
    </w:p>
    <w:p>
      <w:pPr>
        <w:pStyle w:val="8"/>
        <w:spacing w:before="7"/>
        <w:rPr>
          <w:sz w:val="20"/>
        </w:rPr>
      </w:pPr>
    </w:p>
    <w:p>
      <w:pPr>
        <w:pStyle w:val="8"/>
        <w:spacing w:before="53"/>
        <w:ind w:right="523"/>
        <w:jc w:val="right"/>
      </w:pPr>
      <w:r>
        <w:t>北京超图软件股份有限公司</w:t>
      </w:r>
    </w:p>
    <w:p>
      <w:pPr>
        <w:jc w:val="right"/>
        <w:sectPr>
          <w:headerReference r:id="rId58"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56"/>
        </w:numPr>
        <w:tabs>
          <w:tab w:val="left" w:pos="1272"/>
          <w:tab w:val="left" w:pos="1273"/>
        </w:tabs>
        <w:spacing w:before="70" w:line="223" w:lineRule="auto"/>
        <w:ind w:right="435"/>
        <w:rPr>
          <w:sz w:val="18"/>
        </w:rPr>
      </w:pPr>
      <w:r>
        <w:rPr>
          <w:spacing w:val="-1"/>
          <w:sz w:val="18"/>
        </w:rPr>
        <w:t>输入坐标值：通过坐标点参数来绘制点、直线、折线、曲线、圆、多边形等，其中包括对象的起点、</w:t>
      </w:r>
      <w:r>
        <w:rPr>
          <w:sz w:val="18"/>
        </w:rPr>
        <w:t>中点、转折点、终点等坐标。</w:t>
      </w:r>
    </w:p>
    <w:p>
      <w:pPr>
        <w:pStyle w:val="20"/>
        <w:numPr>
          <w:ilvl w:val="0"/>
          <w:numId w:val="56"/>
        </w:numPr>
        <w:tabs>
          <w:tab w:val="left" w:pos="1272"/>
          <w:tab w:val="left" w:pos="1273"/>
        </w:tabs>
        <w:spacing w:before="60" w:line="223" w:lineRule="auto"/>
        <w:ind w:right="522"/>
        <w:rPr>
          <w:sz w:val="18"/>
        </w:rPr>
      </w:pPr>
      <w:r>
        <w:rPr>
          <w:spacing w:val="-9"/>
          <w:sz w:val="18"/>
        </w:rPr>
        <w:t>输入长度值：通过输入对象长度参数绘制来绘制直线、折线、多边形、扇形、圆、圆弧等，包括限度长度、边长、半径、直径等。</w:t>
      </w:r>
    </w:p>
    <w:p>
      <w:pPr>
        <w:pStyle w:val="20"/>
        <w:numPr>
          <w:ilvl w:val="0"/>
          <w:numId w:val="56"/>
        </w:numPr>
        <w:tabs>
          <w:tab w:val="left" w:pos="1272"/>
          <w:tab w:val="left" w:pos="1273"/>
        </w:tabs>
        <w:spacing w:before="43"/>
        <w:ind w:hanging="421"/>
        <w:rPr>
          <w:sz w:val="18"/>
        </w:rPr>
      </w:pPr>
      <w:r>
        <w:rPr>
          <w:sz w:val="18"/>
        </w:rPr>
        <w:t>输入角度值：通过输入角度值来绘制对象，可确定绘制对象方向和起始角度</w:t>
      </w:r>
    </w:p>
    <w:p>
      <w:pPr>
        <w:pStyle w:val="5"/>
        <w:spacing w:before="214"/>
      </w:pPr>
      <w:r>
        <w:t>绘制多段线</w:t>
      </w:r>
    </w:p>
    <w:p>
      <w:pPr>
        <w:pStyle w:val="8"/>
        <w:spacing w:before="217" w:line="321" w:lineRule="exact"/>
        <w:ind w:left="847"/>
      </w:pPr>
      <w:r>
        <w:t>“绘制多段线”是用来绘制一条有多种类型线段组成的连续线对象。通过该功能绘制的线对象可由折线、</w:t>
      </w:r>
    </w:p>
    <w:p>
      <w:pPr>
        <w:pStyle w:val="8"/>
        <w:spacing w:line="321" w:lineRule="exact"/>
        <w:ind w:left="427"/>
      </w:pPr>
      <w:r>
        <w:rPr>
          <w:rFonts w:ascii="Times New Roman" w:eastAsia="Times New Roman"/>
        </w:rPr>
        <w:t xml:space="preserve">Cardinal </w:t>
      </w:r>
      <w:r>
        <w:t>曲线、自由曲线组成，绘制过程中可切换线段类型为这三种中的任意一种。</w:t>
      </w:r>
    </w:p>
    <w:p>
      <w:pPr>
        <w:pStyle w:val="20"/>
        <w:numPr>
          <w:ilvl w:val="0"/>
          <w:numId w:val="57"/>
        </w:numPr>
        <w:tabs>
          <w:tab w:val="left" w:pos="1272"/>
          <w:tab w:val="left" w:pos="1273"/>
        </w:tabs>
        <w:spacing w:before="48" w:line="225" w:lineRule="auto"/>
        <w:ind w:right="520"/>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对象绘制</w:t>
      </w:r>
      <w:r>
        <w:rPr>
          <w:rFonts w:ascii="Times New Roman" w:hAnsi="Times New Roman" w:eastAsia="Times New Roman"/>
          <w:sz w:val="18"/>
        </w:rPr>
        <w:t>”</w:t>
      </w:r>
      <w:r>
        <w:rPr>
          <w:spacing w:val="-2"/>
          <w:sz w:val="18"/>
        </w:rPr>
        <w:t>组中，单击</w:t>
      </w:r>
      <w:r>
        <w:rPr>
          <w:rFonts w:ascii="Times New Roman" w:hAnsi="Times New Roman" w:eastAsia="Times New Roman"/>
          <w:sz w:val="18"/>
        </w:rPr>
        <w:t>“</w:t>
      </w:r>
      <w:r>
        <w:rPr>
          <w:b/>
          <w:sz w:val="18"/>
        </w:rPr>
        <w:t>绘制设置</w:t>
      </w:r>
      <w:r>
        <w:rPr>
          <w:rFonts w:ascii="Times New Roman" w:hAnsi="Times New Roman" w:eastAsia="Times New Roman"/>
          <w:sz w:val="18"/>
        </w:rPr>
        <w:t>”</w:t>
      </w:r>
      <w:r>
        <w:rPr>
          <w:spacing w:val="-2"/>
          <w:sz w:val="18"/>
        </w:rPr>
        <w:t>下拉按钮，选择“</w:t>
      </w:r>
      <w:r>
        <w:rPr>
          <w:b/>
          <w:sz w:val="18"/>
        </w:rPr>
        <w:t>绘制多段线</w:t>
      </w:r>
      <w:r>
        <w:rPr>
          <w:spacing w:val="-6"/>
          <w:sz w:val="18"/>
        </w:rPr>
        <w:t>”选项，将绘</w:t>
      </w:r>
      <w:r>
        <w:rPr>
          <w:sz w:val="18"/>
        </w:rPr>
        <w:t>制状态切换为支持多段线。</w:t>
      </w:r>
    </w:p>
    <w:p>
      <w:pPr>
        <w:pStyle w:val="20"/>
        <w:numPr>
          <w:ilvl w:val="0"/>
          <w:numId w:val="57"/>
        </w:numPr>
        <w:tabs>
          <w:tab w:val="left" w:pos="1272"/>
          <w:tab w:val="left" w:pos="1273"/>
        </w:tabs>
        <w:spacing w:before="60" w:line="223" w:lineRule="auto"/>
        <w:ind w:right="522"/>
        <w:rPr>
          <w:sz w:val="18"/>
        </w:rPr>
      </w:pPr>
      <w:r>
        <w:rPr>
          <w:spacing w:val="-10"/>
          <w:sz w:val="18"/>
        </w:rPr>
        <w:t xml:space="preserve">此时，鼠标为绘制折线状态，可在“对象绘制”组中，单击“线”下拉按钮，选择 </w:t>
      </w:r>
      <w:r>
        <w:rPr>
          <w:rFonts w:ascii="Times New Roman" w:hAnsi="Times New Roman" w:eastAsia="Times New Roman"/>
          <w:sz w:val="18"/>
        </w:rPr>
        <w:t>Cardinal</w:t>
      </w:r>
      <w:r>
        <w:rPr>
          <w:rFonts w:ascii="Times New Roman" w:hAnsi="Times New Roman" w:eastAsia="Times New Roman"/>
          <w:spacing w:val="1"/>
          <w:sz w:val="18"/>
        </w:rPr>
        <w:t xml:space="preserve"> </w:t>
      </w:r>
      <w:r>
        <w:rPr>
          <w:spacing w:val="-3"/>
          <w:sz w:val="18"/>
        </w:rPr>
        <w:t>曲线、自由曲线，切换多段线的绘制类型。</w:t>
      </w:r>
    </w:p>
    <w:p>
      <w:pPr>
        <w:pStyle w:val="20"/>
        <w:numPr>
          <w:ilvl w:val="0"/>
          <w:numId w:val="57"/>
        </w:numPr>
        <w:tabs>
          <w:tab w:val="left" w:pos="1272"/>
          <w:tab w:val="left" w:pos="1273"/>
        </w:tabs>
        <w:spacing w:before="59" w:line="223" w:lineRule="auto"/>
        <w:ind w:right="522"/>
        <w:rPr>
          <w:sz w:val="18"/>
        </w:rPr>
      </w:pPr>
      <w:r>
        <w:rPr>
          <w:spacing w:val="-7"/>
          <w:sz w:val="18"/>
        </w:rPr>
        <w:t>将鼠标移动到地图窗口中，在适当的位置单击鼠标左键，确定多段线的起始位置，继续移动鼠标到合</w:t>
      </w:r>
      <w:r>
        <w:rPr>
          <w:sz w:val="18"/>
        </w:rPr>
        <w:t>适的位置，依次单击鼠标左键，确定多段线的节点。</w:t>
      </w:r>
    </w:p>
    <w:p>
      <w:pPr>
        <w:pStyle w:val="20"/>
        <w:numPr>
          <w:ilvl w:val="0"/>
          <w:numId w:val="57"/>
        </w:numPr>
        <w:tabs>
          <w:tab w:val="left" w:pos="1272"/>
          <w:tab w:val="left" w:pos="1273"/>
        </w:tabs>
        <w:spacing w:before="60" w:line="223" w:lineRule="auto"/>
        <w:ind w:right="522"/>
        <w:rPr>
          <w:sz w:val="18"/>
        </w:rPr>
      </w:pPr>
      <w:r>
        <w:rPr>
          <w:spacing w:val="-7"/>
          <w:sz w:val="18"/>
        </w:rPr>
        <w:t>绘制一个多段线对象过程中，可在“对象绘制”组中切换多段线类型，切换线段类型后将鼠标移至地</w:t>
      </w:r>
      <w:r>
        <w:rPr>
          <w:sz w:val="18"/>
        </w:rPr>
        <w:t>图窗口中继续绘制即可，单击鼠标右键结束当前绘制操作。</w:t>
      </w:r>
    </w:p>
    <w:p>
      <w:pPr>
        <w:pStyle w:val="8"/>
        <w:rPr>
          <w:sz w:val="20"/>
        </w:rPr>
      </w:pPr>
    </w:p>
    <w:p>
      <w:pPr>
        <w:pStyle w:val="8"/>
        <w:spacing w:before="16"/>
        <w:rPr>
          <w:sz w:val="11"/>
        </w:rPr>
      </w:pPr>
      <w:r>
        <w:rPr>
          <w:lang w:val="en-US" w:bidi="ar-SA"/>
        </w:rPr>
        <w:drawing>
          <wp:anchor distT="0" distB="0" distL="0" distR="0" simplePos="0" relativeHeight="251660288" behindDoc="0" locked="0" layoutInCell="1" allowOverlap="1">
            <wp:simplePos x="0" y="0"/>
            <wp:positionH relativeFrom="page">
              <wp:posOffset>1858645</wp:posOffset>
            </wp:positionH>
            <wp:positionV relativeFrom="paragraph">
              <wp:posOffset>163830</wp:posOffset>
            </wp:positionV>
            <wp:extent cx="3018155" cy="885825"/>
            <wp:effectExtent l="0" t="0" r="0" b="0"/>
            <wp:wrapTopAndBottom/>
            <wp:docPr id="1131" name="image5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image571.jpeg"/>
                    <pic:cNvPicPr>
                      <a:picLocks noChangeAspect="1"/>
                    </pic:cNvPicPr>
                  </pic:nvPicPr>
                  <pic:blipFill>
                    <a:blip r:embed="rId385" cstate="print"/>
                    <a:stretch>
                      <a:fillRect/>
                    </a:stretch>
                  </pic:blipFill>
                  <pic:spPr>
                    <a:xfrm>
                      <a:off x="0" y="0"/>
                      <a:ext cx="3018380" cy="885825"/>
                    </a:xfrm>
                    <a:prstGeom prst="rect">
                      <a:avLst/>
                    </a:prstGeom>
                  </pic:spPr>
                </pic:pic>
              </a:graphicData>
            </a:graphic>
          </wp:anchor>
        </w:drawing>
      </w:r>
    </w:p>
    <w:p>
      <w:pPr>
        <w:pStyle w:val="8"/>
        <w:spacing w:before="5"/>
      </w:pPr>
    </w:p>
    <w:p>
      <w:pPr>
        <w:ind w:left="334" w:right="427"/>
        <w:jc w:val="center"/>
        <w:rPr>
          <w:sz w:val="15"/>
        </w:rPr>
      </w:pPr>
      <w:r>
        <w:rPr>
          <w:sz w:val="15"/>
        </w:rPr>
        <w:t xml:space="preserve">图 </w:t>
      </w:r>
      <w:r>
        <w:rPr>
          <w:rFonts w:ascii="Times New Roman" w:eastAsia="Times New Roman"/>
          <w:sz w:val="15"/>
        </w:rPr>
        <w:t xml:space="preserve">4-32 </w:t>
      </w:r>
      <w:r>
        <w:rPr>
          <w:sz w:val="15"/>
        </w:rPr>
        <w:t>多段线</w:t>
      </w:r>
    </w:p>
    <w:p>
      <w:pPr>
        <w:pStyle w:val="8"/>
        <w:spacing w:before="13"/>
        <w:rPr>
          <w:sz w:val="11"/>
        </w:rPr>
      </w:pPr>
    </w:p>
    <w:p>
      <w:pPr>
        <w:pStyle w:val="5"/>
      </w:pPr>
      <w:r>
        <w:t>编辑实时刷新</w:t>
      </w:r>
    </w:p>
    <w:p>
      <w:pPr>
        <w:pStyle w:val="8"/>
        <w:spacing w:before="235" w:line="220" w:lineRule="auto"/>
        <w:ind w:left="427" w:right="433" w:firstLine="420"/>
      </w:pPr>
      <w:r>
        <w:rPr>
          <w:spacing w:val="-5"/>
        </w:rPr>
        <w:t>编辑实时刷新功能是在对当前地图中选中的对象进行编辑时，对背景地图</w:t>
      </w:r>
      <w:r>
        <w:t>（即当前地图非选中编辑的对象</w:t>
      </w:r>
      <w:r>
        <w:rPr>
          <w:spacing w:val="-16"/>
        </w:rPr>
        <w:t xml:space="preserve">） </w:t>
      </w:r>
      <w:r>
        <w:t>进行实时刷新。在</w:t>
      </w:r>
      <w:r>
        <w:rPr>
          <w:rFonts w:ascii="Times New Roman" w:hAnsi="Times New Roman" w:eastAsia="Times New Roman"/>
        </w:rPr>
        <w:t>“</w:t>
      </w:r>
      <w:r>
        <w:rPr>
          <w:b/>
        </w:rPr>
        <w:t>绘制设置</w:t>
      </w:r>
      <w:r>
        <w:rPr>
          <w:rFonts w:ascii="Times New Roman" w:hAnsi="Times New Roman" w:eastAsia="Times New Roman"/>
        </w:rPr>
        <w:t>”</w:t>
      </w:r>
      <w:r>
        <w:t>下拉列表中，点击“</w:t>
      </w:r>
      <w:r>
        <w:rPr>
          <w:b/>
        </w:rPr>
        <w:t>编辑实时刷新</w:t>
      </w:r>
      <w:r>
        <w:t>”按钮，该功能启用。</w:t>
      </w:r>
    </w:p>
    <w:p>
      <w:pPr>
        <w:pStyle w:val="8"/>
        <w:rPr>
          <w:sz w:val="20"/>
        </w:rPr>
      </w:pPr>
    </w:p>
    <w:p>
      <w:pPr>
        <w:pStyle w:val="8"/>
        <w:spacing w:before="4"/>
        <w:rPr>
          <w:sz w:val="29"/>
        </w:rPr>
      </w:pPr>
    </w:p>
    <w:p>
      <w:pPr>
        <w:pStyle w:val="8"/>
        <w:spacing w:before="53"/>
        <w:ind w:left="427"/>
      </w:pPr>
      <w:r>
        <w:t>产品使用手册</w:t>
      </w:r>
    </w:p>
    <w:p>
      <w:pPr>
        <w:sectPr>
          <w:headerReference r:id="rId59" w:type="default"/>
          <w:pgSz w:w="10500" w:h="13050"/>
          <w:pgMar w:top="1080" w:right="380" w:bottom="280" w:left="480" w:header="772" w:footer="0" w:gutter="0"/>
          <w:pgNumType w:fmt="decimal"/>
          <w:cols w:space="720" w:num="1"/>
        </w:sectPr>
      </w:pPr>
    </w:p>
    <w:p>
      <w:pPr>
        <w:pStyle w:val="8"/>
        <w:spacing w:before="11"/>
        <w:rPr>
          <w:sz w:val="6"/>
        </w:rPr>
      </w:pPr>
    </w:p>
    <w:p>
      <w:pPr>
        <w:pStyle w:val="3"/>
        <w:spacing w:before="27"/>
      </w:pPr>
      <w:bookmarkStart w:id="492" w:name="_Toc29723"/>
      <w:bookmarkStart w:id="493" w:name="_Toc4707"/>
      <w:bookmarkStart w:id="494" w:name="_Toc11680"/>
      <w:bookmarkStart w:id="495" w:name="_Toc14207"/>
      <w:bookmarkStart w:id="496" w:name="_Toc26888"/>
      <w:bookmarkStart w:id="497" w:name="_Toc20453"/>
      <w:bookmarkStart w:id="498" w:name="_Toc4798"/>
      <w:bookmarkStart w:id="499" w:name="_Toc14544"/>
      <w:bookmarkStart w:id="500" w:name="_Toc24129"/>
      <w:bookmarkStart w:id="501" w:name="_Toc9403"/>
      <w:bookmarkStart w:id="502" w:name="_Toc32198"/>
      <w:bookmarkStart w:id="503" w:name="_Toc26791"/>
      <w:bookmarkStart w:id="504" w:name="_Toc14008"/>
      <w:r>
        <w:rPr>
          <w:lang w:val="en-US" w:bidi="ar-SA"/>
        </w:rPr>
        <w:drawing>
          <wp:anchor distT="0" distB="0" distL="0" distR="0" simplePos="0" relativeHeight="252478464" behindDoc="0" locked="0" layoutInCell="1" allowOverlap="1">
            <wp:simplePos x="0" y="0"/>
            <wp:positionH relativeFrom="page">
              <wp:posOffset>580390</wp:posOffset>
            </wp:positionH>
            <wp:positionV relativeFrom="paragraph">
              <wp:posOffset>130810</wp:posOffset>
            </wp:positionV>
            <wp:extent cx="227330" cy="126365"/>
            <wp:effectExtent l="0" t="0" r="0" b="0"/>
            <wp:wrapNone/>
            <wp:docPr id="1133" name="image5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image572.png"/>
                    <pic:cNvPicPr>
                      <a:picLocks noChangeAspect="1"/>
                    </pic:cNvPicPr>
                  </pic:nvPicPr>
                  <pic:blipFill>
                    <a:blip r:embed="rId386" cstate="print"/>
                    <a:stretch>
                      <a:fillRect/>
                    </a:stretch>
                  </pic:blipFill>
                  <pic:spPr>
                    <a:xfrm>
                      <a:off x="0" y="0"/>
                      <a:ext cx="227015" cy="126383"/>
                    </a:xfrm>
                    <a:prstGeom prst="rect">
                      <a:avLst/>
                    </a:prstGeom>
                  </pic:spPr>
                </pic:pic>
              </a:graphicData>
            </a:graphic>
          </wp:anchor>
        </w:drawing>
      </w:r>
      <w:bookmarkStart w:id="505" w:name="_bookmark56"/>
      <w:bookmarkEnd w:id="505"/>
      <w:r>
        <w:rPr>
          <w:spacing w:val="19"/>
          <w:w w:val="105"/>
        </w:rPr>
        <w:t>对象编辑</w:t>
      </w:r>
      <w:bookmarkEnd w:id="492"/>
      <w:bookmarkEnd w:id="493"/>
      <w:bookmarkEnd w:id="494"/>
      <w:bookmarkEnd w:id="495"/>
      <w:bookmarkEnd w:id="496"/>
      <w:bookmarkEnd w:id="497"/>
      <w:bookmarkEnd w:id="498"/>
      <w:bookmarkEnd w:id="499"/>
      <w:bookmarkEnd w:id="500"/>
      <w:bookmarkEnd w:id="501"/>
      <w:bookmarkEnd w:id="502"/>
      <w:bookmarkEnd w:id="503"/>
      <w:bookmarkEnd w:id="504"/>
    </w:p>
    <w:p>
      <w:pPr>
        <w:pStyle w:val="8"/>
        <w:spacing w:before="8"/>
        <w:rPr>
          <w:b/>
          <w:sz w:val="8"/>
        </w:rPr>
      </w:pPr>
    </w:p>
    <w:p>
      <w:pPr>
        <w:pStyle w:val="8"/>
        <w:spacing w:before="70" w:line="223" w:lineRule="auto"/>
        <w:ind w:left="427" w:right="561" w:firstLine="360"/>
        <w:jc w:val="both"/>
      </w:pPr>
      <w:r>
        <w:rPr>
          <w:rFonts w:ascii="Times New Roman" w:eastAsia="Times New Roman"/>
        </w:rPr>
        <w:t>SuperMap iDesktop</w:t>
      </w:r>
      <w:r>
        <w:rPr>
          <w:rFonts w:ascii="Times New Roman" w:eastAsia="Times New Roman"/>
          <w:spacing w:val="-1"/>
        </w:rPr>
        <w:t xml:space="preserve"> </w:t>
      </w:r>
      <w:r>
        <w:rPr>
          <w:rFonts w:ascii="Times New Roman" w:eastAsia="Times New Roman"/>
        </w:rPr>
        <w:t>9D(2019)</w:t>
      </w:r>
      <w:r>
        <w:rPr>
          <w:rFonts w:ascii="Times New Roman" w:eastAsia="Times New Roman"/>
          <w:spacing w:val="-1"/>
        </w:rPr>
        <w:t xml:space="preserve"> </w:t>
      </w:r>
      <w:r>
        <w:rPr>
          <w:spacing w:val="-1"/>
        </w:rPr>
        <w:t>支持对几何对象进行多种编辑操作，包括延伸、修剪、打断、镜像、画线分割、改</w:t>
      </w:r>
      <w:r>
        <w:rPr>
          <w:spacing w:val="-2"/>
        </w:rPr>
        <w:t xml:space="preserve">变线方向等编辑操作，对几何对象进行重采样、曲线光滑等处理，以及对节点进行添加、移动、删除等操作， </w:t>
      </w:r>
      <w:r>
        <w:t>同时也支持多图层编辑。</w:t>
      </w:r>
    </w:p>
    <w:p>
      <w:pPr>
        <w:pStyle w:val="8"/>
        <w:spacing w:before="14"/>
        <w:rPr>
          <w:sz w:val="15"/>
        </w:rPr>
      </w:pPr>
    </w:p>
    <w:p>
      <w:pPr>
        <w:pStyle w:val="4"/>
      </w:pPr>
      <w:bookmarkStart w:id="506" w:name="_Toc29883"/>
      <w:bookmarkStart w:id="507" w:name="_Toc22373"/>
      <w:bookmarkStart w:id="508" w:name="_Toc17995"/>
      <w:r>
        <w:rPr>
          <w:lang w:val="en-US" w:bidi="ar-SA"/>
        </w:rPr>
        <w:drawing>
          <wp:anchor distT="0" distB="0" distL="0" distR="0" simplePos="0" relativeHeight="252479488" behindDoc="0" locked="0" layoutInCell="1" allowOverlap="1">
            <wp:simplePos x="0" y="0"/>
            <wp:positionH relativeFrom="page">
              <wp:posOffset>848360</wp:posOffset>
            </wp:positionH>
            <wp:positionV relativeFrom="paragraph">
              <wp:posOffset>121920</wp:posOffset>
            </wp:positionV>
            <wp:extent cx="286385" cy="107950"/>
            <wp:effectExtent l="0" t="0" r="0" b="0"/>
            <wp:wrapNone/>
            <wp:docPr id="1135" name="image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image573.png"/>
                    <pic:cNvPicPr>
                      <a:picLocks noChangeAspect="1"/>
                    </pic:cNvPicPr>
                  </pic:nvPicPr>
                  <pic:blipFill>
                    <a:blip r:embed="rId387" cstate="print"/>
                    <a:stretch>
                      <a:fillRect/>
                    </a:stretch>
                  </pic:blipFill>
                  <pic:spPr>
                    <a:xfrm>
                      <a:off x="0" y="0"/>
                      <a:ext cx="286463" cy="108076"/>
                    </a:xfrm>
                    <a:prstGeom prst="rect">
                      <a:avLst/>
                    </a:prstGeom>
                  </pic:spPr>
                </pic:pic>
              </a:graphicData>
            </a:graphic>
          </wp:anchor>
        </w:drawing>
      </w:r>
      <w:bookmarkStart w:id="509" w:name="_bookmark57"/>
      <w:bookmarkEnd w:id="509"/>
      <w:r>
        <w:t>编辑节点</w:t>
      </w:r>
      <w:bookmarkEnd w:id="506"/>
      <w:bookmarkEnd w:id="507"/>
      <w:bookmarkEnd w:id="508"/>
    </w:p>
    <w:p>
      <w:pPr>
        <w:pStyle w:val="8"/>
        <w:spacing w:before="8"/>
        <w:rPr>
          <w:b/>
          <w:sz w:val="14"/>
        </w:rPr>
      </w:pPr>
    </w:p>
    <w:p>
      <w:pPr>
        <w:pStyle w:val="8"/>
        <w:spacing w:before="70" w:line="223" w:lineRule="auto"/>
        <w:ind w:left="427" w:right="561" w:firstLine="360"/>
      </w:pPr>
      <w:r>
        <w:rPr>
          <w:spacing w:val="5"/>
        </w:rPr>
        <w:t xml:space="preserve">节点用来描述 </w:t>
      </w:r>
      <w:r>
        <w:rPr>
          <w:rFonts w:ascii="Times New Roman" w:hAnsi="Times New Roman" w:eastAsia="Times New Roman"/>
        </w:rPr>
        <w:t xml:space="preserve">SupeMap </w:t>
      </w:r>
      <w:r>
        <w:rPr>
          <w:spacing w:val="-2"/>
        </w:rPr>
        <w:t>中几何对象的一系列坐标点。应用程序提供了对几何对象的节点进行编辑的功能</w:t>
      </w:r>
      <w:r>
        <w:rPr>
          <w:spacing w:val="-22"/>
        </w:rPr>
        <w:t>，包括：“添加节点”功能、“编辑节点”、“协调编辑”的功能，从而通过编辑几何对象的节点来改变几何对象的形状和位置。</w:t>
      </w:r>
    </w:p>
    <w:p>
      <w:pPr>
        <w:pStyle w:val="8"/>
        <w:spacing w:before="12"/>
        <w:rPr>
          <w:sz w:val="15"/>
        </w:rPr>
      </w:pPr>
    </w:p>
    <w:tbl>
      <w:tblPr>
        <w:tblStyle w:val="19"/>
        <w:tblW w:w="0" w:type="auto"/>
        <w:tblInd w:w="427" w:type="dxa"/>
        <w:tblLayout w:type="fixed"/>
        <w:tblCellMar>
          <w:top w:w="0" w:type="dxa"/>
          <w:left w:w="0" w:type="dxa"/>
          <w:bottom w:w="0" w:type="dxa"/>
          <w:right w:w="0" w:type="dxa"/>
        </w:tblCellMar>
      </w:tblPr>
      <w:tblGrid>
        <w:gridCol w:w="1074"/>
        <w:gridCol w:w="7457"/>
      </w:tblGrid>
      <w:tr>
        <w:tblPrEx>
          <w:tblCellMar>
            <w:top w:w="0" w:type="dxa"/>
            <w:left w:w="0" w:type="dxa"/>
            <w:bottom w:w="0" w:type="dxa"/>
            <w:right w:w="0" w:type="dxa"/>
          </w:tblCellMar>
        </w:tblPrEx>
        <w:trPr>
          <w:trHeight w:val="1417" w:hRule="atLeast"/>
        </w:trPr>
        <w:tc>
          <w:tcPr>
            <w:tcW w:w="1074" w:type="dxa"/>
            <w:tcBorders>
              <w:top w:val="single" w:color="000000" w:sz="12" w:space="0"/>
              <w:bottom w:val="single" w:color="000000" w:sz="12" w:space="0"/>
            </w:tcBorders>
          </w:tcPr>
          <w:p>
            <w:pPr>
              <w:pStyle w:val="21"/>
              <w:spacing w:line="317" w:lineRule="exact"/>
              <w:ind w:left="115"/>
              <w:rPr>
                <w:b/>
                <w:sz w:val="18"/>
              </w:rPr>
            </w:pPr>
            <w:r>
              <w:rPr>
                <w:rFonts w:ascii="Webdings" w:hAnsi="Webdings" w:eastAsia="Webdings"/>
                <w:sz w:val="24"/>
              </w:rPr>
              <w:t></w:t>
            </w:r>
            <w:r>
              <w:rPr>
                <w:b/>
                <w:sz w:val="18"/>
              </w:rPr>
              <w:t>注意</w:t>
            </w:r>
          </w:p>
        </w:tc>
        <w:tc>
          <w:tcPr>
            <w:tcW w:w="7457" w:type="dxa"/>
            <w:tcBorders>
              <w:top w:val="single" w:color="000000" w:sz="12" w:space="0"/>
              <w:bottom w:val="single" w:color="000000" w:sz="12" w:space="0"/>
            </w:tcBorders>
          </w:tcPr>
          <w:p>
            <w:pPr>
              <w:pStyle w:val="21"/>
              <w:numPr>
                <w:ilvl w:val="0"/>
                <w:numId w:val="58"/>
              </w:numPr>
              <w:tabs>
                <w:tab w:val="left" w:pos="719"/>
                <w:tab w:val="left" w:pos="720"/>
              </w:tabs>
              <w:spacing w:before="64" w:line="223" w:lineRule="auto"/>
              <w:ind w:right="109"/>
              <w:rPr>
                <w:sz w:val="18"/>
              </w:rPr>
            </w:pPr>
            <w:r>
              <w:rPr>
                <w:spacing w:val="-3"/>
                <w:sz w:val="18"/>
              </w:rPr>
              <w:t>节点编辑功能只对线、面对象可用，其它对象</w:t>
            </w:r>
            <w:r>
              <w:rPr>
                <w:sz w:val="18"/>
              </w:rPr>
              <w:t>（</w:t>
            </w:r>
            <w:r>
              <w:rPr>
                <w:spacing w:val="-2"/>
                <w:sz w:val="18"/>
              </w:rPr>
              <w:t>如椭圆对象、圆弧对象等</w:t>
            </w:r>
            <w:r>
              <w:rPr>
                <w:spacing w:val="-8"/>
                <w:sz w:val="18"/>
              </w:rPr>
              <w:t>）</w:t>
            </w:r>
            <w:r>
              <w:rPr>
                <w:spacing w:val="-4"/>
                <w:sz w:val="18"/>
              </w:rPr>
              <w:t>则无法使</w:t>
            </w:r>
            <w:r>
              <w:rPr>
                <w:sz w:val="18"/>
              </w:rPr>
              <w:t>用该功能。</w:t>
            </w:r>
          </w:p>
          <w:p>
            <w:pPr>
              <w:pStyle w:val="21"/>
              <w:numPr>
                <w:ilvl w:val="0"/>
                <w:numId w:val="58"/>
              </w:numPr>
              <w:tabs>
                <w:tab w:val="left" w:pos="719"/>
                <w:tab w:val="left" w:pos="720"/>
              </w:tabs>
              <w:spacing w:before="59" w:line="223" w:lineRule="auto"/>
              <w:ind w:right="111"/>
              <w:rPr>
                <w:sz w:val="18"/>
              </w:rPr>
            </w:pPr>
            <w:r>
              <w:rPr>
                <w:spacing w:val="-6"/>
                <w:sz w:val="18"/>
              </w:rPr>
              <w:t>选中某一对象后，单击鼠标右键，在弹出的右键菜单中选择“属性”项，可在属性对</w:t>
            </w:r>
            <w:r>
              <w:rPr>
                <w:sz w:val="18"/>
              </w:rPr>
              <w:t>话框的节点信息中查看所选对象的对象类型。</w:t>
            </w:r>
          </w:p>
        </w:tc>
      </w:tr>
    </w:tbl>
    <w:p>
      <w:pPr>
        <w:pStyle w:val="8"/>
        <w:rPr>
          <w:sz w:val="12"/>
        </w:rPr>
      </w:pPr>
    </w:p>
    <w:p>
      <w:pPr>
        <w:pStyle w:val="5"/>
        <w:spacing w:before="1"/>
      </w:pPr>
      <w:r>
        <w:t>添加节点</w:t>
      </w:r>
    </w:p>
    <w:p>
      <w:pPr>
        <w:pStyle w:val="8"/>
        <w:spacing w:before="216"/>
        <w:ind w:left="626"/>
      </w:pPr>
      <w:r>
        <w:t>“添加节点”功能可用来为当前选中的几何对象添加新的节点。</w:t>
      </w:r>
    </w:p>
    <w:p>
      <w:pPr>
        <w:pStyle w:val="20"/>
        <w:numPr>
          <w:ilvl w:val="0"/>
          <w:numId w:val="59"/>
        </w:numPr>
        <w:tabs>
          <w:tab w:val="left" w:pos="1046"/>
          <w:tab w:val="left" w:pos="1047"/>
        </w:tabs>
        <w:spacing w:before="114" w:line="223" w:lineRule="auto"/>
        <w:ind w:right="570"/>
        <w:rPr>
          <w:sz w:val="18"/>
        </w:rPr>
      </w:pPr>
      <w:r>
        <w:rPr>
          <w:spacing w:val="-1"/>
          <w:sz w:val="18"/>
        </w:rPr>
        <w:t>在可编辑图层中选中一个要编辑的几何对象</w:t>
      </w:r>
      <w:r>
        <w:rPr>
          <w:sz w:val="18"/>
        </w:rPr>
        <w:t>（线或面几何对象</w:t>
      </w:r>
      <w:r>
        <w:rPr>
          <w:spacing w:val="-92"/>
          <w:sz w:val="18"/>
        </w:rPr>
        <w:t>）</w:t>
      </w:r>
      <w:r>
        <w:rPr>
          <w:spacing w:val="-1"/>
          <w:sz w:val="18"/>
        </w:rPr>
        <w:t>，并且当前只能对一个选中的对象进行</w:t>
      </w:r>
      <w:r>
        <w:rPr>
          <w:sz w:val="18"/>
        </w:rPr>
        <w:t>编辑节点的操作。</w:t>
      </w:r>
    </w:p>
    <w:p>
      <w:pPr>
        <w:pStyle w:val="20"/>
        <w:numPr>
          <w:ilvl w:val="0"/>
          <w:numId w:val="59"/>
        </w:numPr>
        <w:tabs>
          <w:tab w:val="left" w:pos="1046"/>
          <w:tab w:val="left" w:pos="1047"/>
        </w:tabs>
        <w:spacing w:before="116" w:line="225" w:lineRule="auto"/>
        <w:ind w:right="559"/>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中，选择</w:t>
      </w:r>
      <w:r>
        <w:rPr>
          <w:rFonts w:ascii="Times New Roman" w:hAnsi="Times New Roman" w:eastAsia="Times New Roman"/>
          <w:sz w:val="18"/>
        </w:rPr>
        <w:t>“</w:t>
      </w:r>
      <w:r>
        <w:rPr>
          <w:b/>
          <w:sz w:val="18"/>
        </w:rPr>
        <w:t>编辑节点</w:t>
      </w:r>
      <w:r>
        <w:rPr>
          <w:rFonts w:ascii="Times New Roman" w:hAnsi="Times New Roman" w:eastAsia="Times New Roman"/>
          <w:sz w:val="18"/>
        </w:rPr>
        <w:t>”</w:t>
      </w:r>
      <w:r>
        <w:rPr>
          <w:sz w:val="18"/>
        </w:rPr>
        <w:t>组合框，单击</w:t>
      </w:r>
      <w:r>
        <w:rPr>
          <w:rFonts w:ascii="Times New Roman" w:hAnsi="Times New Roman" w:eastAsia="Times New Roman"/>
          <w:sz w:val="18"/>
        </w:rPr>
        <w:t>“</w:t>
      </w:r>
      <w:r>
        <w:rPr>
          <w:sz w:val="18"/>
        </w:rPr>
        <w:t>添加节点</w:t>
      </w:r>
      <w:r>
        <w:rPr>
          <w:rFonts w:ascii="Times New Roman" w:hAnsi="Times New Roman" w:eastAsia="Times New Roman"/>
          <w:sz w:val="18"/>
        </w:rPr>
        <w:t>”</w:t>
      </w:r>
      <w:r>
        <w:rPr>
          <w:spacing w:val="-2"/>
          <w:sz w:val="18"/>
        </w:rPr>
        <w:t>按钮，使其处于按下状</w:t>
      </w:r>
      <w:r>
        <w:rPr>
          <w:sz w:val="18"/>
        </w:rPr>
        <w:t>态，此时，当前地图窗口中的操作状态变为添加节点状态，并且选中的几何对象将显示出所有的节</w:t>
      </w:r>
    </w:p>
    <w:p>
      <w:pPr>
        <w:pStyle w:val="8"/>
        <w:spacing w:line="313" w:lineRule="exact"/>
        <w:ind w:left="1046"/>
      </w:pPr>
      <w:r>
        <w:t>点。</w:t>
      </w:r>
    </w:p>
    <w:p>
      <w:pPr>
        <w:pStyle w:val="20"/>
        <w:numPr>
          <w:ilvl w:val="0"/>
          <w:numId w:val="59"/>
        </w:numPr>
        <w:tabs>
          <w:tab w:val="left" w:pos="1046"/>
          <w:tab w:val="left" w:pos="1047"/>
        </w:tabs>
        <w:spacing w:before="114" w:line="223" w:lineRule="auto"/>
        <w:ind w:right="661"/>
        <w:rPr>
          <w:sz w:val="18"/>
        </w:rPr>
      </w:pPr>
      <w:r>
        <w:rPr>
          <w:spacing w:val="-1"/>
          <w:sz w:val="18"/>
        </w:rPr>
        <w:t>在几何对象边界线上的任意位置处单击鼠标左键，即可在鼠标单击处添加一个新的结点，以此方式在</w:t>
      </w:r>
      <w:r>
        <w:rPr>
          <w:sz w:val="18"/>
        </w:rPr>
        <w:t>几何对象边界线上的其他位置处添加节点。</w:t>
      </w:r>
    </w:p>
    <w:p>
      <w:pPr>
        <w:pStyle w:val="20"/>
        <w:numPr>
          <w:ilvl w:val="0"/>
          <w:numId w:val="59"/>
        </w:numPr>
        <w:tabs>
          <w:tab w:val="left" w:pos="1046"/>
          <w:tab w:val="left" w:pos="1047"/>
        </w:tabs>
        <w:spacing w:before="120" w:line="223" w:lineRule="auto"/>
        <w:ind w:right="661"/>
        <w:rPr>
          <w:sz w:val="18"/>
        </w:rPr>
      </w:pPr>
      <w:r>
        <w:rPr>
          <w:spacing w:val="-1"/>
          <w:sz w:val="18"/>
        </w:rPr>
        <w:t>在操作过程中，用户可以选择其他几何对象，选中的几何对象仍将显示其所有节点，用户可以继续进</w:t>
      </w:r>
      <w:r>
        <w:rPr>
          <w:sz w:val="18"/>
        </w:rPr>
        <w:t>行添加节点的操作，直到用户将</w:t>
      </w:r>
      <w:r>
        <w:rPr>
          <w:rFonts w:ascii="Times New Roman" w:hAnsi="Times New Roman" w:eastAsia="Times New Roman"/>
          <w:sz w:val="18"/>
        </w:rPr>
        <w:t>“</w:t>
      </w:r>
      <w:r>
        <w:rPr>
          <w:sz w:val="18"/>
        </w:rPr>
        <w:t>添加节点</w:t>
      </w:r>
      <w:r>
        <w:rPr>
          <w:rFonts w:ascii="Times New Roman" w:hAnsi="Times New Roman" w:eastAsia="Times New Roman"/>
          <w:sz w:val="18"/>
        </w:rPr>
        <w:t>”</w:t>
      </w:r>
      <w:r>
        <w:rPr>
          <w:sz w:val="18"/>
        </w:rPr>
        <w:t>按钮切换为非按下状态，添加节点操作状态才会终止。</w:t>
      </w:r>
    </w:p>
    <w:p>
      <w:pPr>
        <w:pStyle w:val="20"/>
        <w:numPr>
          <w:ilvl w:val="0"/>
          <w:numId w:val="59"/>
        </w:numPr>
        <w:tabs>
          <w:tab w:val="left" w:pos="1046"/>
          <w:tab w:val="left" w:pos="1047"/>
        </w:tabs>
        <w:spacing w:before="105"/>
        <w:ind w:hanging="421"/>
        <w:rPr>
          <w:sz w:val="18"/>
        </w:rPr>
      </w:pPr>
      <w:r>
        <w:rPr>
          <w:sz w:val="18"/>
        </w:rPr>
        <w:t>取消当前地图窗口的添加节点操作，只需单击</w:t>
      </w:r>
      <w:r>
        <w:rPr>
          <w:rFonts w:ascii="Times New Roman" w:hAnsi="Times New Roman" w:eastAsia="Times New Roman"/>
          <w:sz w:val="18"/>
        </w:rPr>
        <w:t>“</w:t>
      </w:r>
      <w:r>
        <w:rPr>
          <w:sz w:val="18"/>
        </w:rPr>
        <w:t>添加节点</w:t>
      </w:r>
      <w:r>
        <w:rPr>
          <w:rFonts w:ascii="Times New Roman" w:hAnsi="Times New Roman" w:eastAsia="Times New Roman"/>
          <w:sz w:val="18"/>
        </w:rPr>
        <w:t>”</w:t>
      </w:r>
      <w:r>
        <w:rPr>
          <w:sz w:val="18"/>
        </w:rPr>
        <w:t>按钮，使其处于非按下状态。</w:t>
      </w:r>
    </w:p>
    <w:p>
      <w:pPr>
        <w:pStyle w:val="8"/>
        <w:rPr>
          <w:sz w:val="20"/>
        </w:rPr>
      </w:pPr>
    </w:p>
    <w:p>
      <w:pPr>
        <w:pStyle w:val="8"/>
        <w:spacing w:before="9"/>
        <w:rPr>
          <w:sz w:val="10"/>
        </w:rPr>
      </w:pPr>
    </w:p>
    <w:p>
      <w:pPr>
        <w:pStyle w:val="8"/>
        <w:spacing w:before="53"/>
        <w:ind w:right="523"/>
        <w:jc w:val="right"/>
      </w:pPr>
      <w:r>
        <w:t>北京超图软件股份有限公司</w:t>
      </w:r>
    </w:p>
    <w:p>
      <w:pPr>
        <w:jc w:val="right"/>
        <w:sectPr>
          <w:headerReference r:id="rId60" w:type="default"/>
          <w:pgSz w:w="10500" w:h="13050"/>
          <w:pgMar w:top="1080" w:right="380" w:bottom="280" w:left="480" w:header="772" w:footer="0" w:gutter="0"/>
          <w:pgNumType w:fmt="decimal"/>
          <w:cols w:space="720" w:num="1"/>
        </w:sectPr>
      </w:pPr>
    </w:p>
    <w:p>
      <w:pPr>
        <w:pStyle w:val="8"/>
        <w:spacing w:before="11"/>
        <w:rPr>
          <w:sz w:val="5"/>
        </w:rPr>
      </w:pPr>
    </w:p>
    <w:p>
      <w:pPr>
        <w:pStyle w:val="5"/>
        <w:spacing w:before="47"/>
      </w:pPr>
      <w:r>
        <w:t>编辑节点</w:t>
      </w:r>
    </w:p>
    <w:p>
      <w:pPr>
        <w:pStyle w:val="8"/>
        <w:spacing w:before="216"/>
        <w:ind w:left="626"/>
      </w:pPr>
      <w:r>
        <w:t>“编辑节点”功能可用来编辑当前选中的几何对象的节点，主要包括移动节点和删除节点。</w:t>
      </w:r>
    </w:p>
    <w:p>
      <w:pPr>
        <w:pStyle w:val="20"/>
        <w:numPr>
          <w:ilvl w:val="1"/>
          <w:numId w:val="59"/>
        </w:numPr>
        <w:tabs>
          <w:tab w:val="left" w:pos="1207"/>
          <w:tab w:val="left" w:pos="1208"/>
        </w:tabs>
        <w:spacing w:before="113" w:line="223" w:lineRule="auto"/>
        <w:ind w:right="589"/>
        <w:rPr>
          <w:sz w:val="18"/>
        </w:rPr>
      </w:pPr>
      <w:r>
        <w:rPr>
          <w:spacing w:val="-1"/>
          <w:sz w:val="18"/>
        </w:rPr>
        <w:t>在可编辑图层中选中一个要编辑的几何对象</w:t>
      </w:r>
      <w:r>
        <w:rPr>
          <w:sz w:val="18"/>
        </w:rPr>
        <w:t>（线或面几何对象</w:t>
      </w:r>
      <w:r>
        <w:rPr>
          <w:spacing w:val="-92"/>
          <w:sz w:val="18"/>
        </w:rPr>
        <w:t>）</w:t>
      </w:r>
      <w:r>
        <w:rPr>
          <w:spacing w:val="-1"/>
          <w:sz w:val="18"/>
        </w:rPr>
        <w:t>，并且当前只能对一个选中的对象进</w:t>
      </w:r>
      <w:r>
        <w:rPr>
          <w:sz w:val="18"/>
        </w:rPr>
        <w:t>行编辑节点的操作。</w:t>
      </w:r>
    </w:p>
    <w:p>
      <w:pPr>
        <w:pStyle w:val="20"/>
        <w:numPr>
          <w:ilvl w:val="1"/>
          <w:numId w:val="59"/>
        </w:numPr>
        <w:tabs>
          <w:tab w:val="left" w:pos="1207"/>
          <w:tab w:val="left" w:pos="1208"/>
        </w:tabs>
        <w:spacing w:before="119" w:line="223" w:lineRule="auto"/>
        <w:ind w:right="559"/>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中，选择</w:t>
      </w:r>
      <w:r>
        <w:rPr>
          <w:rFonts w:ascii="Times New Roman" w:hAnsi="Times New Roman" w:eastAsia="Times New Roman"/>
          <w:sz w:val="18"/>
        </w:rPr>
        <w:t>“</w:t>
      </w:r>
      <w:r>
        <w:rPr>
          <w:b/>
          <w:sz w:val="18"/>
        </w:rPr>
        <w:t>编辑节点</w:t>
      </w:r>
      <w:r>
        <w:rPr>
          <w:rFonts w:ascii="Times New Roman" w:hAnsi="Times New Roman" w:eastAsia="Times New Roman"/>
          <w:sz w:val="18"/>
        </w:rPr>
        <w:t>”</w:t>
      </w:r>
      <w:r>
        <w:rPr>
          <w:spacing w:val="-1"/>
          <w:sz w:val="18"/>
        </w:rPr>
        <w:t>组合框，单击“编辑节点”按钮，使其处于按</w:t>
      </w:r>
      <w:r>
        <w:rPr>
          <w:sz w:val="18"/>
        </w:rPr>
        <w:t>下状态，此时，当前地图窗口中的操作状态变为编辑节点状态，并且选中的几何对象将显示出所有的节点。</w:t>
      </w:r>
    </w:p>
    <w:p>
      <w:pPr>
        <w:pStyle w:val="20"/>
        <w:numPr>
          <w:ilvl w:val="1"/>
          <w:numId w:val="59"/>
        </w:numPr>
        <w:tabs>
          <w:tab w:val="left" w:pos="1208"/>
        </w:tabs>
        <w:spacing w:before="124" w:line="223" w:lineRule="auto"/>
        <w:ind w:right="680"/>
        <w:jc w:val="both"/>
        <w:rPr>
          <w:sz w:val="18"/>
        </w:rPr>
      </w:pPr>
      <w:r>
        <w:rPr>
          <w:spacing w:val="-1"/>
          <w:sz w:val="18"/>
        </w:rPr>
        <w:t>移动节点：选中几何对象上的某个节点。在该节点上单击鼠标左键即可选中这个节点，在选中的节点上按住鼠标左键不放，同时拖动鼠标，即可实现选中节点的移动，移动完成后，松开鼠标左键即</w:t>
      </w:r>
      <w:r>
        <w:rPr>
          <w:sz w:val="18"/>
        </w:rPr>
        <w:t>可。以同样的方式进行其他节点的移动，移动节点后几何对象的形状会随之发生改变。</w:t>
      </w:r>
    </w:p>
    <w:p>
      <w:pPr>
        <w:pStyle w:val="20"/>
        <w:numPr>
          <w:ilvl w:val="1"/>
          <w:numId w:val="59"/>
        </w:numPr>
        <w:tabs>
          <w:tab w:val="left" w:pos="1208"/>
        </w:tabs>
        <w:spacing w:before="121" w:line="223" w:lineRule="auto"/>
        <w:ind w:right="590"/>
        <w:jc w:val="both"/>
        <w:rPr>
          <w:sz w:val="18"/>
        </w:rPr>
      </w:pPr>
      <w:r>
        <w:rPr>
          <w:spacing w:val="1"/>
          <w:sz w:val="18"/>
        </w:rPr>
        <w:t xml:space="preserve">删除节点：选中几何对象上的某个节点，可以同时按住 </w:t>
      </w:r>
      <w:r>
        <w:rPr>
          <w:rFonts w:ascii="Times New Roman" w:eastAsia="Times New Roman"/>
          <w:sz w:val="18"/>
        </w:rPr>
        <w:t>Shift</w:t>
      </w:r>
      <w:r>
        <w:rPr>
          <w:rFonts w:ascii="Times New Roman" w:eastAsia="Times New Roman"/>
          <w:spacing w:val="43"/>
          <w:sz w:val="18"/>
        </w:rPr>
        <w:t xml:space="preserve"> </w:t>
      </w:r>
      <w:r>
        <w:rPr>
          <w:spacing w:val="13"/>
          <w:sz w:val="18"/>
        </w:rPr>
        <w:t xml:space="preserve">或者 </w:t>
      </w:r>
      <w:r>
        <w:rPr>
          <w:rFonts w:ascii="Times New Roman" w:eastAsia="Times New Roman"/>
          <w:sz w:val="18"/>
        </w:rPr>
        <w:t>Ctrl</w:t>
      </w:r>
      <w:r>
        <w:rPr>
          <w:rFonts w:ascii="Times New Roman" w:eastAsia="Times New Roman"/>
          <w:spacing w:val="43"/>
          <w:sz w:val="18"/>
        </w:rPr>
        <w:t xml:space="preserve"> </w:t>
      </w:r>
      <w:r>
        <w:rPr>
          <w:spacing w:val="-2"/>
          <w:sz w:val="18"/>
        </w:rPr>
        <w:t>键，连续选中多个节点，然</w:t>
      </w:r>
      <w:r>
        <w:rPr>
          <w:spacing w:val="9"/>
          <w:sz w:val="18"/>
        </w:rPr>
        <w:t xml:space="preserve">后，按 </w:t>
      </w:r>
      <w:r>
        <w:rPr>
          <w:rFonts w:ascii="Times New Roman" w:eastAsia="Times New Roman"/>
          <w:sz w:val="18"/>
        </w:rPr>
        <w:t xml:space="preserve">Delete  </w:t>
      </w:r>
      <w:r>
        <w:rPr>
          <w:sz w:val="18"/>
        </w:rPr>
        <w:t>键，即可删除所选中的节点，删除节点后几何对象的形状会随之发生改变。</w:t>
      </w:r>
    </w:p>
    <w:p>
      <w:pPr>
        <w:pStyle w:val="20"/>
        <w:numPr>
          <w:ilvl w:val="1"/>
          <w:numId w:val="59"/>
        </w:numPr>
        <w:tabs>
          <w:tab w:val="left" w:pos="1208"/>
        </w:tabs>
        <w:spacing w:before="119" w:line="223" w:lineRule="auto"/>
        <w:ind w:right="680"/>
        <w:jc w:val="both"/>
        <w:rPr>
          <w:sz w:val="18"/>
        </w:rPr>
      </w:pPr>
      <w:r>
        <w:rPr>
          <w:spacing w:val="-1"/>
          <w:sz w:val="18"/>
        </w:rPr>
        <w:t>在操作过程中，用户可以选择其他几何对象，选中的几何对象仍将显示其所有节点，用户可以继续</w:t>
      </w:r>
      <w:r>
        <w:rPr>
          <w:sz w:val="18"/>
        </w:rPr>
        <w:t>进行节点的移动和删除编辑操作，直到用户将</w:t>
      </w:r>
      <w:r>
        <w:rPr>
          <w:rFonts w:ascii="Times New Roman" w:hAnsi="Times New Roman" w:eastAsia="Times New Roman"/>
          <w:sz w:val="18"/>
        </w:rPr>
        <w:t>“</w:t>
      </w:r>
      <w:r>
        <w:rPr>
          <w:sz w:val="18"/>
        </w:rPr>
        <w:t>编辑节点</w:t>
      </w:r>
      <w:r>
        <w:rPr>
          <w:rFonts w:ascii="Times New Roman" w:hAnsi="Times New Roman" w:eastAsia="Times New Roman"/>
          <w:sz w:val="18"/>
        </w:rPr>
        <w:t>”</w:t>
      </w:r>
      <w:r>
        <w:rPr>
          <w:sz w:val="18"/>
        </w:rPr>
        <w:t>按钮切换为非按下状态，编辑节点操作状态才会终止。</w:t>
      </w:r>
    </w:p>
    <w:p>
      <w:pPr>
        <w:pStyle w:val="20"/>
        <w:numPr>
          <w:ilvl w:val="1"/>
          <w:numId w:val="59"/>
        </w:numPr>
        <w:tabs>
          <w:tab w:val="left" w:pos="1208"/>
        </w:tabs>
        <w:spacing w:before="105"/>
        <w:ind w:hanging="421"/>
        <w:jc w:val="both"/>
        <w:rPr>
          <w:sz w:val="18"/>
        </w:rPr>
      </w:pPr>
      <w:r>
        <w:rPr>
          <w:sz w:val="18"/>
        </w:rPr>
        <w:t>取消当前地图窗口的编辑节点操作，只需单击</w:t>
      </w:r>
      <w:r>
        <w:rPr>
          <w:rFonts w:ascii="Times New Roman" w:hAnsi="Times New Roman" w:eastAsia="Times New Roman"/>
          <w:sz w:val="18"/>
        </w:rPr>
        <w:t>“</w:t>
      </w:r>
      <w:r>
        <w:rPr>
          <w:sz w:val="18"/>
        </w:rPr>
        <w:t>编辑节点</w:t>
      </w:r>
      <w:r>
        <w:rPr>
          <w:rFonts w:ascii="Times New Roman" w:hAnsi="Times New Roman" w:eastAsia="Times New Roman"/>
          <w:sz w:val="18"/>
        </w:rPr>
        <w:t>”</w:t>
      </w:r>
      <w:r>
        <w:rPr>
          <w:sz w:val="18"/>
        </w:rPr>
        <w:t>按钮，使其处于非按下状态。</w:t>
      </w:r>
    </w:p>
    <w:p>
      <w:pPr>
        <w:pStyle w:val="5"/>
        <w:spacing w:before="212"/>
      </w:pPr>
      <w:r>
        <w:t>协调编辑</w:t>
      </w:r>
    </w:p>
    <w:p>
      <w:pPr>
        <w:pStyle w:val="8"/>
        <w:spacing w:before="235" w:line="223" w:lineRule="auto"/>
        <w:ind w:left="427" w:right="559" w:firstLine="360"/>
        <w:jc w:val="both"/>
      </w:pPr>
      <w:r>
        <w:t>“协调编辑”功能可对面对象的节点进行拖动、删除操作时，相邻接的面对象会自动维护临边关系，避免了重复调整相邻对象的节点和容易出现缝隙或重合的拓扑问题，并提高了用户的工作效率。协调编辑只适用于面对象。</w:t>
      </w:r>
    </w:p>
    <w:p>
      <w:pPr>
        <w:pStyle w:val="20"/>
        <w:numPr>
          <w:ilvl w:val="0"/>
          <w:numId w:val="60"/>
        </w:numPr>
        <w:tabs>
          <w:tab w:val="left" w:pos="1272"/>
          <w:tab w:val="left" w:pos="1273"/>
        </w:tabs>
        <w:spacing w:before="119" w:line="223" w:lineRule="auto"/>
        <w:ind w:right="519"/>
        <w:rPr>
          <w:sz w:val="18"/>
        </w:rPr>
      </w:pPr>
      <w:r>
        <w:rPr>
          <w:sz w:val="18"/>
        </w:rPr>
        <w:t>在可编辑图层中选中一个要进行协调编辑的面对象，并且当前只能对一个选中的对象进行添加节点的操作。</w:t>
      </w:r>
    </w:p>
    <w:p>
      <w:pPr>
        <w:pStyle w:val="20"/>
        <w:numPr>
          <w:ilvl w:val="0"/>
          <w:numId w:val="60"/>
        </w:numPr>
        <w:tabs>
          <w:tab w:val="left" w:pos="1272"/>
          <w:tab w:val="left" w:pos="1273"/>
        </w:tabs>
        <w:spacing w:before="60" w:line="223" w:lineRule="auto"/>
        <w:ind w:right="520"/>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pacing w:val="-2"/>
          <w:sz w:val="18"/>
        </w:rPr>
        <w:t>中，选择</w:t>
      </w:r>
      <w:r>
        <w:rPr>
          <w:rFonts w:ascii="Times New Roman" w:hAnsi="Times New Roman" w:eastAsia="Times New Roman"/>
          <w:sz w:val="18"/>
        </w:rPr>
        <w:t>“</w:t>
      </w:r>
      <w:r>
        <w:rPr>
          <w:b/>
          <w:sz w:val="18"/>
        </w:rPr>
        <w:t>编辑节点</w:t>
      </w:r>
      <w:r>
        <w:rPr>
          <w:rFonts w:ascii="Times New Roman" w:hAnsi="Times New Roman" w:eastAsia="Times New Roman"/>
          <w:sz w:val="18"/>
        </w:rPr>
        <w:t>”</w:t>
      </w:r>
      <w:r>
        <w:rPr>
          <w:spacing w:val="-6"/>
          <w:sz w:val="18"/>
        </w:rPr>
        <w:t>组合框，单击“协调编辑”按钮，使其处于选</w:t>
      </w:r>
      <w:r>
        <w:rPr>
          <w:sz w:val="18"/>
        </w:rPr>
        <w:t>中状态，此时，当前地图窗口中选中的几何对象将显示出所有的节点。</w:t>
      </w:r>
    </w:p>
    <w:p>
      <w:pPr>
        <w:pStyle w:val="20"/>
        <w:numPr>
          <w:ilvl w:val="0"/>
          <w:numId w:val="60"/>
        </w:numPr>
        <w:tabs>
          <w:tab w:val="left" w:pos="1272"/>
          <w:tab w:val="left" w:pos="1273"/>
        </w:tabs>
        <w:spacing w:before="62" w:line="223" w:lineRule="auto"/>
        <w:ind w:right="431"/>
        <w:rPr>
          <w:sz w:val="18"/>
        </w:rPr>
      </w:pPr>
      <w:r>
        <w:rPr>
          <w:spacing w:val="-4"/>
          <w:sz w:val="18"/>
        </w:rPr>
        <w:t xml:space="preserve">将鼠标移至地图窗口选中需要调整的节点，并按住鼠标左键移动鼠标，或者按 </w:t>
      </w:r>
      <w:r>
        <w:rPr>
          <w:rFonts w:ascii="Times New Roman" w:eastAsia="Times New Roman"/>
          <w:sz w:val="18"/>
        </w:rPr>
        <w:t>Delete</w:t>
      </w:r>
      <w:r>
        <w:rPr>
          <w:rFonts w:ascii="Times New Roman" w:eastAsia="Times New Roman"/>
          <w:spacing w:val="44"/>
          <w:sz w:val="18"/>
        </w:rPr>
        <w:t xml:space="preserve"> </w:t>
      </w:r>
      <w:r>
        <w:rPr>
          <w:spacing w:val="-4"/>
          <w:sz w:val="18"/>
        </w:rPr>
        <w:t xml:space="preserve">可删除该节点， </w:t>
      </w:r>
      <w:r>
        <w:rPr>
          <w:sz w:val="18"/>
        </w:rPr>
        <w:t>编辑节点之后，相邻面对象的几何形状会发生改变，并且始终保持邻接关系。</w:t>
      </w:r>
    </w:p>
    <w:p>
      <w:pPr>
        <w:pStyle w:val="20"/>
        <w:numPr>
          <w:ilvl w:val="0"/>
          <w:numId w:val="60"/>
        </w:numPr>
        <w:tabs>
          <w:tab w:val="left" w:pos="1272"/>
          <w:tab w:val="left" w:pos="1273"/>
        </w:tabs>
        <w:spacing w:before="59" w:line="223" w:lineRule="auto"/>
        <w:ind w:right="524"/>
        <w:rPr>
          <w:sz w:val="18"/>
        </w:rPr>
      </w:pPr>
      <w:r>
        <w:rPr>
          <w:spacing w:val="-15"/>
          <w:sz w:val="18"/>
        </w:rPr>
        <w:t xml:space="preserve">在操作过程中，用户可以选择其他选中其他面对象，继续进行协调编辑的操作，直到取消“添加节点” </w:t>
      </w:r>
      <w:r>
        <w:rPr>
          <w:sz w:val="18"/>
        </w:rPr>
        <w:t>的选中状态或单击鼠标右键，协调编辑操作状态才会终止。</w:t>
      </w:r>
    </w:p>
    <w:p>
      <w:pPr>
        <w:pStyle w:val="8"/>
        <w:spacing w:before="13"/>
        <w:rPr>
          <w:sz w:val="19"/>
        </w:rPr>
      </w:pPr>
    </w:p>
    <w:p>
      <w:pPr>
        <w:pStyle w:val="8"/>
        <w:spacing w:before="53"/>
        <w:ind w:left="427"/>
      </w:pPr>
      <w:r>
        <w:t>产品使用手册</w:t>
      </w:r>
    </w:p>
    <w:p>
      <w:pPr>
        <w:sectPr>
          <w:headerReference r:id="rId61" w:type="default"/>
          <w:pgSz w:w="10500" w:h="13050"/>
          <w:pgMar w:top="1080" w:right="380" w:bottom="280" w:left="480" w:header="772" w:footer="0" w:gutter="0"/>
          <w:pgNumType w:fmt="decimal"/>
          <w:cols w:space="720" w:num="1"/>
        </w:sectPr>
      </w:pPr>
    </w:p>
    <w:p>
      <w:pPr>
        <w:pStyle w:val="8"/>
        <w:spacing w:before="17"/>
        <w:rPr>
          <w:sz w:val="11"/>
        </w:rPr>
      </w:pPr>
    </w:p>
    <w:p>
      <w:pPr>
        <w:pStyle w:val="4"/>
      </w:pPr>
      <w:bookmarkStart w:id="510" w:name="_Toc11626"/>
      <w:bookmarkStart w:id="511" w:name="_Toc32073"/>
      <w:bookmarkStart w:id="512" w:name="_Toc5455"/>
      <w:r>
        <w:rPr>
          <w:lang w:val="en-US" w:bidi="ar-SA"/>
        </w:rPr>
        <w:drawing>
          <wp:anchor distT="0" distB="0" distL="0" distR="0" simplePos="0" relativeHeight="252480512" behindDoc="0" locked="0" layoutInCell="1" allowOverlap="1">
            <wp:simplePos x="0" y="0"/>
            <wp:positionH relativeFrom="page">
              <wp:posOffset>848360</wp:posOffset>
            </wp:positionH>
            <wp:positionV relativeFrom="paragraph">
              <wp:posOffset>121920</wp:posOffset>
            </wp:positionV>
            <wp:extent cx="298450" cy="107950"/>
            <wp:effectExtent l="0" t="0" r="0" b="0"/>
            <wp:wrapNone/>
            <wp:docPr id="1137" name="image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image574.png"/>
                    <pic:cNvPicPr>
                      <a:picLocks noChangeAspect="1"/>
                    </pic:cNvPicPr>
                  </pic:nvPicPr>
                  <pic:blipFill>
                    <a:blip r:embed="rId388" cstate="print"/>
                    <a:stretch>
                      <a:fillRect/>
                    </a:stretch>
                  </pic:blipFill>
                  <pic:spPr>
                    <a:xfrm>
                      <a:off x="0" y="0"/>
                      <a:ext cx="298680" cy="108076"/>
                    </a:xfrm>
                    <a:prstGeom prst="rect">
                      <a:avLst/>
                    </a:prstGeom>
                  </pic:spPr>
                </pic:pic>
              </a:graphicData>
            </a:graphic>
          </wp:anchor>
        </w:drawing>
      </w:r>
      <w:bookmarkStart w:id="513" w:name="_bookmark58"/>
      <w:bookmarkEnd w:id="513"/>
      <w:r>
        <w:t>对象运算</w:t>
      </w:r>
      <w:bookmarkEnd w:id="510"/>
      <w:bookmarkEnd w:id="511"/>
      <w:bookmarkEnd w:id="512"/>
    </w:p>
    <w:p>
      <w:pPr>
        <w:pStyle w:val="8"/>
        <w:spacing w:before="7"/>
        <w:rPr>
          <w:b/>
          <w:sz w:val="14"/>
        </w:rPr>
      </w:pPr>
    </w:p>
    <w:p>
      <w:pPr>
        <w:pStyle w:val="8"/>
        <w:spacing w:before="70" w:line="223" w:lineRule="auto"/>
        <w:ind w:left="427" w:right="638" w:firstLine="360"/>
      </w:pPr>
      <w:r>
        <w:t>应用程序提供了对象运算编辑的功能，包括：画线</w:t>
      </w:r>
      <w:r>
        <w:rPr>
          <w:rFonts w:ascii="Times New Roman" w:eastAsia="Times New Roman"/>
        </w:rPr>
        <w:t>/</w:t>
      </w:r>
      <w:r>
        <w:t>画面切割、选择对象分割、合并</w:t>
      </w:r>
      <w:r>
        <w:rPr>
          <w:rFonts w:ascii="Times New Roman" w:eastAsia="Times New Roman"/>
        </w:rPr>
        <w:t>/</w:t>
      </w:r>
      <w:r>
        <w:t>组合、分解、求交、擦除、异或、岛洞多边形、保护性分解等操作。</w:t>
      </w:r>
    </w:p>
    <w:p>
      <w:pPr>
        <w:pStyle w:val="8"/>
        <w:spacing w:before="17"/>
        <w:rPr>
          <w:sz w:val="11"/>
        </w:rPr>
      </w:pPr>
    </w:p>
    <w:p>
      <w:pPr>
        <w:pStyle w:val="5"/>
      </w:pPr>
      <w:r>
        <w:t>画线</w:t>
      </w:r>
      <w:r>
        <w:rPr>
          <w:rFonts w:ascii="Times New Roman" w:eastAsia="Times New Roman"/>
        </w:rPr>
        <w:t>/</w:t>
      </w:r>
      <w:r>
        <w:t>画面分割</w:t>
      </w:r>
    </w:p>
    <w:p>
      <w:pPr>
        <w:pStyle w:val="7"/>
        <w:spacing w:before="215"/>
      </w:pPr>
      <w:r>
        <w:t>画线分割</w:t>
      </w:r>
    </w:p>
    <w:p>
      <w:pPr>
        <w:pStyle w:val="8"/>
        <w:spacing w:before="116" w:line="223" w:lineRule="auto"/>
        <w:ind w:left="427" w:right="559" w:firstLine="360"/>
      </w:pPr>
      <w:r>
        <w:t>通过绘制的临时分割线来分割线或者面几何对象。当开启多图层编辑时，临时分割线所穿越的所有可编辑图层中被选中线或者面几何对象都将被分割，这些对象可以位于不同的图层上。</w:t>
      </w:r>
    </w:p>
    <w:p>
      <w:pPr>
        <w:pStyle w:val="20"/>
        <w:numPr>
          <w:ilvl w:val="0"/>
          <w:numId w:val="61"/>
        </w:numPr>
        <w:tabs>
          <w:tab w:val="left" w:pos="1272"/>
          <w:tab w:val="left" w:pos="1273"/>
        </w:tabs>
        <w:spacing w:before="115" w:line="225" w:lineRule="auto"/>
        <w:ind w:right="522"/>
        <w:rPr>
          <w:sz w:val="18"/>
        </w:rPr>
      </w:pPr>
      <w:r>
        <w:rPr>
          <w:spacing w:val="-3"/>
          <w:sz w:val="18"/>
        </w:rPr>
        <w:t>在可编辑图层中，选中要分割的对象，并在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pacing w:val="-3"/>
          <w:sz w:val="18"/>
        </w:rPr>
        <w:t>中，选择</w:t>
      </w:r>
      <w:r>
        <w:rPr>
          <w:rFonts w:ascii="Times New Roman" w:hAnsi="Times New Roman" w:eastAsia="Times New Roman"/>
          <w:sz w:val="18"/>
        </w:rPr>
        <w:t>“</w:t>
      </w:r>
      <w:r>
        <w:rPr>
          <w:b/>
          <w:sz w:val="18"/>
        </w:rPr>
        <w:t>对象运算</w:t>
      </w:r>
      <w:r>
        <w:rPr>
          <w:rFonts w:ascii="Times New Roman" w:hAnsi="Times New Roman" w:eastAsia="Times New Roman"/>
          <w:sz w:val="18"/>
        </w:rPr>
        <w:t>”</w:t>
      </w:r>
      <w:r>
        <w:rPr>
          <w:sz w:val="18"/>
        </w:rPr>
        <w:t>组合框，单击“画线切割”按钮。</w:t>
      </w:r>
    </w:p>
    <w:p>
      <w:pPr>
        <w:pStyle w:val="20"/>
        <w:numPr>
          <w:ilvl w:val="0"/>
          <w:numId w:val="61"/>
        </w:numPr>
        <w:tabs>
          <w:tab w:val="left" w:pos="1272"/>
          <w:tab w:val="left" w:pos="1273"/>
        </w:tabs>
        <w:spacing w:before="41"/>
        <w:ind w:hanging="421"/>
        <w:rPr>
          <w:sz w:val="18"/>
        </w:rPr>
      </w:pPr>
      <w:r>
        <w:rPr>
          <w:spacing w:val="-1"/>
          <w:sz w:val="18"/>
        </w:rPr>
        <w:t xml:space="preserve">在地图窗口中绘制如图 </w:t>
      </w:r>
      <w:r>
        <w:rPr>
          <w:rFonts w:ascii="Times New Roman" w:eastAsia="Times New Roman"/>
          <w:sz w:val="18"/>
        </w:rPr>
        <w:t>4-33</w:t>
      </w:r>
      <w:r>
        <w:rPr>
          <w:rFonts w:ascii="Times New Roman" w:eastAsia="Times New Roman"/>
          <w:spacing w:val="1"/>
          <w:sz w:val="18"/>
        </w:rPr>
        <w:t xml:space="preserve"> </w:t>
      </w:r>
      <w:r>
        <w:rPr>
          <w:spacing w:val="-2"/>
          <w:sz w:val="18"/>
        </w:rPr>
        <w:t>所示的一条临时分割线。</w:t>
      </w:r>
    </w:p>
    <w:p>
      <w:pPr>
        <w:pStyle w:val="20"/>
        <w:numPr>
          <w:ilvl w:val="0"/>
          <w:numId w:val="61"/>
        </w:numPr>
        <w:tabs>
          <w:tab w:val="left" w:pos="1272"/>
          <w:tab w:val="left" w:pos="1273"/>
        </w:tabs>
        <w:spacing w:before="38"/>
        <w:ind w:hanging="421"/>
        <w:rPr>
          <w:sz w:val="18"/>
        </w:rPr>
      </w:pPr>
      <w:r>
        <w:rPr>
          <w:lang w:val="en-US" w:bidi="ar-SA"/>
        </w:rPr>
        <w:drawing>
          <wp:anchor distT="0" distB="0" distL="0" distR="0" simplePos="0" relativeHeight="251660288" behindDoc="0" locked="0" layoutInCell="1" allowOverlap="1">
            <wp:simplePos x="0" y="0"/>
            <wp:positionH relativeFrom="page">
              <wp:posOffset>1650365</wp:posOffset>
            </wp:positionH>
            <wp:positionV relativeFrom="paragraph">
              <wp:posOffset>316230</wp:posOffset>
            </wp:positionV>
            <wp:extent cx="1261110" cy="1438910"/>
            <wp:effectExtent l="0" t="0" r="0" b="0"/>
            <wp:wrapTopAndBottom/>
            <wp:docPr id="1139" name="image5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image575.png"/>
                    <pic:cNvPicPr>
                      <a:picLocks noChangeAspect="1"/>
                    </pic:cNvPicPr>
                  </pic:nvPicPr>
                  <pic:blipFill>
                    <a:blip r:embed="rId389" cstate="print"/>
                    <a:stretch>
                      <a:fillRect/>
                    </a:stretch>
                  </pic:blipFill>
                  <pic:spPr>
                    <a:xfrm>
                      <a:off x="0" y="0"/>
                      <a:ext cx="1261241" cy="1438751"/>
                    </a:xfrm>
                    <a:prstGeom prst="rect">
                      <a:avLst/>
                    </a:prstGeom>
                  </pic:spPr>
                </pic:pic>
              </a:graphicData>
            </a:graphic>
          </wp:anchor>
        </w:drawing>
      </w:r>
      <w:r>
        <w:rPr>
          <w:lang w:val="en-US" w:bidi="ar-SA"/>
        </w:rPr>
        <w:drawing>
          <wp:anchor distT="0" distB="0" distL="0" distR="0" simplePos="0" relativeHeight="251660288" behindDoc="0" locked="0" layoutInCell="1" allowOverlap="1">
            <wp:simplePos x="0" y="0"/>
            <wp:positionH relativeFrom="page">
              <wp:posOffset>3638550</wp:posOffset>
            </wp:positionH>
            <wp:positionV relativeFrom="paragraph">
              <wp:posOffset>351155</wp:posOffset>
            </wp:positionV>
            <wp:extent cx="1215390" cy="1320800"/>
            <wp:effectExtent l="0" t="0" r="0" b="0"/>
            <wp:wrapTopAndBottom/>
            <wp:docPr id="1141" name="image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image576.png"/>
                    <pic:cNvPicPr>
                      <a:picLocks noChangeAspect="1"/>
                    </pic:cNvPicPr>
                  </pic:nvPicPr>
                  <pic:blipFill>
                    <a:blip r:embed="rId390" cstate="print"/>
                    <a:stretch>
                      <a:fillRect/>
                    </a:stretch>
                  </pic:blipFill>
                  <pic:spPr>
                    <a:xfrm>
                      <a:off x="0" y="0"/>
                      <a:ext cx="1215114" cy="1320641"/>
                    </a:xfrm>
                    <a:prstGeom prst="rect">
                      <a:avLst/>
                    </a:prstGeom>
                  </pic:spPr>
                </pic:pic>
              </a:graphicData>
            </a:graphic>
          </wp:anchor>
        </w:drawing>
      </w:r>
      <w:r>
        <w:rPr>
          <w:spacing w:val="-1"/>
          <w:sz w:val="18"/>
        </w:rPr>
        <w:t xml:space="preserve">在地图窗口中单击右键，结束画线分割操作，绘制结果如图 </w:t>
      </w:r>
      <w:r>
        <w:rPr>
          <w:rFonts w:ascii="Times New Roman" w:eastAsia="Times New Roman"/>
          <w:sz w:val="18"/>
        </w:rPr>
        <w:t>4-34</w:t>
      </w:r>
      <w:r>
        <w:rPr>
          <w:rFonts w:ascii="Times New Roman" w:eastAsia="Times New Roman"/>
          <w:spacing w:val="2"/>
          <w:sz w:val="18"/>
        </w:rPr>
        <w:t xml:space="preserve"> </w:t>
      </w:r>
      <w:r>
        <w:rPr>
          <w:sz w:val="18"/>
        </w:rPr>
        <w:t>所示。</w:t>
      </w:r>
    </w:p>
    <w:tbl>
      <w:tblPr>
        <w:tblStyle w:val="19"/>
        <w:tblW w:w="0" w:type="auto"/>
        <w:tblInd w:w="2251" w:type="dxa"/>
        <w:tblLayout w:type="fixed"/>
        <w:tblCellMar>
          <w:top w:w="0" w:type="dxa"/>
          <w:left w:w="0" w:type="dxa"/>
          <w:bottom w:w="0" w:type="dxa"/>
          <w:right w:w="0" w:type="dxa"/>
        </w:tblCellMar>
      </w:tblPr>
      <w:tblGrid>
        <w:gridCol w:w="2363"/>
        <w:gridCol w:w="2701"/>
      </w:tblGrid>
      <w:tr>
        <w:tblPrEx>
          <w:tblCellMar>
            <w:top w:w="0" w:type="dxa"/>
            <w:left w:w="0" w:type="dxa"/>
            <w:bottom w:w="0" w:type="dxa"/>
            <w:right w:w="0" w:type="dxa"/>
          </w:tblCellMar>
        </w:tblPrEx>
        <w:trPr>
          <w:trHeight w:val="199" w:hRule="atLeast"/>
        </w:trPr>
        <w:tc>
          <w:tcPr>
            <w:tcW w:w="2363" w:type="dxa"/>
          </w:tcPr>
          <w:p>
            <w:pPr>
              <w:pStyle w:val="21"/>
              <w:spacing w:line="180" w:lineRule="exact"/>
              <w:ind w:left="200"/>
              <w:rPr>
                <w:sz w:val="15"/>
              </w:rPr>
            </w:pPr>
            <w:r>
              <w:rPr>
                <w:sz w:val="15"/>
              </w:rPr>
              <w:t xml:space="preserve">图 </w:t>
            </w:r>
            <w:r>
              <w:rPr>
                <w:rFonts w:ascii="Times New Roman" w:eastAsia="Times New Roman"/>
                <w:sz w:val="15"/>
              </w:rPr>
              <w:t xml:space="preserve">4-33 </w:t>
            </w:r>
            <w:r>
              <w:rPr>
                <w:sz w:val="15"/>
              </w:rPr>
              <w:t>画线分割对象</w:t>
            </w:r>
          </w:p>
        </w:tc>
        <w:tc>
          <w:tcPr>
            <w:tcW w:w="2701" w:type="dxa"/>
          </w:tcPr>
          <w:p>
            <w:pPr>
              <w:pStyle w:val="21"/>
              <w:spacing w:line="180" w:lineRule="exact"/>
              <w:ind w:left="722"/>
              <w:rPr>
                <w:sz w:val="15"/>
              </w:rPr>
            </w:pPr>
            <w:r>
              <w:rPr>
                <w:sz w:val="15"/>
              </w:rPr>
              <w:t xml:space="preserve">图 </w:t>
            </w:r>
            <w:r>
              <w:rPr>
                <w:rFonts w:ascii="Times New Roman" w:eastAsia="Times New Roman"/>
                <w:sz w:val="15"/>
              </w:rPr>
              <w:t xml:space="preserve">4-34 </w:t>
            </w:r>
            <w:r>
              <w:rPr>
                <w:sz w:val="15"/>
              </w:rPr>
              <w:t>画线分割对象结果</w:t>
            </w:r>
          </w:p>
        </w:tc>
      </w:tr>
    </w:tbl>
    <w:p>
      <w:pPr>
        <w:pStyle w:val="7"/>
        <w:spacing w:before="149"/>
      </w:pPr>
      <w:r>
        <w:t>画面分割</w:t>
      </w:r>
    </w:p>
    <w:p>
      <w:pPr>
        <w:pStyle w:val="8"/>
        <w:spacing w:before="117" w:line="223" w:lineRule="auto"/>
        <w:ind w:left="427" w:right="559" w:firstLine="360"/>
      </w:pPr>
      <w:r>
        <w:t>通过绘制的临时分割面来分割面或者面几何对象。当开启多图层编辑时，所画的临时分割面会分割所穿越的所有可编辑图层中被选中线或者面几何对象，这些对象可以位于不同的图层上。</w:t>
      </w:r>
    </w:p>
    <w:p>
      <w:pPr>
        <w:pStyle w:val="20"/>
        <w:numPr>
          <w:ilvl w:val="0"/>
          <w:numId w:val="62"/>
        </w:numPr>
        <w:tabs>
          <w:tab w:val="left" w:pos="1207"/>
          <w:tab w:val="left" w:pos="1208"/>
        </w:tabs>
        <w:spacing w:before="115" w:line="225" w:lineRule="auto"/>
        <w:ind w:right="738"/>
        <w:rPr>
          <w:sz w:val="18"/>
        </w:rPr>
      </w:pPr>
      <w:r>
        <w:rPr>
          <w:sz w:val="18"/>
        </w:rPr>
        <w:t>在可编辑图层中，选中要分割的对象，在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中，选择</w:t>
      </w:r>
      <w:r>
        <w:rPr>
          <w:rFonts w:ascii="Times New Roman" w:hAnsi="Times New Roman" w:eastAsia="Times New Roman"/>
          <w:sz w:val="18"/>
        </w:rPr>
        <w:t>“</w:t>
      </w:r>
      <w:r>
        <w:rPr>
          <w:b/>
          <w:sz w:val="18"/>
        </w:rPr>
        <w:t>对象运算</w:t>
      </w:r>
      <w:r>
        <w:rPr>
          <w:rFonts w:ascii="Times New Roman" w:hAnsi="Times New Roman" w:eastAsia="Times New Roman"/>
          <w:sz w:val="18"/>
        </w:rPr>
        <w:t>”</w:t>
      </w:r>
      <w:r>
        <w:rPr>
          <w:spacing w:val="-6"/>
          <w:sz w:val="18"/>
        </w:rPr>
        <w:t>组合</w:t>
      </w:r>
      <w:r>
        <w:rPr>
          <w:sz w:val="18"/>
        </w:rPr>
        <w:t>框，单击“画面分割”按钮。</w:t>
      </w:r>
    </w:p>
    <w:p>
      <w:pPr>
        <w:pStyle w:val="20"/>
        <w:numPr>
          <w:ilvl w:val="0"/>
          <w:numId w:val="62"/>
        </w:numPr>
        <w:tabs>
          <w:tab w:val="left" w:pos="1207"/>
          <w:tab w:val="left" w:pos="1208"/>
        </w:tabs>
        <w:spacing w:before="101"/>
        <w:ind w:hanging="421"/>
        <w:rPr>
          <w:sz w:val="18"/>
        </w:rPr>
      </w:pPr>
      <w:r>
        <w:rPr>
          <w:spacing w:val="-1"/>
          <w:sz w:val="18"/>
        </w:rPr>
        <w:t xml:space="preserve">在地图窗口中绘制如图 </w:t>
      </w:r>
      <w:r>
        <w:rPr>
          <w:rFonts w:ascii="Times New Roman" w:eastAsia="Times New Roman"/>
          <w:sz w:val="18"/>
        </w:rPr>
        <w:t xml:space="preserve">4-35 </w:t>
      </w:r>
      <w:r>
        <w:rPr>
          <w:spacing w:val="-2"/>
          <w:sz w:val="18"/>
        </w:rPr>
        <w:t>所示的临时分割面。</w:t>
      </w:r>
    </w:p>
    <w:p>
      <w:pPr>
        <w:pStyle w:val="20"/>
        <w:numPr>
          <w:ilvl w:val="0"/>
          <w:numId w:val="62"/>
        </w:numPr>
        <w:tabs>
          <w:tab w:val="left" w:pos="1207"/>
          <w:tab w:val="left" w:pos="1208"/>
        </w:tabs>
        <w:spacing w:before="98"/>
        <w:ind w:hanging="421"/>
        <w:rPr>
          <w:sz w:val="18"/>
        </w:rPr>
      </w:pPr>
      <w:r>
        <w:rPr>
          <w:spacing w:val="-1"/>
          <w:sz w:val="18"/>
        </w:rPr>
        <w:t xml:space="preserve">在地图窗口中单击右键，结束画线分割操作，绘制结果如图 </w:t>
      </w:r>
      <w:r>
        <w:rPr>
          <w:rFonts w:ascii="Times New Roman" w:eastAsia="Times New Roman"/>
          <w:sz w:val="18"/>
        </w:rPr>
        <w:t>4-36</w:t>
      </w:r>
      <w:r>
        <w:rPr>
          <w:rFonts w:ascii="Times New Roman" w:eastAsia="Times New Roman"/>
          <w:spacing w:val="1"/>
          <w:sz w:val="18"/>
        </w:rPr>
        <w:t xml:space="preserve"> </w:t>
      </w:r>
      <w:r>
        <w:rPr>
          <w:sz w:val="18"/>
        </w:rPr>
        <w:t>所示。</w:t>
      </w:r>
    </w:p>
    <w:p>
      <w:pPr>
        <w:pStyle w:val="8"/>
        <w:rPr>
          <w:sz w:val="20"/>
        </w:rPr>
      </w:pPr>
    </w:p>
    <w:p>
      <w:pPr>
        <w:pStyle w:val="8"/>
        <w:spacing w:before="8"/>
        <w:rPr>
          <w:sz w:val="10"/>
        </w:rPr>
      </w:pPr>
    </w:p>
    <w:p>
      <w:pPr>
        <w:pStyle w:val="8"/>
        <w:spacing w:before="53"/>
        <w:ind w:right="523"/>
        <w:jc w:val="right"/>
      </w:pPr>
      <w:r>
        <w:t>北京超图软件股份有限公司</w:t>
      </w:r>
    </w:p>
    <w:p>
      <w:pPr>
        <w:jc w:val="right"/>
        <w:sectPr>
          <w:headerReference r:id="rId62" w:type="default"/>
          <w:pgSz w:w="10500" w:h="13050"/>
          <w:pgMar w:top="1080" w:right="380" w:bottom="280" w:left="480" w:header="772" w:footer="0" w:gutter="0"/>
          <w:pgNumType w:fmt="decimal"/>
          <w:cols w:space="720" w:num="1"/>
        </w:sectPr>
      </w:pPr>
    </w:p>
    <w:p>
      <w:pPr>
        <w:pStyle w:val="8"/>
        <w:spacing w:before="2"/>
        <w:rPr>
          <w:sz w:val="13"/>
        </w:rPr>
      </w:pPr>
    </w:p>
    <w:p>
      <w:pPr>
        <w:tabs>
          <w:tab w:val="left" w:pos="5236"/>
        </w:tabs>
        <w:ind w:left="2382"/>
        <w:rPr>
          <w:sz w:val="20"/>
        </w:rPr>
      </w:pPr>
      <w:r>
        <w:rPr>
          <w:sz w:val="20"/>
          <w:lang w:val="en-US" w:bidi="ar-SA"/>
        </w:rPr>
        <w:drawing>
          <wp:inline distT="0" distB="0" distL="0" distR="0">
            <wp:extent cx="1198245" cy="1246505"/>
            <wp:effectExtent l="0" t="0" r="0" b="0"/>
            <wp:docPr id="1143" name="image577.png" descr="C:\Users\qinlj\AppData\Local\Temp\SNAGHTML1bec97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image577.png" descr="C:\Users\qinlj\AppData\Local\Temp\SNAGHTML1bec97e.PNG"/>
                    <pic:cNvPicPr>
                      <a:picLocks noChangeAspect="1"/>
                    </pic:cNvPicPr>
                  </pic:nvPicPr>
                  <pic:blipFill>
                    <a:blip r:embed="rId391" cstate="print"/>
                    <a:stretch>
                      <a:fillRect/>
                    </a:stretch>
                  </pic:blipFill>
                  <pic:spPr>
                    <a:xfrm>
                      <a:off x="0" y="0"/>
                      <a:ext cx="1198715" cy="1246822"/>
                    </a:xfrm>
                    <a:prstGeom prst="rect">
                      <a:avLst/>
                    </a:prstGeom>
                  </pic:spPr>
                </pic:pic>
              </a:graphicData>
            </a:graphic>
          </wp:inline>
        </w:drawing>
      </w:r>
      <w:r>
        <w:rPr>
          <w:sz w:val="20"/>
        </w:rPr>
        <w:tab/>
      </w:r>
      <w:r>
        <w:rPr>
          <w:position w:val="1"/>
          <w:sz w:val="20"/>
          <w:lang w:val="en-US" w:bidi="ar-SA"/>
        </w:rPr>
        <w:drawing>
          <wp:inline distT="0" distB="0" distL="0" distR="0">
            <wp:extent cx="1200150" cy="1246505"/>
            <wp:effectExtent l="0" t="0" r="0" b="0"/>
            <wp:docPr id="1145" name="image5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image578.jpeg"/>
                    <pic:cNvPicPr>
                      <a:picLocks noChangeAspect="1"/>
                    </pic:cNvPicPr>
                  </pic:nvPicPr>
                  <pic:blipFill>
                    <a:blip r:embed="rId392" cstate="print"/>
                    <a:stretch>
                      <a:fillRect/>
                    </a:stretch>
                  </pic:blipFill>
                  <pic:spPr>
                    <a:xfrm>
                      <a:off x="0" y="0"/>
                      <a:ext cx="1200523" cy="1246822"/>
                    </a:xfrm>
                    <a:prstGeom prst="rect">
                      <a:avLst/>
                    </a:prstGeom>
                  </pic:spPr>
                </pic:pic>
              </a:graphicData>
            </a:graphic>
          </wp:inline>
        </w:drawing>
      </w:r>
    </w:p>
    <w:p>
      <w:pPr>
        <w:pStyle w:val="8"/>
        <w:spacing w:before="10"/>
        <w:rPr>
          <w:sz w:val="6"/>
        </w:rPr>
      </w:pPr>
    </w:p>
    <w:tbl>
      <w:tblPr>
        <w:tblStyle w:val="19"/>
        <w:tblW w:w="0" w:type="auto"/>
        <w:tblInd w:w="2414" w:type="dxa"/>
        <w:tblLayout w:type="fixed"/>
        <w:tblCellMar>
          <w:top w:w="0" w:type="dxa"/>
          <w:left w:w="0" w:type="dxa"/>
          <w:bottom w:w="0" w:type="dxa"/>
          <w:right w:w="0" w:type="dxa"/>
        </w:tblCellMar>
      </w:tblPr>
      <w:tblGrid>
        <w:gridCol w:w="2311"/>
        <w:gridCol w:w="2573"/>
      </w:tblGrid>
      <w:tr>
        <w:tblPrEx>
          <w:tblCellMar>
            <w:top w:w="0" w:type="dxa"/>
            <w:left w:w="0" w:type="dxa"/>
            <w:bottom w:w="0" w:type="dxa"/>
            <w:right w:w="0" w:type="dxa"/>
          </w:tblCellMar>
        </w:tblPrEx>
        <w:trPr>
          <w:trHeight w:val="199" w:hRule="atLeast"/>
        </w:trPr>
        <w:tc>
          <w:tcPr>
            <w:tcW w:w="2311" w:type="dxa"/>
          </w:tcPr>
          <w:p>
            <w:pPr>
              <w:pStyle w:val="21"/>
              <w:spacing w:line="180" w:lineRule="exact"/>
              <w:ind w:left="200"/>
              <w:rPr>
                <w:sz w:val="15"/>
              </w:rPr>
            </w:pPr>
            <w:r>
              <w:rPr>
                <w:sz w:val="15"/>
              </w:rPr>
              <w:t xml:space="preserve">图 </w:t>
            </w:r>
            <w:r>
              <w:rPr>
                <w:rFonts w:ascii="Times New Roman" w:eastAsia="Times New Roman"/>
                <w:sz w:val="15"/>
              </w:rPr>
              <w:t xml:space="preserve">4-35 </w:t>
            </w:r>
            <w:r>
              <w:rPr>
                <w:sz w:val="15"/>
              </w:rPr>
              <w:t>画面分割对象</w:t>
            </w:r>
          </w:p>
        </w:tc>
        <w:tc>
          <w:tcPr>
            <w:tcW w:w="2573" w:type="dxa"/>
          </w:tcPr>
          <w:p>
            <w:pPr>
              <w:pStyle w:val="21"/>
              <w:spacing w:line="180" w:lineRule="exact"/>
              <w:ind w:left="632"/>
              <w:rPr>
                <w:sz w:val="15"/>
              </w:rPr>
            </w:pPr>
            <w:r>
              <w:rPr>
                <w:sz w:val="15"/>
              </w:rPr>
              <w:t xml:space="preserve">图 </w:t>
            </w:r>
            <w:r>
              <w:rPr>
                <w:rFonts w:ascii="Times New Roman" w:eastAsia="Times New Roman"/>
                <w:sz w:val="15"/>
              </w:rPr>
              <w:t xml:space="preserve">4-36 </w:t>
            </w:r>
            <w:r>
              <w:rPr>
                <w:sz w:val="15"/>
              </w:rPr>
              <w:t>画面分割对象结果</w:t>
            </w:r>
          </w:p>
        </w:tc>
      </w:tr>
    </w:tbl>
    <w:p>
      <w:pPr>
        <w:pStyle w:val="8"/>
        <w:spacing w:before="3"/>
        <w:rPr>
          <w:sz w:val="11"/>
        </w:rPr>
      </w:pPr>
    </w:p>
    <w:p>
      <w:pPr>
        <w:spacing w:before="47"/>
        <w:ind w:left="533"/>
        <w:outlineLvl w:val="1"/>
        <w:rPr>
          <w:b/>
          <w:sz w:val="21"/>
        </w:rPr>
      </w:pPr>
      <w:bookmarkStart w:id="514" w:name="_Toc3428"/>
      <w:bookmarkStart w:id="515" w:name="_Toc109"/>
      <w:bookmarkStart w:id="516" w:name="_Toc10322"/>
      <w:bookmarkStart w:id="517" w:name="_Toc30395"/>
      <w:bookmarkStart w:id="518" w:name="_Toc30515"/>
      <w:bookmarkStart w:id="519" w:name="_Toc14320"/>
      <w:bookmarkStart w:id="520" w:name="_Toc20782"/>
      <w:bookmarkStart w:id="521" w:name="_Toc32385"/>
      <w:bookmarkStart w:id="522" w:name="_Toc21847"/>
      <w:bookmarkStart w:id="523" w:name="_Toc29742"/>
      <w:bookmarkStart w:id="524" w:name="_Toc11032"/>
      <w:bookmarkStart w:id="525" w:name="_Toc15808"/>
      <w:r>
        <w:rPr>
          <w:b/>
          <w:sz w:val="21"/>
        </w:rPr>
        <w:t>选择对象分割</w:t>
      </w:r>
      <w:bookmarkEnd w:id="514"/>
      <w:bookmarkEnd w:id="515"/>
      <w:bookmarkEnd w:id="516"/>
      <w:bookmarkEnd w:id="517"/>
      <w:bookmarkEnd w:id="518"/>
      <w:bookmarkEnd w:id="519"/>
      <w:bookmarkEnd w:id="520"/>
      <w:bookmarkEnd w:id="521"/>
      <w:bookmarkEnd w:id="522"/>
      <w:bookmarkEnd w:id="523"/>
      <w:bookmarkEnd w:id="524"/>
      <w:bookmarkEnd w:id="525"/>
    </w:p>
    <w:p>
      <w:pPr>
        <w:pStyle w:val="8"/>
        <w:spacing w:before="233" w:line="223" w:lineRule="auto"/>
        <w:ind w:left="427" w:right="560" w:firstLine="360"/>
      </w:pPr>
      <w:r>
        <w:t>“选择对象分割”通过选择的对象来分割线或者面对象。只有当前地图窗口中有可编辑的图层，且图层中存在一个或多个选中的线或面对象时，“对象分割”按钮才可用。</w:t>
      </w:r>
    </w:p>
    <w:p>
      <w:pPr>
        <w:pStyle w:val="20"/>
        <w:numPr>
          <w:ilvl w:val="0"/>
          <w:numId w:val="63"/>
        </w:numPr>
        <w:tabs>
          <w:tab w:val="left" w:pos="1272"/>
          <w:tab w:val="left" w:pos="1273"/>
        </w:tabs>
        <w:spacing w:before="103"/>
        <w:ind w:hanging="421"/>
        <w:rPr>
          <w:sz w:val="18"/>
        </w:rPr>
      </w:pPr>
      <w:r>
        <w:rPr>
          <w:sz w:val="18"/>
        </w:rPr>
        <w:t>将地图窗口中要进行分割的线或者面几何对象所在的图层设置为可编辑状态。</w:t>
      </w:r>
    </w:p>
    <w:p>
      <w:pPr>
        <w:pStyle w:val="20"/>
        <w:numPr>
          <w:ilvl w:val="0"/>
          <w:numId w:val="63"/>
        </w:numPr>
        <w:tabs>
          <w:tab w:val="left" w:pos="1272"/>
          <w:tab w:val="left" w:pos="1273"/>
        </w:tabs>
        <w:spacing w:before="49" w:line="225" w:lineRule="auto"/>
        <w:ind w:right="431"/>
        <w:rPr>
          <w:sz w:val="18"/>
        </w:rPr>
      </w:pPr>
      <w:r>
        <w:rPr>
          <w:spacing w:val="-4"/>
          <w:sz w:val="18"/>
        </w:rPr>
        <w:t>选中可编辑图层中的线或面几何对象，在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pacing w:val="-15"/>
          <w:sz w:val="18"/>
        </w:rPr>
        <w:t>中，选择</w:t>
      </w:r>
      <w:r>
        <w:rPr>
          <w:rFonts w:ascii="Times New Roman" w:hAnsi="Times New Roman" w:eastAsia="Times New Roman"/>
          <w:sz w:val="18"/>
        </w:rPr>
        <w:t>“</w:t>
      </w:r>
      <w:r>
        <w:rPr>
          <w:b/>
          <w:sz w:val="18"/>
        </w:rPr>
        <w:t>对象运算</w:t>
      </w:r>
      <w:r>
        <w:rPr>
          <w:rFonts w:ascii="Times New Roman" w:hAnsi="Times New Roman" w:eastAsia="Times New Roman"/>
          <w:sz w:val="18"/>
        </w:rPr>
        <w:t>”</w:t>
      </w:r>
      <w:r>
        <w:rPr>
          <w:spacing w:val="-3"/>
          <w:sz w:val="18"/>
        </w:rPr>
        <w:t xml:space="preserve">组合框， </w:t>
      </w:r>
      <w:r>
        <w:rPr>
          <w:sz w:val="18"/>
        </w:rPr>
        <w:t>单击</w:t>
      </w:r>
      <w:r>
        <w:rPr>
          <w:rFonts w:ascii="Times New Roman" w:hAnsi="Times New Roman" w:eastAsia="Times New Roman"/>
          <w:sz w:val="18"/>
        </w:rPr>
        <w:t>“</w:t>
      </w:r>
      <w:r>
        <w:rPr>
          <w:sz w:val="18"/>
        </w:rPr>
        <w:t>选择对象分割</w:t>
      </w:r>
      <w:r>
        <w:rPr>
          <w:rFonts w:ascii="Times New Roman" w:hAnsi="Times New Roman" w:eastAsia="Times New Roman"/>
          <w:sz w:val="18"/>
        </w:rPr>
        <w:t>”</w:t>
      </w:r>
      <w:r>
        <w:rPr>
          <w:sz w:val="18"/>
        </w:rPr>
        <w:t>按钮，执行选择对象分割操作。</w:t>
      </w:r>
    </w:p>
    <w:p>
      <w:pPr>
        <w:pStyle w:val="20"/>
        <w:numPr>
          <w:ilvl w:val="0"/>
          <w:numId w:val="63"/>
        </w:numPr>
        <w:tabs>
          <w:tab w:val="left" w:pos="1272"/>
          <w:tab w:val="left" w:pos="1273"/>
        </w:tabs>
        <w:spacing w:before="59" w:line="223" w:lineRule="auto"/>
        <w:ind w:right="524"/>
        <w:rPr>
          <w:sz w:val="18"/>
        </w:rPr>
      </w:pPr>
      <w:r>
        <w:rPr>
          <w:lang w:val="en-US" w:bidi="ar-SA"/>
        </w:rPr>
        <w:drawing>
          <wp:anchor distT="0" distB="0" distL="0" distR="0" simplePos="0" relativeHeight="251660288" behindDoc="0" locked="0" layoutInCell="1" allowOverlap="1">
            <wp:simplePos x="0" y="0"/>
            <wp:positionH relativeFrom="page">
              <wp:posOffset>758825</wp:posOffset>
            </wp:positionH>
            <wp:positionV relativeFrom="paragraph">
              <wp:posOffset>466090</wp:posOffset>
            </wp:positionV>
            <wp:extent cx="5144135" cy="1733550"/>
            <wp:effectExtent l="0" t="0" r="0" b="0"/>
            <wp:wrapTopAndBottom/>
            <wp:docPr id="1147" name="image5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image579.png"/>
                    <pic:cNvPicPr>
                      <a:picLocks noChangeAspect="1"/>
                    </pic:cNvPicPr>
                  </pic:nvPicPr>
                  <pic:blipFill>
                    <a:blip r:embed="rId393" cstate="print"/>
                    <a:stretch>
                      <a:fillRect/>
                    </a:stretch>
                  </pic:blipFill>
                  <pic:spPr>
                    <a:xfrm>
                      <a:off x="0" y="0"/>
                      <a:ext cx="5144237" cy="1733550"/>
                    </a:xfrm>
                    <a:prstGeom prst="rect">
                      <a:avLst/>
                    </a:prstGeom>
                  </pic:spPr>
                </pic:pic>
              </a:graphicData>
            </a:graphic>
          </wp:anchor>
        </w:drawing>
      </w:r>
      <w:r>
        <w:rPr>
          <w:spacing w:val="-5"/>
          <w:sz w:val="18"/>
        </w:rPr>
        <w:t>此时，将鼠标移到当前地图窗口中，鼠标提示“请选择分割对象”，选择一个线对象或面对象作为分</w:t>
      </w:r>
      <w:r>
        <w:rPr>
          <w:sz w:val="18"/>
        </w:rPr>
        <w:t>割对象，即根据两个对象相交处，将被分割对象进行分割。</w:t>
      </w:r>
    </w:p>
    <w:p>
      <w:pPr>
        <w:tabs>
          <w:tab w:val="left" w:pos="4158"/>
        </w:tabs>
        <w:ind w:left="207"/>
        <w:jc w:val="center"/>
        <w:rPr>
          <w:sz w:val="15"/>
        </w:rPr>
      </w:pPr>
      <w:r>
        <w:rPr>
          <w:sz w:val="15"/>
        </w:rPr>
        <w:t>图</w:t>
      </w:r>
      <w:r>
        <w:rPr>
          <w:spacing w:val="29"/>
          <w:sz w:val="15"/>
        </w:rPr>
        <w:t xml:space="preserve"> </w:t>
      </w:r>
      <w:r>
        <w:rPr>
          <w:rFonts w:ascii="Times New Roman" w:eastAsia="Times New Roman"/>
          <w:sz w:val="15"/>
        </w:rPr>
        <w:t xml:space="preserve">4-37 </w:t>
      </w:r>
      <w:r>
        <w:rPr>
          <w:rFonts w:ascii="Times New Roman" w:eastAsia="Times New Roman"/>
          <w:spacing w:val="3"/>
          <w:sz w:val="15"/>
        </w:rPr>
        <w:t xml:space="preserve"> </w:t>
      </w:r>
      <w:r>
        <w:rPr>
          <w:sz w:val="15"/>
        </w:rPr>
        <w:t>分</w:t>
      </w:r>
      <w:r>
        <w:rPr>
          <w:spacing w:val="-3"/>
          <w:sz w:val="15"/>
        </w:rPr>
        <w:t>割</w:t>
      </w:r>
      <w:r>
        <w:rPr>
          <w:sz w:val="15"/>
        </w:rPr>
        <w:t>与</w:t>
      </w:r>
      <w:r>
        <w:rPr>
          <w:spacing w:val="-3"/>
          <w:sz w:val="15"/>
        </w:rPr>
        <w:t>被</w:t>
      </w:r>
      <w:r>
        <w:rPr>
          <w:sz w:val="15"/>
        </w:rPr>
        <w:t>分</w:t>
      </w:r>
      <w:r>
        <w:rPr>
          <w:spacing w:val="-3"/>
          <w:sz w:val="15"/>
        </w:rPr>
        <w:t>割</w:t>
      </w:r>
      <w:r>
        <w:rPr>
          <w:sz w:val="15"/>
        </w:rPr>
        <w:t>对</w:t>
      </w:r>
      <w:r>
        <w:rPr>
          <w:spacing w:val="-3"/>
          <w:sz w:val="15"/>
        </w:rPr>
        <w:t>象</w:t>
      </w:r>
      <w:r>
        <w:rPr>
          <w:sz w:val="15"/>
        </w:rPr>
        <w:t>图</w:t>
      </w:r>
      <w:r>
        <w:rPr>
          <w:sz w:val="15"/>
        </w:rPr>
        <w:tab/>
      </w:r>
      <w:r>
        <w:rPr>
          <w:sz w:val="15"/>
        </w:rPr>
        <w:t>图</w:t>
      </w:r>
      <w:r>
        <w:rPr>
          <w:spacing w:val="28"/>
          <w:sz w:val="15"/>
        </w:rPr>
        <w:t xml:space="preserve"> </w:t>
      </w:r>
      <w:r>
        <w:rPr>
          <w:rFonts w:ascii="Times New Roman" w:eastAsia="Times New Roman"/>
          <w:sz w:val="15"/>
        </w:rPr>
        <w:t xml:space="preserve">4-38  </w:t>
      </w:r>
      <w:r>
        <w:rPr>
          <w:sz w:val="15"/>
        </w:rPr>
        <w:t>分割</w:t>
      </w:r>
      <w:r>
        <w:rPr>
          <w:spacing w:val="-3"/>
          <w:sz w:val="15"/>
        </w:rPr>
        <w:t>结</w:t>
      </w:r>
      <w:r>
        <w:rPr>
          <w:sz w:val="15"/>
        </w:rPr>
        <w:t>果</w:t>
      </w:r>
    </w:p>
    <w:p>
      <w:pPr>
        <w:pStyle w:val="8"/>
        <w:spacing w:before="10"/>
        <w:rPr>
          <w:sz w:val="11"/>
        </w:rPr>
      </w:pPr>
    </w:p>
    <w:p>
      <w:pPr>
        <w:pStyle w:val="5"/>
      </w:pPr>
      <w:r>
        <w:t>合并</w:t>
      </w:r>
      <w:r>
        <w:rPr>
          <w:rFonts w:ascii="Times New Roman" w:eastAsia="Times New Roman"/>
        </w:rPr>
        <w:t>/</w:t>
      </w:r>
      <w:r>
        <w:t>组合</w:t>
      </w:r>
    </w:p>
    <w:p>
      <w:pPr>
        <w:pStyle w:val="8"/>
        <w:spacing w:before="233" w:line="223" w:lineRule="auto"/>
        <w:ind w:left="427" w:right="558" w:firstLine="360"/>
      </w:pPr>
      <w:r>
        <w:t>在实际应用中，可能需要将对象进行合并操作，可用“合并”或“组合”功能将图层中任意几个对象合并或组合成一个对象。</w:t>
      </w:r>
    </w:p>
    <w:p>
      <w:pPr>
        <w:pStyle w:val="20"/>
        <w:numPr>
          <w:ilvl w:val="0"/>
          <w:numId w:val="64"/>
        </w:numPr>
        <w:tabs>
          <w:tab w:val="left" w:pos="1207"/>
          <w:tab w:val="left" w:pos="1208"/>
        </w:tabs>
        <w:spacing w:before="106"/>
        <w:ind w:hanging="421"/>
        <w:rPr>
          <w:sz w:val="18"/>
        </w:rPr>
      </w:pPr>
      <w:r>
        <w:rPr>
          <w:sz w:val="18"/>
        </w:rPr>
        <w:t>在图层可编辑状态下，选中两个或者多个对象。</w:t>
      </w:r>
    </w:p>
    <w:p>
      <w:pPr>
        <w:pStyle w:val="8"/>
        <w:spacing w:before="10"/>
        <w:rPr>
          <w:sz w:val="14"/>
        </w:rPr>
      </w:pPr>
    </w:p>
    <w:p>
      <w:pPr>
        <w:pStyle w:val="8"/>
        <w:spacing w:before="53"/>
        <w:ind w:left="427"/>
      </w:pPr>
      <w:r>
        <w:t>产品使用手册</w:t>
      </w:r>
    </w:p>
    <w:p>
      <w:pPr>
        <w:sectPr>
          <w:headerReference r:id="rId63" w:type="default"/>
          <w:pgSz w:w="10500" w:h="13050"/>
          <w:pgMar w:top="1080" w:right="380" w:bottom="280" w:left="480" w:header="772" w:footer="0" w:gutter="0"/>
          <w:pgNumType w:fmt="decimal"/>
          <w:cols w:space="720" w:num="1"/>
        </w:sectPr>
      </w:pPr>
    </w:p>
    <w:p>
      <w:pPr>
        <w:pStyle w:val="20"/>
        <w:numPr>
          <w:ilvl w:val="0"/>
          <w:numId w:val="64"/>
        </w:numPr>
        <w:tabs>
          <w:tab w:val="left" w:pos="1207"/>
          <w:tab w:val="left" w:pos="1208"/>
        </w:tabs>
        <w:spacing w:before="151"/>
        <w:ind w:hanging="421"/>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组中，选择</w:t>
      </w:r>
      <w:r>
        <w:rPr>
          <w:rFonts w:ascii="Times New Roman" w:hAnsi="Times New Roman" w:eastAsia="Times New Roman"/>
          <w:sz w:val="18"/>
        </w:rPr>
        <w:t>“</w:t>
      </w:r>
      <w:r>
        <w:rPr>
          <w:b/>
          <w:sz w:val="18"/>
        </w:rPr>
        <w:t>对象运算</w:t>
      </w:r>
      <w:r>
        <w:rPr>
          <w:rFonts w:ascii="Times New Roman" w:hAnsi="Times New Roman" w:eastAsia="Times New Roman"/>
          <w:sz w:val="18"/>
        </w:rPr>
        <w:t>”</w:t>
      </w:r>
      <w:r>
        <w:rPr>
          <w:sz w:val="18"/>
        </w:rPr>
        <w:t>组合框，单击“合并”或“组合”按钮。</w:t>
      </w:r>
    </w:p>
    <w:p>
      <w:pPr>
        <w:pStyle w:val="20"/>
        <w:numPr>
          <w:ilvl w:val="0"/>
          <w:numId w:val="64"/>
        </w:numPr>
        <w:tabs>
          <w:tab w:val="left" w:pos="1207"/>
          <w:tab w:val="left" w:pos="1208"/>
        </w:tabs>
        <w:spacing w:before="98"/>
        <w:ind w:hanging="421"/>
        <w:rPr>
          <w:sz w:val="18"/>
        </w:rPr>
      </w:pPr>
      <w:r>
        <w:rPr>
          <w:sz w:val="18"/>
        </w:rPr>
        <w:t>在弹出对话框中选择编辑图层，并勾选“保存对象”单选框。</w:t>
      </w:r>
    </w:p>
    <w:p>
      <w:pPr>
        <w:pStyle w:val="20"/>
        <w:numPr>
          <w:ilvl w:val="0"/>
          <w:numId w:val="64"/>
        </w:numPr>
        <w:tabs>
          <w:tab w:val="left" w:pos="1207"/>
          <w:tab w:val="left" w:pos="1208"/>
        </w:tabs>
        <w:spacing w:before="98"/>
        <w:ind w:hanging="421"/>
        <w:rPr>
          <w:sz w:val="18"/>
        </w:rPr>
      </w:pPr>
      <w:r>
        <w:rPr>
          <w:spacing w:val="-1"/>
          <w:sz w:val="18"/>
        </w:rPr>
        <w:t xml:space="preserve">单击“确定”按钮，即可完成操作如下图 </w:t>
      </w:r>
      <w:r>
        <w:rPr>
          <w:rFonts w:ascii="Times New Roman" w:hAnsi="Times New Roman" w:eastAsia="Times New Roman"/>
          <w:sz w:val="18"/>
        </w:rPr>
        <w:t>4-39</w:t>
      </w:r>
      <w:r>
        <w:rPr>
          <w:rFonts w:ascii="Times New Roman" w:hAnsi="Times New Roman" w:eastAsia="Times New Roman"/>
          <w:spacing w:val="1"/>
          <w:sz w:val="18"/>
        </w:rPr>
        <w:t xml:space="preserve"> </w:t>
      </w:r>
      <w:r>
        <w:rPr>
          <w:sz w:val="18"/>
        </w:rPr>
        <w:t>所示。</w:t>
      </w:r>
    </w:p>
    <w:p>
      <w:pPr>
        <w:pStyle w:val="8"/>
        <w:spacing w:before="2"/>
        <w:rPr>
          <w:sz w:val="8"/>
        </w:rPr>
      </w:pPr>
      <w:r>
        <w:rPr>
          <w:lang w:val="en-US" w:bidi="ar-SA"/>
        </w:rPr>
        <w:drawing>
          <wp:anchor distT="0" distB="0" distL="0" distR="0" simplePos="0" relativeHeight="251660288" behindDoc="0" locked="0" layoutInCell="1" allowOverlap="1">
            <wp:simplePos x="0" y="0"/>
            <wp:positionH relativeFrom="page">
              <wp:posOffset>2035810</wp:posOffset>
            </wp:positionH>
            <wp:positionV relativeFrom="paragraph">
              <wp:posOffset>119380</wp:posOffset>
            </wp:positionV>
            <wp:extent cx="2579370" cy="895985"/>
            <wp:effectExtent l="0" t="0" r="0" b="0"/>
            <wp:wrapTopAndBottom/>
            <wp:docPr id="1149" name="image580.png" descr="C:\Users\qinlj\AppData\Local\Temp\SNAGHTML20cf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image580.png" descr="C:\Users\qinlj\AppData\Local\Temp\SNAGHTML20cf531.PNG"/>
                    <pic:cNvPicPr>
                      <a:picLocks noChangeAspect="1"/>
                    </pic:cNvPicPr>
                  </pic:nvPicPr>
                  <pic:blipFill>
                    <a:blip r:embed="rId394" cstate="print"/>
                    <a:stretch>
                      <a:fillRect/>
                    </a:stretch>
                  </pic:blipFill>
                  <pic:spPr>
                    <a:xfrm>
                      <a:off x="0" y="0"/>
                      <a:ext cx="2579259" cy="896112"/>
                    </a:xfrm>
                    <a:prstGeom prst="rect">
                      <a:avLst/>
                    </a:prstGeom>
                  </pic:spPr>
                </pic:pic>
              </a:graphicData>
            </a:graphic>
          </wp:anchor>
        </w:drawing>
      </w:r>
    </w:p>
    <w:p>
      <w:pPr>
        <w:spacing w:before="14"/>
        <w:ind w:left="334" w:right="429"/>
        <w:jc w:val="center"/>
        <w:rPr>
          <w:sz w:val="15"/>
        </w:rPr>
      </w:pPr>
      <w:r>
        <w:rPr>
          <w:sz w:val="15"/>
        </w:rPr>
        <w:t xml:space="preserve">图 </w:t>
      </w:r>
      <w:r>
        <w:rPr>
          <w:rFonts w:ascii="Times New Roman" w:eastAsia="Times New Roman"/>
          <w:sz w:val="15"/>
        </w:rPr>
        <w:t xml:space="preserve">4-39  </w:t>
      </w:r>
      <w:r>
        <w:rPr>
          <w:sz w:val="15"/>
        </w:rPr>
        <w:t>合并</w:t>
      </w:r>
      <w:r>
        <w:rPr>
          <w:rFonts w:ascii="Times New Roman" w:eastAsia="Times New Roman"/>
          <w:sz w:val="15"/>
        </w:rPr>
        <w:t>/</w:t>
      </w:r>
      <w:r>
        <w:rPr>
          <w:sz w:val="15"/>
        </w:rPr>
        <w:t>组合结果</w:t>
      </w:r>
    </w:p>
    <w:p>
      <w:pPr>
        <w:pStyle w:val="20"/>
        <w:numPr>
          <w:ilvl w:val="0"/>
          <w:numId w:val="64"/>
        </w:numPr>
        <w:tabs>
          <w:tab w:val="left" w:pos="1207"/>
          <w:tab w:val="left" w:pos="1208"/>
        </w:tabs>
        <w:spacing w:before="97"/>
        <w:ind w:hanging="421"/>
        <w:rPr>
          <w:sz w:val="18"/>
        </w:rPr>
      </w:pPr>
      <w:r>
        <w:rPr>
          <w:sz w:val="18"/>
        </w:rPr>
        <w:t>若需取消合并或组合操作，可单击“分解”按钮，即可将合并或组合后对象分解成单一对象。</w:t>
      </w:r>
    </w:p>
    <w:p>
      <w:pPr>
        <w:pStyle w:val="5"/>
        <w:spacing w:before="214"/>
      </w:pPr>
      <w:r>
        <w:t>分解</w:t>
      </w:r>
    </w:p>
    <w:p>
      <w:pPr>
        <w:pStyle w:val="8"/>
        <w:spacing w:before="216"/>
        <w:ind w:left="787"/>
      </w:pPr>
      <w:r>
        <w:t>分解是将一个或多个复杂对象或复合对象进行分解，结果可以是单一对象，也可以是复杂对象。</w:t>
      </w:r>
    </w:p>
    <w:p>
      <w:pPr>
        <w:pStyle w:val="20"/>
        <w:numPr>
          <w:ilvl w:val="0"/>
          <w:numId w:val="65"/>
        </w:numPr>
        <w:tabs>
          <w:tab w:val="left" w:pos="1272"/>
          <w:tab w:val="left" w:pos="1273"/>
        </w:tabs>
        <w:spacing w:before="98"/>
        <w:ind w:hanging="421"/>
        <w:rPr>
          <w:sz w:val="18"/>
        </w:rPr>
      </w:pPr>
      <w:r>
        <w:rPr>
          <w:sz w:val="18"/>
        </w:rPr>
        <w:t>在图层可编辑状态下，选中一个或多个复杂对象或复合对象。</w:t>
      </w:r>
    </w:p>
    <w:p>
      <w:pPr>
        <w:pStyle w:val="20"/>
        <w:numPr>
          <w:ilvl w:val="0"/>
          <w:numId w:val="65"/>
        </w:numPr>
        <w:tabs>
          <w:tab w:val="left" w:pos="1272"/>
          <w:tab w:val="left" w:pos="1273"/>
        </w:tabs>
        <w:spacing w:before="36" w:after="16" w:line="309" w:lineRule="auto"/>
        <w:ind w:left="787" w:right="633" w:firstLine="64"/>
        <w:rPr>
          <w:sz w:val="18"/>
        </w:rPr>
      </w:pPr>
      <w:r>
        <w:rPr>
          <w:spacing w:val="1"/>
          <w:sz w:val="18"/>
        </w:rPr>
        <w:t xml:space="preserve">在“对象操作”选项卡上的“对象编辑”组的 </w:t>
      </w:r>
      <w:r>
        <w:rPr>
          <w:rFonts w:ascii="Times New Roman" w:hAnsi="Times New Roman" w:eastAsia="Times New Roman"/>
          <w:sz w:val="18"/>
        </w:rPr>
        <w:t>Gallery</w:t>
      </w:r>
      <w:r>
        <w:rPr>
          <w:rFonts w:ascii="Times New Roman" w:hAnsi="Times New Roman" w:eastAsia="Times New Roman"/>
          <w:spacing w:val="42"/>
          <w:sz w:val="18"/>
        </w:rPr>
        <w:t xml:space="preserve"> </w:t>
      </w:r>
      <w:r>
        <w:rPr>
          <w:sz w:val="18"/>
        </w:rPr>
        <w:t>控件中，单击</w:t>
      </w:r>
      <w:r>
        <w:rPr>
          <w:rFonts w:ascii="Times New Roman" w:hAnsi="Times New Roman" w:eastAsia="Times New Roman"/>
          <w:sz w:val="18"/>
        </w:rPr>
        <w:t>“</w:t>
      </w:r>
      <w:r>
        <w:rPr>
          <w:sz w:val="18"/>
        </w:rPr>
        <w:t>分解</w:t>
      </w:r>
      <w:r>
        <w:rPr>
          <w:rFonts w:ascii="Times New Roman" w:hAnsi="Times New Roman" w:eastAsia="Times New Roman"/>
          <w:sz w:val="18"/>
        </w:rPr>
        <w:t>”</w:t>
      </w:r>
      <w:r>
        <w:rPr>
          <w:spacing w:val="-2"/>
          <w:sz w:val="18"/>
        </w:rPr>
        <w:t>按钮，执行分解操作。</w:t>
      </w:r>
      <w:r>
        <w:rPr>
          <w:sz w:val="18"/>
        </w:rPr>
        <w:t>或执行下列操作：单击鼠标右键，在弹出的右键菜单中选择“拆分”命令即可。</w:t>
      </w:r>
    </w:p>
    <w:p>
      <w:pPr>
        <w:pStyle w:val="8"/>
        <w:ind w:left="1420"/>
        <w:rPr>
          <w:sz w:val="20"/>
        </w:rPr>
      </w:pPr>
      <w:r>
        <w:rPr>
          <w:sz w:val="20"/>
          <w:lang w:val="en-US" w:bidi="ar-SA"/>
        </w:rPr>
        <w:drawing>
          <wp:inline distT="0" distB="0" distL="0" distR="0">
            <wp:extent cx="4229100" cy="970280"/>
            <wp:effectExtent l="0" t="0" r="0" b="0"/>
            <wp:docPr id="1151" name="image5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image581.jpeg"/>
                    <pic:cNvPicPr>
                      <a:picLocks noChangeAspect="1"/>
                    </pic:cNvPicPr>
                  </pic:nvPicPr>
                  <pic:blipFill>
                    <a:blip r:embed="rId395" cstate="print"/>
                    <a:stretch>
                      <a:fillRect/>
                    </a:stretch>
                  </pic:blipFill>
                  <pic:spPr>
                    <a:xfrm>
                      <a:off x="0" y="0"/>
                      <a:ext cx="4229355" cy="970788"/>
                    </a:xfrm>
                    <a:prstGeom prst="rect">
                      <a:avLst/>
                    </a:prstGeom>
                  </pic:spPr>
                </pic:pic>
              </a:graphicData>
            </a:graphic>
          </wp:inline>
        </w:drawing>
      </w:r>
    </w:p>
    <w:p>
      <w:pPr>
        <w:spacing w:before="53"/>
        <w:ind w:left="3877"/>
        <w:rPr>
          <w:sz w:val="15"/>
        </w:rPr>
      </w:pPr>
      <w:r>
        <w:rPr>
          <w:sz w:val="15"/>
        </w:rPr>
        <w:t xml:space="preserve">图 </w:t>
      </w:r>
      <w:r>
        <w:rPr>
          <w:rFonts w:ascii="Times New Roman" w:eastAsia="Times New Roman"/>
          <w:sz w:val="15"/>
        </w:rPr>
        <w:t xml:space="preserve">4-40 </w:t>
      </w:r>
      <w:r>
        <w:rPr>
          <w:sz w:val="15"/>
        </w:rPr>
        <w:t>分解复杂对象结果</w:t>
      </w:r>
    </w:p>
    <w:p>
      <w:pPr>
        <w:pStyle w:val="20"/>
        <w:numPr>
          <w:ilvl w:val="0"/>
          <w:numId w:val="65"/>
        </w:numPr>
        <w:tabs>
          <w:tab w:val="left" w:pos="1272"/>
          <w:tab w:val="left" w:pos="1273"/>
        </w:tabs>
        <w:spacing w:before="53" w:line="223" w:lineRule="auto"/>
        <w:ind w:right="522"/>
        <w:rPr>
          <w:sz w:val="18"/>
        </w:rPr>
      </w:pPr>
      <w:r>
        <w:rPr>
          <w:spacing w:val="-5"/>
          <w:sz w:val="18"/>
        </w:rPr>
        <w:t>如果分解后的对象仍然包含复合对象，可以继续使用分解功能，对其进行分解，直到全部分解为单一</w:t>
      </w:r>
      <w:r>
        <w:rPr>
          <w:sz w:val="18"/>
        </w:rPr>
        <w:t>对象。</w:t>
      </w:r>
    </w:p>
    <w:p>
      <w:pPr>
        <w:pStyle w:val="8"/>
        <w:spacing w:before="17"/>
        <w:rPr>
          <w:sz w:val="11"/>
        </w:rPr>
      </w:pPr>
    </w:p>
    <w:p>
      <w:pPr>
        <w:pStyle w:val="5"/>
      </w:pPr>
      <w:r>
        <w:t>求交</w:t>
      </w:r>
    </w:p>
    <w:p>
      <w:pPr>
        <w:pStyle w:val="8"/>
        <w:spacing w:before="233" w:line="223" w:lineRule="auto"/>
        <w:ind w:left="427" w:right="560" w:firstLine="360"/>
        <w:jc w:val="both"/>
      </w:pPr>
      <w:r>
        <w:t>求交操作可以得到两个或多个对象的公共部分。通过求交运算，对两个或者多个相同几何类型的对象（面或者线）的公共区域或者公共边进行操作，从而创建一个新的对象。多个对象的公共区域被保留下来，其余部分被删除。</w:t>
      </w:r>
    </w:p>
    <w:p>
      <w:pPr>
        <w:pStyle w:val="20"/>
        <w:numPr>
          <w:ilvl w:val="0"/>
          <w:numId w:val="66"/>
        </w:numPr>
        <w:tabs>
          <w:tab w:val="left" w:pos="1208"/>
        </w:tabs>
        <w:spacing w:before="105"/>
        <w:ind w:hanging="421"/>
        <w:jc w:val="both"/>
        <w:rPr>
          <w:sz w:val="18"/>
        </w:rPr>
      </w:pPr>
      <w:r>
        <w:rPr>
          <w:sz w:val="18"/>
        </w:rPr>
        <w:t>在图层可编辑状态下，选中两个或者多个对象。</w:t>
      </w:r>
    </w:p>
    <w:p>
      <w:pPr>
        <w:pStyle w:val="8"/>
        <w:spacing w:before="1"/>
        <w:rPr>
          <w:sz w:val="6"/>
        </w:rPr>
      </w:pPr>
    </w:p>
    <w:p>
      <w:pPr>
        <w:pStyle w:val="8"/>
        <w:spacing w:before="53"/>
        <w:ind w:right="523"/>
        <w:jc w:val="right"/>
      </w:pPr>
      <w:r>
        <w:t>北京超图软件股份有限公司</w:t>
      </w:r>
    </w:p>
    <w:p>
      <w:pPr>
        <w:jc w:val="right"/>
        <w:sectPr>
          <w:headerReference r:id="rId64" w:type="default"/>
          <w:pgSz w:w="10500" w:h="13050"/>
          <w:pgMar w:top="1080" w:right="380" w:bottom="280" w:left="480" w:header="772" w:footer="0" w:gutter="0"/>
          <w:pgNumType w:fmt="decimal"/>
          <w:cols w:space="720" w:num="1"/>
        </w:sectPr>
      </w:pPr>
    </w:p>
    <w:p>
      <w:pPr>
        <w:pStyle w:val="20"/>
        <w:numPr>
          <w:ilvl w:val="0"/>
          <w:numId w:val="66"/>
        </w:numPr>
        <w:tabs>
          <w:tab w:val="left" w:pos="1207"/>
          <w:tab w:val="left" w:pos="1208"/>
        </w:tabs>
        <w:spacing w:before="168" w:line="223" w:lineRule="auto"/>
        <w:ind w:right="580"/>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组中，选择</w:t>
      </w:r>
      <w:r>
        <w:rPr>
          <w:rFonts w:ascii="Times New Roman" w:hAnsi="Times New Roman" w:eastAsia="Times New Roman"/>
          <w:sz w:val="18"/>
        </w:rPr>
        <w:t>“</w:t>
      </w:r>
      <w:r>
        <w:rPr>
          <w:b/>
          <w:sz w:val="18"/>
        </w:rPr>
        <w:t>对象运算</w:t>
      </w:r>
      <w:r>
        <w:rPr>
          <w:rFonts w:ascii="Times New Roman" w:hAnsi="Times New Roman" w:eastAsia="Times New Roman"/>
          <w:sz w:val="18"/>
        </w:rPr>
        <w:t>”</w:t>
      </w:r>
      <w:r>
        <w:rPr>
          <w:sz w:val="18"/>
        </w:rPr>
        <w:t>组合框，单击“求交”按钮，弹出</w:t>
      </w:r>
      <w:r>
        <w:rPr>
          <w:rFonts w:ascii="Times New Roman" w:hAnsi="Times New Roman" w:eastAsia="Times New Roman"/>
          <w:sz w:val="18"/>
        </w:rPr>
        <w:t>“</w:t>
      </w:r>
      <w:r>
        <w:rPr>
          <w:sz w:val="18"/>
        </w:rPr>
        <w:t>求交</w:t>
      </w:r>
      <w:r>
        <w:rPr>
          <w:rFonts w:ascii="Times New Roman" w:hAnsi="Times New Roman" w:eastAsia="Times New Roman"/>
          <w:sz w:val="18"/>
        </w:rPr>
        <w:t>”</w:t>
      </w:r>
      <w:r>
        <w:rPr>
          <w:spacing w:val="-11"/>
          <w:sz w:val="18"/>
        </w:rPr>
        <w:t>对</w:t>
      </w:r>
      <w:r>
        <w:rPr>
          <w:sz w:val="18"/>
        </w:rPr>
        <w:t>话框。</w:t>
      </w:r>
    </w:p>
    <w:p>
      <w:pPr>
        <w:pStyle w:val="20"/>
        <w:numPr>
          <w:ilvl w:val="0"/>
          <w:numId w:val="66"/>
        </w:numPr>
        <w:tabs>
          <w:tab w:val="left" w:pos="1207"/>
          <w:tab w:val="left" w:pos="1208"/>
        </w:tabs>
        <w:spacing w:before="105"/>
        <w:ind w:hanging="421"/>
        <w:rPr>
          <w:sz w:val="18"/>
        </w:rPr>
      </w:pPr>
      <w:r>
        <w:rPr>
          <w:sz w:val="18"/>
        </w:rPr>
        <w:t>在弹出对话框中选择编辑图层，并勾选“保存对象”单选框。</w:t>
      </w:r>
    </w:p>
    <w:p>
      <w:pPr>
        <w:pStyle w:val="20"/>
        <w:numPr>
          <w:ilvl w:val="0"/>
          <w:numId w:val="66"/>
        </w:numPr>
        <w:tabs>
          <w:tab w:val="left" w:pos="1207"/>
          <w:tab w:val="left" w:pos="1208"/>
        </w:tabs>
        <w:spacing w:before="98"/>
        <w:ind w:hanging="421"/>
        <w:rPr>
          <w:sz w:val="18"/>
        </w:rPr>
      </w:pPr>
      <w:r>
        <w:rPr>
          <w:lang w:val="en-US" w:bidi="ar-SA"/>
        </w:rPr>
        <w:drawing>
          <wp:anchor distT="0" distB="0" distL="0" distR="0" simplePos="0" relativeHeight="251660288" behindDoc="0" locked="0" layoutInCell="1" allowOverlap="1">
            <wp:simplePos x="0" y="0"/>
            <wp:positionH relativeFrom="page">
              <wp:posOffset>1811655</wp:posOffset>
            </wp:positionH>
            <wp:positionV relativeFrom="paragraph">
              <wp:posOffset>342265</wp:posOffset>
            </wp:positionV>
            <wp:extent cx="3031490" cy="1226820"/>
            <wp:effectExtent l="0" t="0" r="0" b="0"/>
            <wp:wrapTopAndBottom/>
            <wp:docPr id="1153" name="image582.png" descr="C:\Users\qinlj\AppData\Local\Temp\SNAGHTML218d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image582.png" descr="C:\Users\qinlj\AppData\Local\Temp\SNAGHTML218d025.PNG"/>
                    <pic:cNvPicPr>
                      <a:picLocks noChangeAspect="1"/>
                    </pic:cNvPicPr>
                  </pic:nvPicPr>
                  <pic:blipFill>
                    <a:blip r:embed="rId396" cstate="print"/>
                    <a:stretch>
                      <a:fillRect/>
                    </a:stretch>
                  </pic:blipFill>
                  <pic:spPr>
                    <a:xfrm>
                      <a:off x="0" y="0"/>
                      <a:ext cx="3031806" cy="1226724"/>
                    </a:xfrm>
                    <a:prstGeom prst="rect">
                      <a:avLst/>
                    </a:prstGeom>
                  </pic:spPr>
                </pic:pic>
              </a:graphicData>
            </a:graphic>
          </wp:anchor>
        </w:drawing>
      </w:r>
      <w:r>
        <w:rPr>
          <w:spacing w:val="-1"/>
          <w:sz w:val="18"/>
        </w:rPr>
        <w:t xml:space="preserve">单击“确定”按钮，即可完成操作。两两求交后结果如下图 </w:t>
      </w:r>
      <w:r>
        <w:rPr>
          <w:rFonts w:ascii="Times New Roman" w:hAnsi="Times New Roman" w:eastAsia="Times New Roman"/>
          <w:sz w:val="18"/>
        </w:rPr>
        <w:t>4-41</w:t>
      </w:r>
      <w:r>
        <w:rPr>
          <w:rFonts w:ascii="Times New Roman" w:hAnsi="Times New Roman" w:eastAsia="Times New Roman"/>
          <w:spacing w:val="1"/>
          <w:sz w:val="18"/>
        </w:rPr>
        <w:t xml:space="preserve"> </w:t>
      </w:r>
      <w:r>
        <w:rPr>
          <w:sz w:val="18"/>
        </w:rPr>
        <w:t>所示。</w:t>
      </w:r>
    </w:p>
    <w:p>
      <w:pPr>
        <w:ind w:left="334" w:right="429"/>
        <w:jc w:val="center"/>
        <w:rPr>
          <w:sz w:val="15"/>
        </w:rPr>
      </w:pPr>
      <w:r>
        <w:rPr>
          <w:sz w:val="15"/>
        </w:rPr>
        <w:t xml:space="preserve">图 </w:t>
      </w:r>
      <w:r>
        <w:rPr>
          <w:rFonts w:ascii="Times New Roman" w:eastAsia="Times New Roman"/>
          <w:sz w:val="15"/>
        </w:rPr>
        <w:t xml:space="preserve">4-41  </w:t>
      </w:r>
      <w:r>
        <w:rPr>
          <w:sz w:val="15"/>
        </w:rPr>
        <w:t>求交结果</w:t>
      </w:r>
    </w:p>
    <w:p>
      <w:pPr>
        <w:pStyle w:val="8"/>
        <w:spacing w:before="10"/>
        <w:rPr>
          <w:sz w:val="11"/>
        </w:rPr>
      </w:pPr>
    </w:p>
    <w:p>
      <w:pPr>
        <w:pStyle w:val="5"/>
      </w:pPr>
      <w:r>
        <w:t>擦除</w:t>
      </w:r>
    </w:p>
    <w:p>
      <w:pPr>
        <w:pStyle w:val="8"/>
        <w:spacing w:before="233" w:line="223" w:lineRule="auto"/>
        <w:ind w:left="427" w:right="559" w:firstLine="360"/>
        <w:jc w:val="both"/>
      </w:pPr>
      <w:r>
        <w:t xml:space="preserve">擦除功能用来将目标对象（被擦除对象）中与擦除对象重叠的部分进行删除。擦除功能只有在选中线对象或者面对象时可用，被擦除对象可以是多个线对象或面对象，但擦除对象必须为一个面对象，适用于线图层、面图层以及 </w:t>
      </w:r>
      <w:r>
        <w:rPr>
          <w:rFonts w:ascii="Times New Roman" w:eastAsia="Times New Roman"/>
        </w:rPr>
        <w:t xml:space="preserve">CAD  </w:t>
      </w:r>
      <w:r>
        <w:t>图层</w:t>
      </w:r>
    </w:p>
    <w:p>
      <w:pPr>
        <w:pStyle w:val="20"/>
        <w:numPr>
          <w:ilvl w:val="0"/>
          <w:numId w:val="67"/>
        </w:numPr>
        <w:tabs>
          <w:tab w:val="left" w:pos="1207"/>
          <w:tab w:val="left" w:pos="1208"/>
        </w:tabs>
        <w:spacing w:before="105"/>
        <w:ind w:hanging="421"/>
        <w:rPr>
          <w:sz w:val="18"/>
        </w:rPr>
      </w:pPr>
      <w:r>
        <w:rPr>
          <w:sz w:val="18"/>
        </w:rPr>
        <w:t>在图层可编辑状态下，选择一个或多个被擦除对象（面对象或者线对象</w:t>
      </w:r>
      <w:r>
        <w:rPr>
          <w:spacing w:val="-90"/>
          <w:sz w:val="18"/>
        </w:rPr>
        <w:t>）</w:t>
      </w:r>
      <w:r>
        <w:rPr>
          <w:sz w:val="18"/>
        </w:rPr>
        <w:t>。</w:t>
      </w:r>
    </w:p>
    <w:p>
      <w:pPr>
        <w:pStyle w:val="20"/>
        <w:numPr>
          <w:ilvl w:val="0"/>
          <w:numId w:val="67"/>
        </w:numPr>
        <w:tabs>
          <w:tab w:val="left" w:pos="1207"/>
          <w:tab w:val="left" w:pos="1208"/>
        </w:tabs>
        <w:spacing w:before="107" w:line="225" w:lineRule="auto"/>
        <w:ind w:right="739"/>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组中，选择</w:t>
      </w:r>
      <w:r>
        <w:rPr>
          <w:rFonts w:ascii="Times New Roman" w:hAnsi="Times New Roman" w:eastAsia="Times New Roman"/>
          <w:sz w:val="18"/>
        </w:rPr>
        <w:t>“</w:t>
      </w:r>
      <w:r>
        <w:rPr>
          <w:b/>
          <w:sz w:val="18"/>
        </w:rPr>
        <w:t>对象运算</w:t>
      </w:r>
      <w:r>
        <w:rPr>
          <w:rFonts w:ascii="Times New Roman" w:hAnsi="Times New Roman" w:eastAsia="Times New Roman"/>
          <w:sz w:val="18"/>
        </w:rPr>
        <w:t>”</w:t>
      </w:r>
      <w:r>
        <w:rPr>
          <w:spacing w:val="-1"/>
          <w:sz w:val="18"/>
        </w:rPr>
        <w:t>组合框，单击“擦除”按钮，执行擦除操</w:t>
      </w:r>
      <w:r>
        <w:rPr>
          <w:sz w:val="18"/>
        </w:rPr>
        <w:t>作。</w:t>
      </w:r>
    </w:p>
    <w:p>
      <w:pPr>
        <w:pStyle w:val="20"/>
        <w:numPr>
          <w:ilvl w:val="0"/>
          <w:numId w:val="67"/>
        </w:numPr>
        <w:tabs>
          <w:tab w:val="left" w:pos="1207"/>
          <w:tab w:val="left" w:pos="1208"/>
        </w:tabs>
        <w:spacing w:before="120" w:line="223" w:lineRule="auto"/>
        <w:ind w:right="610"/>
        <w:rPr>
          <w:sz w:val="18"/>
        </w:rPr>
      </w:pPr>
      <w:r>
        <w:rPr>
          <w:spacing w:val="-1"/>
          <w:sz w:val="18"/>
        </w:rPr>
        <w:t>鼠标提示</w:t>
      </w:r>
      <w:r>
        <w:rPr>
          <w:rFonts w:ascii="Times New Roman" w:hAnsi="Times New Roman" w:eastAsia="Times New Roman"/>
          <w:spacing w:val="-1"/>
          <w:sz w:val="18"/>
        </w:rPr>
        <w:t>“</w:t>
      </w:r>
      <w:r>
        <w:rPr>
          <w:sz w:val="18"/>
        </w:rPr>
        <w:t>请选择用来擦除的面对象</w:t>
      </w:r>
      <w:r>
        <w:rPr>
          <w:rFonts w:ascii="Times New Roman" w:hAnsi="Times New Roman" w:eastAsia="Times New Roman"/>
          <w:spacing w:val="-1"/>
          <w:sz w:val="18"/>
        </w:rPr>
        <w:t>”</w:t>
      </w:r>
      <w:r>
        <w:rPr>
          <w:sz w:val="18"/>
        </w:rPr>
        <w:t>，选择一个擦除对象（必须是面对象</w:t>
      </w:r>
      <w:r>
        <w:rPr>
          <w:spacing w:val="-92"/>
          <w:sz w:val="18"/>
        </w:rPr>
        <w:t>）</w:t>
      </w:r>
      <w:r>
        <w:rPr>
          <w:spacing w:val="-2"/>
          <w:sz w:val="18"/>
        </w:rPr>
        <w:t>，单击左键确定后，完成</w:t>
      </w:r>
      <w:r>
        <w:rPr>
          <w:sz w:val="18"/>
        </w:rPr>
        <w:t>擦除操作。</w:t>
      </w:r>
    </w:p>
    <w:p>
      <w:pPr>
        <w:pStyle w:val="8"/>
        <w:spacing w:before="5"/>
        <w:rPr>
          <w:sz w:val="16"/>
        </w:rPr>
      </w:pPr>
      <w:r>
        <w:rPr>
          <w:lang w:val="en-US" w:bidi="ar-SA"/>
        </w:rPr>
        <w:drawing>
          <wp:anchor distT="0" distB="0" distL="0" distR="0" simplePos="0" relativeHeight="251660288" behindDoc="0" locked="0" layoutInCell="1" allowOverlap="1">
            <wp:simplePos x="0" y="0"/>
            <wp:positionH relativeFrom="page">
              <wp:posOffset>1598295</wp:posOffset>
            </wp:positionH>
            <wp:positionV relativeFrom="paragraph">
              <wp:posOffset>215265</wp:posOffset>
            </wp:positionV>
            <wp:extent cx="3424555" cy="831850"/>
            <wp:effectExtent l="0" t="0" r="0" b="0"/>
            <wp:wrapTopAndBottom/>
            <wp:docPr id="1155" name="image583.png" descr="C:\Users\qinlj\AppData\Local\Temp\SNAGHTML249a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583.png" descr="C:\Users\qinlj\AppData\Local\Temp\SNAGHTML249a629.PNG"/>
                    <pic:cNvPicPr>
                      <a:picLocks noChangeAspect="1"/>
                    </pic:cNvPicPr>
                  </pic:nvPicPr>
                  <pic:blipFill>
                    <a:blip r:embed="rId397" cstate="print"/>
                    <a:stretch>
                      <a:fillRect/>
                    </a:stretch>
                  </pic:blipFill>
                  <pic:spPr>
                    <a:xfrm>
                      <a:off x="0" y="0"/>
                      <a:ext cx="3424444" cy="832104"/>
                    </a:xfrm>
                    <a:prstGeom prst="rect">
                      <a:avLst/>
                    </a:prstGeom>
                  </pic:spPr>
                </pic:pic>
              </a:graphicData>
            </a:graphic>
          </wp:anchor>
        </w:drawing>
      </w:r>
    </w:p>
    <w:p>
      <w:pPr>
        <w:pStyle w:val="8"/>
        <w:rPr>
          <w:sz w:val="24"/>
        </w:rPr>
      </w:pPr>
    </w:p>
    <w:p>
      <w:pPr>
        <w:pStyle w:val="8"/>
        <w:rPr>
          <w:sz w:val="24"/>
        </w:rPr>
      </w:pPr>
    </w:p>
    <w:p>
      <w:pPr>
        <w:pStyle w:val="8"/>
        <w:rPr>
          <w:sz w:val="24"/>
        </w:rPr>
      </w:pPr>
    </w:p>
    <w:p>
      <w:pPr>
        <w:pStyle w:val="8"/>
        <w:spacing w:before="17"/>
        <w:rPr>
          <w:sz w:val="23"/>
        </w:rPr>
      </w:pPr>
    </w:p>
    <w:p>
      <w:pPr>
        <w:pStyle w:val="8"/>
        <w:ind w:left="427"/>
      </w:pPr>
      <w:r>
        <w:t>产品使用手册</w:t>
      </w:r>
    </w:p>
    <w:p>
      <w:pPr>
        <w:sectPr>
          <w:headerReference r:id="rId65" w:type="default"/>
          <w:pgSz w:w="10500" w:h="13050"/>
          <w:pgMar w:top="1080" w:right="380" w:bottom="280" w:left="480" w:header="772" w:footer="0" w:gutter="0"/>
          <w:pgNumType w:fmt="decimal"/>
          <w:cols w:space="720" w:num="1"/>
        </w:sectPr>
      </w:pPr>
    </w:p>
    <w:p>
      <w:pPr>
        <w:spacing w:before="157"/>
        <w:ind w:left="334" w:right="432"/>
        <w:jc w:val="center"/>
        <w:rPr>
          <w:sz w:val="15"/>
        </w:rPr>
      </w:pPr>
      <w:r>
        <w:rPr>
          <w:sz w:val="15"/>
        </w:rPr>
        <w:t xml:space="preserve">图 </w:t>
      </w:r>
      <w:r>
        <w:rPr>
          <w:rFonts w:ascii="Times New Roman" w:eastAsia="Times New Roman"/>
          <w:sz w:val="15"/>
        </w:rPr>
        <w:t xml:space="preserve">4-42 </w:t>
      </w:r>
      <w:r>
        <w:rPr>
          <w:sz w:val="15"/>
        </w:rPr>
        <w:t>擦 除</w:t>
      </w:r>
    </w:p>
    <w:p>
      <w:pPr>
        <w:pStyle w:val="8"/>
        <w:spacing w:before="1"/>
        <w:rPr>
          <w:sz w:val="9"/>
        </w:rPr>
      </w:pPr>
    </w:p>
    <w:p>
      <w:pPr>
        <w:pStyle w:val="5"/>
        <w:spacing w:before="47"/>
      </w:pPr>
      <w:r>
        <w:t>擦除外部</w:t>
      </w:r>
    </w:p>
    <w:p>
      <w:pPr>
        <w:pStyle w:val="8"/>
        <w:spacing w:before="233" w:line="223" w:lineRule="auto"/>
        <w:ind w:left="427" w:right="523" w:firstLine="420"/>
        <w:jc w:val="both"/>
      </w:pPr>
      <w:r>
        <w:rPr>
          <w:spacing w:val="-1"/>
        </w:rPr>
        <w:t>擦除外部功能用来将目标对象</w:t>
      </w:r>
      <w:r>
        <w:t>（被擦除对象</w:t>
      </w:r>
      <w:r>
        <w:rPr>
          <w:spacing w:val="-8"/>
        </w:rPr>
        <w:t>）</w:t>
      </w:r>
      <w:r>
        <w:rPr>
          <w:spacing w:val="-3"/>
        </w:rPr>
        <w:t>中与擦除对象不重叠的部分进行删除。该功能只有在选中面对象作为擦除对象时才可用。 被擦除对象可以是多个线对象或面对象，但擦除对象必须为一个面对象。擦除操</w:t>
      </w:r>
      <w:r>
        <w:t>作支持跨图层操作。要求被擦除对象所在的图层必须为可编辑。在多图层编辑的情况下，擦除图层和被擦除图层可以同时处于可编辑状态。</w:t>
      </w:r>
    </w:p>
    <w:p>
      <w:pPr>
        <w:pStyle w:val="20"/>
        <w:numPr>
          <w:ilvl w:val="0"/>
          <w:numId w:val="68"/>
        </w:numPr>
        <w:tabs>
          <w:tab w:val="left" w:pos="1273"/>
        </w:tabs>
        <w:spacing w:before="43"/>
        <w:ind w:hanging="421"/>
        <w:jc w:val="both"/>
        <w:rPr>
          <w:sz w:val="18"/>
        </w:rPr>
      </w:pPr>
      <w:r>
        <w:rPr>
          <w:sz w:val="18"/>
        </w:rPr>
        <w:t>在图层可编辑状态下，选择一个面对象作为擦除对象。</w:t>
      </w:r>
    </w:p>
    <w:p>
      <w:pPr>
        <w:pStyle w:val="20"/>
        <w:numPr>
          <w:ilvl w:val="0"/>
          <w:numId w:val="68"/>
        </w:numPr>
        <w:tabs>
          <w:tab w:val="left" w:pos="1273"/>
        </w:tabs>
        <w:spacing w:before="50" w:line="225" w:lineRule="auto"/>
        <w:ind w:right="520"/>
        <w:jc w:val="both"/>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pacing w:val="-2"/>
          <w:sz w:val="18"/>
        </w:rPr>
        <w:t>组中，选择</w:t>
      </w:r>
      <w:r>
        <w:rPr>
          <w:rFonts w:ascii="Times New Roman" w:hAnsi="Times New Roman" w:eastAsia="Times New Roman"/>
          <w:sz w:val="18"/>
        </w:rPr>
        <w:t>“</w:t>
      </w:r>
      <w:r>
        <w:rPr>
          <w:b/>
          <w:sz w:val="18"/>
        </w:rPr>
        <w:t>对象运算</w:t>
      </w:r>
      <w:r>
        <w:rPr>
          <w:rFonts w:ascii="Times New Roman" w:hAnsi="Times New Roman" w:eastAsia="Times New Roman"/>
          <w:sz w:val="18"/>
        </w:rPr>
        <w:t>”</w:t>
      </w:r>
      <w:r>
        <w:rPr>
          <w:spacing w:val="-6"/>
          <w:sz w:val="18"/>
        </w:rPr>
        <w:t>组合框，单击“擦除外部”按钮，执行擦除</w:t>
      </w:r>
      <w:r>
        <w:rPr>
          <w:sz w:val="18"/>
        </w:rPr>
        <w:t>外部操作。</w:t>
      </w:r>
    </w:p>
    <w:p>
      <w:pPr>
        <w:pStyle w:val="20"/>
        <w:numPr>
          <w:ilvl w:val="0"/>
          <w:numId w:val="68"/>
        </w:numPr>
        <w:tabs>
          <w:tab w:val="left" w:pos="1273"/>
        </w:tabs>
        <w:spacing w:before="57" w:line="223" w:lineRule="auto"/>
        <w:ind w:right="524"/>
        <w:jc w:val="both"/>
        <w:rPr>
          <w:sz w:val="18"/>
        </w:rPr>
      </w:pPr>
      <w:r>
        <w:rPr>
          <w:lang w:val="en-US" w:bidi="ar-SA"/>
        </w:rPr>
        <w:drawing>
          <wp:anchor distT="0" distB="0" distL="0" distR="0" simplePos="0" relativeHeight="251660288" behindDoc="0" locked="0" layoutInCell="1" allowOverlap="1">
            <wp:simplePos x="0" y="0"/>
            <wp:positionH relativeFrom="page">
              <wp:posOffset>861060</wp:posOffset>
            </wp:positionH>
            <wp:positionV relativeFrom="paragraph">
              <wp:posOffset>502920</wp:posOffset>
            </wp:positionV>
            <wp:extent cx="4851400" cy="1628775"/>
            <wp:effectExtent l="0" t="0" r="0" b="0"/>
            <wp:wrapTopAndBottom/>
            <wp:docPr id="1157" name="image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image584.png"/>
                    <pic:cNvPicPr>
                      <a:picLocks noChangeAspect="1"/>
                    </pic:cNvPicPr>
                  </pic:nvPicPr>
                  <pic:blipFill>
                    <a:blip r:embed="rId398" cstate="print"/>
                    <a:stretch>
                      <a:fillRect/>
                    </a:stretch>
                  </pic:blipFill>
                  <pic:spPr>
                    <a:xfrm>
                      <a:off x="0" y="0"/>
                      <a:ext cx="4851248" cy="1628775"/>
                    </a:xfrm>
                    <a:prstGeom prst="rect">
                      <a:avLst/>
                    </a:prstGeom>
                  </pic:spPr>
                </pic:pic>
              </a:graphicData>
            </a:graphic>
          </wp:anchor>
        </w:drawing>
      </w:r>
      <w:r>
        <w:rPr>
          <w:spacing w:val="-7"/>
          <w:sz w:val="18"/>
        </w:rPr>
        <w:t>鼠标提示“请选择被擦除的对象”，选择的被擦除对象可以是线和面对象，单击鼠标左键依次选中被</w:t>
      </w:r>
      <w:r>
        <w:rPr>
          <w:sz w:val="18"/>
        </w:rPr>
        <w:t>擦除对象，即可擦除被擦除对象中与擦除对象不重叠的部分，单击鼠标右键完成擦除操作。</w:t>
      </w:r>
    </w:p>
    <w:p>
      <w:pPr>
        <w:tabs>
          <w:tab w:val="left" w:pos="6265"/>
        </w:tabs>
        <w:spacing w:before="80"/>
        <w:ind w:left="2914"/>
        <w:rPr>
          <w:sz w:val="15"/>
        </w:rPr>
      </w:pPr>
      <w:r>
        <w:rPr>
          <w:sz w:val="15"/>
        </w:rPr>
        <w:t>图</w:t>
      </w:r>
      <w:r>
        <w:rPr>
          <w:spacing w:val="31"/>
          <w:sz w:val="15"/>
        </w:rPr>
        <w:t xml:space="preserve"> </w:t>
      </w:r>
      <w:r>
        <w:rPr>
          <w:rFonts w:ascii="Times New Roman" w:eastAsia="Times New Roman"/>
          <w:sz w:val="15"/>
        </w:rPr>
        <w:t xml:space="preserve">4-43 </w:t>
      </w:r>
      <w:r>
        <w:rPr>
          <w:rFonts w:ascii="Times New Roman" w:eastAsia="Times New Roman"/>
          <w:spacing w:val="3"/>
          <w:sz w:val="15"/>
        </w:rPr>
        <w:t xml:space="preserve"> </w:t>
      </w:r>
      <w:r>
        <w:rPr>
          <w:spacing w:val="-3"/>
          <w:sz w:val="15"/>
        </w:rPr>
        <w:t>擦</w:t>
      </w:r>
      <w:r>
        <w:rPr>
          <w:sz w:val="15"/>
        </w:rPr>
        <w:t>除</w:t>
      </w:r>
      <w:r>
        <w:rPr>
          <w:spacing w:val="-3"/>
          <w:sz w:val="15"/>
        </w:rPr>
        <w:t>与</w:t>
      </w:r>
      <w:r>
        <w:rPr>
          <w:sz w:val="15"/>
        </w:rPr>
        <w:t>被</w:t>
      </w:r>
      <w:r>
        <w:rPr>
          <w:spacing w:val="-3"/>
          <w:sz w:val="15"/>
        </w:rPr>
        <w:t>擦</w:t>
      </w:r>
      <w:r>
        <w:rPr>
          <w:sz w:val="15"/>
        </w:rPr>
        <w:t>出</w:t>
      </w:r>
      <w:r>
        <w:rPr>
          <w:spacing w:val="-3"/>
          <w:sz w:val="15"/>
        </w:rPr>
        <w:t>对</w:t>
      </w:r>
      <w:r>
        <w:rPr>
          <w:sz w:val="15"/>
        </w:rPr>
        <w:t>象</w:t>
      </w:r>
      <w:r>
        <w:rPr>
          <w:sz w:val="15"/>
        </w:rPr>
        <w:tab/>
      </w:r>
      <w:r>
        <w:rPr>
          <w:sz w:val="15"/>
        </w:rPr>
        <w:t>图</w:t>
      </w:r>
      <w:r>
        <w:rPr>
          <w:spacing w:val="30"/>
          <w:sz w:val="15"/>
        </w:rPr>
        <w:t xml:space="preserve"> </w:t>
      </w:r>
      <w:r>
        <w:rPr>
          <w:rFonts w:ascii="Times New Roman" w:eastAsia="Times New Roman"/>
          <w:sz w:val="15"/>
        </w:rPr>
        <w:t xml:space="preserve">4-44 </w:t>
      </w:r>
      <w:r>
        <w:rPr>
          <w:spacing w:val="-3"/>
          <w:sz w:val="15"/>
        </w:rPr>
        <w:t>操</w:t>
      </w:r>
      <w:r>
        <w:rPr>
          <w:sz w:val="15"/>
        </w:rPr>
        <w:t>作结果</w:t>
      </w:r>
    </w:p>
    <w:p>
      <w:pPr>
        <w:pStyle w:val="8"/>
        <w:spacing w:before="10"/>
        <w:rPr>
          <w:sz w:val="11"/>
        </w:rPr>
      </w:pPr>
    </w:p>
    <w:p>
      <w:pPr>
        <w:pStyle w:val="5"/>
      </w:pPr>
      <w:r>
        <w:t>异或</w:t>
      </w:r>
      <w:r>
        <w:rPr>
          <w:rFonts w:ascii="Times New Roman" w:eastAsia="Times New Roman"/>
        </w:rPr>
        <w:t>/</w:t>
      </w:r>
      <w:r>
        <w:t>岛洞多边形</w:t>
      </w:r>
    </w:p>
    <w:p>
      <w:pPr>
        <w:pStyle w:val="8"/>
        <w:spacing w:before="234" w:line="223" w:lineRule="auto"/>
        <w:ind w:left="427" w:right="558" w:firstLine="360"/>
        <w:jc w:val="both"/>
      </w:pPr>
      <w:r>
        <w:rPr>
          <w:spacing w:val="-1"/>
        </w:rPr>
        <w:t>在编辑对象过程中，若需去掉面对象重合部分，可用“异或”或“岛洞多边形”实现。异或是指将两个或多个对象的共有部分除去，其余部分合并成一个对象。岛洞多边形是将两个或两个以上具有包含关系的面对象</w:t>
      </w:r>
      <w:r>
        <w:t>在重合区域进行处理（面对象为偶数则重合部分将删除，为奇数则保留</w:t>
      </w:r>
      <w:r>
        <w:rPr>
          <w:spacing w:val="-92"/>
        </w:rPr>
        <w:t>）</w:t>
      </w:r>
      <w:r>
        <w:t>，最终形成一个岛洞多边形。</w:t>
      </w:r>
    </w:p>
    <w:p>
      <w:pPr>
        <w:pStyle w:val="20"/>
        <w:numPr>
          <w:ilvl w:val="0"/>
          <w:numId w:val="69"/>
        </w:numPr>
        <w:tabs>
          <w:tab w:val="left" w:pos="1207"/>
          <w:tab w:val="left" w:pos="1208"/>
        </w:tabs>
        <w:spacing w:before="104"/>
        <w:ind w:hanging="421"/>
        <w:rPr>
          <w:sz w:val="18"/>
        </w:rPr>
      </w:pPr>
      <w:r>
        <w:rPr>
          <w:sz w:val="18"/>
        </w:rPr>
        <w:t>在图层可编辑状态下，选中两个或者多个对象。</w:t>
      </w:r>
    </w:p>
    <w:p>
      <w:pPr>
        <w:pStyle w:val="20"/>
        <w:numPr>
          <w:ilvl w:val="0"/>
          <w:numId w:val="69"/>
        </w:numPr>
        <w:tabs>
          <w:tab w:val="left" w:pos="1207"/>
          <w:tab w:val="left" w:pos="1208"/>
        </w:tabs>
        <w:spacing w:before="109" w:line="225" w:lineRule="auto"/>
        <w:ind w:right="558"/>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组中，选择</w:t>
      </w:r>
      <w:r>
        <w:rPr>
          <w:rFonts w:ascii="Times New Roman" w:hAnsi="Times New Roman" w:eastAsia="Times New Roman"/>
          <w:sz w:val="18"/>
        </w:rPr>
        <w:t>“</w:t>
      </w:r>
      <w:r>
        <w:rPr>
          <w:b/>
          <w:sz w:val="18"/>
        </w:rPr>
        <w:t>对象运算</w:t>
      </w:r>
      <w:r>
        <w:rPr>
          <w:rFonts w:ascii="Times New Roman" w:hAnsi="Times New Roman" w:eastAsia="Times New Roman"/>
          <w:sz w:val="18"/>
        </w:rPr>
        <w:t>”</w:t>
      </w:r>
      <w:r>
        <w:rPr>
          <w:spacing w:val="-1"/>
          <w:sz w:val="18"/>
        </w:rPr>
        <w:t>组合框，单击“异或”或“岛洞多边形”按</w:t>
      </w:r>
      <w:r>
        <w:rPr>
          <w:sz w:val="18"/>
        </w:rPr>
        <w:t>钮，弹出对话框。</w:t>
      </w:r>
    </w:p>
    <w:p>
      <w:pPr>
        <w:pStyle w:val="20"/>
        <w:numPr>
          <w:ilvl w:val="0"/>
          <w:numId w:val="69"/>
        </w:numPr>
        <w:tabs>
          <w:tab w:val="left" w:pos="1207"/>
          <w:tab w:val="left" w:pos="1208"/>
        </w:tabs>
        <w:spacing w:before="102"/>
        <w:ind w:hanging="421"/>
        <w:rPr>
          <w:sz w:val="18"/>
        </w:rPr>
      </w:pPr>
      <w:r>
        <w:rPr>
          <w:sz w:val="18"/>
        </w:rPr>
        <w:t>在对话框中，设置要保留的对象。</w:t>
      </w:r>
    </w:p>
    <w:p>
      <w:pPr>
        <w:pStyle w:val="8"/>
        <w:spacing w:before="14"/>
        <w:rPr>
          <w:sz w:val="19"/>
        </w:rPr>
      </w:pPr>
    </w:p>
    <w:p>
      <w:pPr>
        <w:pStyle w:val="8"/>
        <w:spacing w:before="53"/>
        <w:ind w:right="523"/>
        <w:jc w:val="right"/>
      </w:pPr>
      <w:r>
        <w:t>北京超图软件股份有限公司</w:t>
      </w:r>
    </w:p>
    <w:p>
      <w:pPr>
        <w:jc w:val="right"/>
        <w:sectPr>
          <w:headerReference r:id="rId66"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69"/>
        </w:numPr>
        <w:tabs>
          <w:tab w:val="left" w:pos="1208"/>
        </w:tabs>
        <w:spacing w:before="54"/>
        <w:ind w:hanging="421"/>
        <w:jc w:val="both"/>
        <w:rPr>
          <w:sz w:val="18"/>
        </w:rPr>
      </w:pPr>
      <w:r>
        <w:rPr>
          <w:lang w:val="en-US" w:bidi="ar-SA"/>
        </w:rPr>
        <w:drawing>
          <wp:anchor distT="0" distB="0" distL="0" distR="0" simplePos="0" relativeHeight="251660288" behindDoc="0" locked="0" layoutInCell="1" allowOverlap="1">
            <wp:simplePos x="0" y="0"/>
            <wp:positionH relativeFrom="page">
              <wp:posOffset>652145</wp:posOffset>
            </wp:positionH>
            <wp:positionV relativeFrom="paragraph">
              <wp:posOffset>314325</wp:posOffset>
            </wp:positionV>
            <wp:extent cx="5327650" cy="1246505"/>
            <wp:effectExtent l="0" t="0" r="0" b="0"/>
            <wp:wrapTopAndBottom/>
            <wp:docPr id="1159" name="image585.png" descr="C:\Users\qinlj\AppData\Local\Temp\SNAGHTML23482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image585.png" descr="C:\Users\qinlj\AppData\Local\Temp\SNAGHTML23482d1.PNG"/>
                    <pic:cNvPicPr>
                      <a:picLocks noChangeAspect="1"/>
                    </pic:cNvPicPr>
                  </pic:nvPicPr>
                  <pic:blipFill>
                    <a:blip r:embed="rId399" cstate="print"/>
                    <a:stretch>
                      <a:fillRect/>
                    </a:stretch>
                  </pic:blipFill>
                  <pic:spPr>
                    <a:xfrm>
                      <a:off x="0" y="0"/>
                      <a:ext cx="5327711" cy="1246822"/>
                    </a:xfrm>
                    <a:prstGeom prst="rect">
                      <a:avLst/>
                    </a:prstGeom>
                  </pic:spPr>
                </pic:pic>
              </a:graphicData>
            </a:graphic>
          </wp:anchor>
        </w:drawing>
      </w:r>
      <w:r>
        <w:rPr>
          <w:sz w:val="18"/>
        </w:rPr>
        <w:t>单击</w:t>
      </w:r>
      <w:r>
        <w:rPr>
          <w:rFonts w:ascii="Times New Roman" w:hAnsi="Times New Roman" w:eastAsia="Times New Roman"/>
          <w:sz w:val="18"/>
        </w:rPr>
        <w:t>“</w:t>
      </w:r>
      <w:r>
        <w:rPr>
          <w:sz w:val="18"/>
        </w:rPr>
        <w:t>确定</w:t>
      </w:r>
      <w:r>
        <w:rPr>
          <w:rFonts w:ascii="Times New Roman" w:hAnsi="Times New Roman" w:eastAsia="Times New Roman"/>
          <w:sz w:val="18"/>
        </w:rPr>
        <w:t>”</w:t>
      </w:r>
      <w:r>
        <w:rPr>
          <w:spacing w:val="-1"/>
          <w:sz w:val="18"/>
        </w:rPr>
        <w:t xml:space="preserve">按钮，完成对象的岛洞多边形或异或操作，结果如下图 </w:t>
      </w:r>
      <w:r>
        <w:rPr>
          <w:rFonts w:ascii="Times New Roman" w:hAnsi="Times New Roman" w:eastAsia="Times New Roman"/>
          <w:sz w:val="18"/>
        </w:rPr>
        <w:t>4-45</w:t>
      </w:r>
      <w:r>
        <w:rPr>
          <w:rFonts w:ascii="Times New Roman" w:hAnsi="Times New Roman" w:eastAsia="Times New Roman"/>
          <w:spacing w:val="1"/>
          <w:sz w:val="18"/>
        </w:rPr>
        <w:t xml:space="preserve"> </w:t>
      </w:r>
      <w:r>
        <w:rPr>
          <w:sz w:val="18"/>
        </w:rPr>
        <w:t>所示。</w:t>
      </w:r>
    </w:p>
    <w:p>
      <w:pPr>
        <w:ind w:left="334" w:right="429"/>
        <w:jc w:val="center"/>
        <w:rPr>
          <w:sz w:val="15"/>
        </w:rPr>
      </w:pPr>
      <w:r>
        <w:rPr>
          <w:sz w:val="15"/>
        </w:rPr>
        <w:t xml:space="preserve">图 </w:t>
      </w:r>
      <w:r>
        <w:rPr>
          <w:rFonts w:ascii="Times New Roman" w:eastAsia="Times New Roman"/>
          <w:sz w:val="15"/>
        </w:rPr>
        <w:t xml:space="preserve">4-45  </w:t>
      </w:r>
      <w:r>
        <w:rPr>
          <w:sz w:val="15"/>
        </w:rPr>
        <w:t>岛洞</w:t>
      </w:r>
      <w:r>
        <w:rPr>
          <w:rFonts w:ascii="Times New Roman" w:eastAsia="Times New Roman"/>
          <w:sz w:val="15"/>
        </w:rPr>
        <w:t>/</w:t>
      </w:r>
      <w:r>
        <w:rPr>
          <w:sz w:val="15"/>
        </w:rPr>
        <w:t>异或结果</w:t>
      </w:r>
    </w:p>
    <w:p>
      <w:pPr>
        <w:pStyle w:val="8"/>
        <w:spacing w:before="12"/>
        <w:rPr>
          <w:sz w:val="11"/>
        </w:rPr>
      </w:pPr>
    </w:p>
    <w:p>
      <w:pPr>
        <w:pStyle w:val="5"/>
      </w:pPr>
      <w:r>
        <w:t>保护性分解</w:t>
      </w:r>
    </w:p>
    <w:p>
      <w:pPr>
        <w:pStyle w:val="8"/>
        <w:spacing w:before="234" w:line="223" w:lineRule="auto"/>
        <w:ind w:left="427" w:right="560" w:firstLine="360"/>
        <w:jc w:val="both"/>
      </w:pPr>
      <w:r>
        <w:t>保护性分解将复杂的具有多层岛洞嵌套关系的面对象分解成只有一层岛洞嵌套关系的面对象。保护性分解与分解的区别在于：如果被分解的面对象存在岛洞关系，保护性分解后的结果会保留最简单一层的岛洞关系面对象，而分解会将岛洞关系的面对象一并分解。</w:t>
      </w:r>
    </w:p>
    <w:p>
      <w:pPr>
        <w:pStyle w:val="20"/>
        <w:numPr>
          <w:ilvl w:val="0"/>
          <w:numId w:val="70"/>
        </w:numPr>
        <w:tabs>
          <w:tab w:val="left" w:pos="1273"/>
        </w:tabs>
        <w:spacing w:before="104"/>
        <w:ind w:hanging="421"/>
        <w:jc w:val="both"/>
        <w:rPr>
          <w:sz w:val="18"/>
        </w:rPr>
      </w:pPr>
      <w:r>
        <w:rPr>
          <w:sz w:val="18"/>
        </w:rPr>
        <w:t>在图层可编辑状态下，选中一个或多个复杂对象或复合对象。</w:t>
      </w:r>
    </w:p>
    <w:p>
      <w:pPr>
        <w:pStyle w:val="20"/>
        <w:numPr>
          <w:ilvl w:val="0"/>
          <w:numId w:val="70"/>
        </w:numPr>
        <w:tabs>
          <w:tab w:val="left" w:pos="1273"/>
        </w:tabs>
        <w:spacing w:before="47" w:line="225" w:lineRule="auto"/>
        <w:ind w:right="520"/>
        <w:jc w:val="both"/>
        <w:rPr>
          <w:sz w:val="18"/>
        </w:rPr>
      </w:pPr>
      <w:r>
        <w:rPr>
          <w:lang w:val="en-US" w:bidi="ar-SA"/>
        </w:rPr>
        <w:drawing>
          <wp:anchor distT="0" distB="0" distL="0" distR="0" simplePos="0" relativeHeight="251660288" behindDoc="0" locked="0" layoutInCell="1" allowOverlap="1">
            <wp:simplePos x="0" y="0"/>
            <wp:positionH relativeFrom="page">
              <wp:posOffset>804545</wp:posOffset>
            </wp:positionH>
            <wp:positionV relativeFrom="paragraph">
              <wp:posOffset>513080</wp:posOffset>
            </wp:positionV>
            <wp:extent cx="5091430" cy="1306830"/>
            <wp:effectExtent l="0" t="0" r="0" b="0"/>
            <wp:wrapTopAndBottom/>
            <wp:docPr id="1161" name="image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 name="image586.png"/>
                    <pic:cNvPicPr>
                      <a:picLocks noChangeAspect="1"/>
                    </pic:cNvPicPr>
                  </pic:nvPicPr>
                  <pic:blipFill>
                    <a:blip r:embed="rId400" cstate="print"/>
                    <a:stretch>
                      <a:fillRect/>
                    </a:stretch>
                  </pic:blipFill>
                  <pic:spPr>
                    <a:xfrm>
                      <a:off x="0" y="0"/>
                      <a:ext cx="5091304" cy="1306830"/>
                    </a:xfrm>
                    <a:prstGeom prst="rect">
                      <a:avLst/>
                    </a:prstGeom>
                  </pic:spPr>
                </pic:pic>
              </a:graphicData>
            </a:graphic>
          </wp:anchor>
        </w:drawing>
      </w: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pacing w:val="-1"/>
          <w:sz w:val="18"/>
        </w:rPr>
        <w:t>组中，选择</w:t>
      </w:r>
      <w:r>
        <w:rPr>
          <w:rFonts w:ascii="Times New Roman" w:hAnsi="Times New Roman" w:eastAsia="Times New Roman"/>
          <w:sz w:val="18"/>
        </w:rPr>
        <w:t>“</w:t>
      </w:r>
      <w:r>
        <w:rPr>
          <w:b/>
          <w:sz w:val="18"/>
        </w:rPr>
        <w:t>对象运算</w:t>
      </w:r>
      <w:r>
        <w:rPr>
          <w:rFonts w:ascii="Times New Roman" w:hAnsi="Times New Roman" w:eastAsia="Times New Roman"/>
          <w:sz w:val="18"/>
        </w:rPr>
        <w:t>”</w:t>
      </w:r>
      <w:r>
        <w:rPr>
          <w:spacing w:val="-1"/>
          <w:sz w:val="18"/>
        </w:rPr>
        <w:t>组合框，单击</w:t>
      </w:r>
      <w:r>
        <w:rPr>
          <w:rFonts w:ascii="Times New Roman" w:hAnsi="Times New Roman" w:eastAsia="Times New Roman"/>
          <w:sz w:val="18"/>
        </w:rPr>
        <w:t>“</w:t>
      </w:r>
      <w:r>
        <w:rPr>
          <w:sz w:val="18"/>
        </w:rPr>
        <w:t>保护性分解</w:t>
      </w:r>
      <w:r>
        <w:rPr>
          <w:rFonts w:ascii="Times New Roman" w:hAnsi="Times New Roman" w:eastAsia="Times New Roman"/>
          <w:sz w:val="18"/>
        </w:rPr>
        <w:t>”</w:t>
      </w:r>
      <w:r>
        <w:rPr>
          <w:sz w:val="18"/>
        </w:rPr>
        <w:t>按钮，执行保护</w:t>
      </w:r>
      <w:r>
        <w:rPr>
          <w:spacing w:val="-1"/>
          <w:sz w:val="18"/>
        </w:rPr>
        <w:t xml:space="preserve">性分解操作，结果如下图 </w:t>
      </w:r>
      <w:r>
        <w:rPr>
          <w:rFonts w:ascii="Times New Roman" w:hAnsi="Times New Roman" w:eastAsia="Times New Roman"/>
          <w:sz w:val="18"/>
        </w:rPr>
        <w:t>4-46</w:t>
      </w:r>
      <w:r>
        <w:rPr>
          <w:rFonts w:ascii="Times New Roman" w:hAnsi="Times New Roman" w:eastAsia="Times New Roman"/>
          <w:spacing w:val="-1"/>
          <w:sz w:val="18"/>
        </w:rPr>
        <w:t xml:space="preserve"> </w:t>
      </w:r>
      <w:r>
        <w:rPr>
          <w:sz w:val="18"/>
        </w:rPr>
        <w:t>所示。</w:t>
      </w:r>
    </w:p>
    <w:p>
      <w:pPr>
        <w:spacing w:before="201"/>
        <w:ind w:left="334" w:right="427"/>
        <w:jc w:val="center"/>
        <w:rPr>
          <w:sz w:val="15"/>
        </w:rPr>
      </w:pPr>
      <w:r>
        <w:rPr>
          <w:sz w:val="15"/>
        </w:rPr>
        <w:t xml:space="preserve">图 </w:t>
      </w:r>
      <w:r>
        <w:rPr>
          <w:rFonts w:ascii="Times New Roman" w:eastAsia="Times New Roman"/>
          <w:sz w:val="15"/>
        </w:rPr>
        <w:t xml:space="preserve">4-46  </w:t>
      </w:r>
      <w:r>
        <w:rPr>
          <w:sz w:val="15"/>
        </w:rPr>
        <w:t>保护性分解结果</w:t>
      </w:r>
    </w:p>
    <w:p>
      <w:pPr>
        <w:pStyle w:val="8"/>
        <w:spacing w:before="6"/>
        <w:rPr>
          <w:sz w:val="15"/>
        </w:rPr>
      </w:pPr>
    </w:p>
    <w:p>
      <w:pPr>
        <w:pStyle w:val="4"/>
        <w:spacing w:before="38"/>
      </w:pPr>
      <w:bookmarkStart w:id="526" w:name="_Toc32183"/>
      <w:bookmarkStart w:id="527" w:name="_Toc1829"/>
      <w:bookmarkStart w:id="528" w:name="_Toc5075"/>
      <w:r>
        <w:rPr>
          <w:lang w:val="en-US" w:bidi="ar-SA"/>
        </w:rPr>
        <w:drawing>
          <wp:anchor distT="0" distB="0" distL="0" distR="0" simplePos="0" relativeHeight="252481536" behindDoc="0" locked="0" layoutInCell="1" allowOverlap="1">
            <wp:simplePos x="0" y="0"/>
            <wp:positionH relativeFrom="page">
              <wp:posOffset>848360</wp:posOffset>
            </wp:positionH>
            <wp:positionV relativeFrom="paragraph">
              <wp:posOffset>121920</wp:posOffset>
            </wp:positionV>
            <wp:extent cx="292735" cy="107950"/>
            <wp:effectExtent l="0" t="0" r="0" b="0"/>
            <wp:wrapNone/>
            <wp:docPr id="1163" name="image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image587.png"/>
                    <pic:cNvPicPr>
                      <a:picLocks noChangeAspect="1"/>
                    </pic:cNvPicPr>
                  </pic:nvPicPr>
                  <pic:blipFill>
                    <a:blip r:embed="rId401" cstate="print"/>
                    <a:stretch>
                      <a:fillRect/>
                    </a:stretch>
                  </pic:blipFill>
                  <pic:spPr>
                    <a:xfrm>
                      <a:off x="0" y="0"/>
                      <a:ext cx="292536" cy="108076"/>
                    </a:xfrm>
                    <a:prstGeom prst="rect">
                      <a:avLst/>
                    </a:prstGeom>
                  </pic:spPr>
                </pic:pic>
              </a:graphicData>
            </a:graphic>
          </wp:anchor>
        </w:drawing>
      </w:r>
      <w:bookmarkStart w:id="529" w:name="_bookmark59"/>
      <w:bookmarkEnd w:id="529"/>
      <w:r>
        <w:t>编辑端点</w:t>
      </w:r>
      <w:bookmarkEnd w:id="526"/>
      <w:bookmarkEnd w:id="527"/>
      <w:bookmarkEnd w:id="528"/>
    </w:p>
    <w:p>
      <w:pPr>
        <w:pStyle w:val="8"/>
        <w:spacing w:before="7"/>
        <w:rPr>
          <w:b/>
          <w:sz w:val="14"/>
        </w:rPr>
      </w:pPr>
    </w:p>
    <w:p>
      <w:pPr>
        <w:pStyle w:val="8"/>
        <w:spacing w:before="70" w:line="223" w:lineRule="auto"/>
        <w:ind w:left="427" w:right="560" w:firstLine="360"/>
      </w:pPr>
      <w:r>
        <w:rPr>
          <w:spacing w:val="-1"/>
        </w:rPr>
        <w:t>对象编辑中提供了编辑端点的操作，包括：修剪、延伸、打断、精确打断、连接线、倒圆角、倒直角及点</w:t>
      </w:r>
      <w:r>
        <w:t>平差等操作。</w:t>
      </w:r>
    </w:p>
    <w:p>
      <w:pPr>
        <w:pStyle w:val="8"/>
        <w:rPr>
          <w:sz w:val="20"/>
        </w:rPr>
      </w:pPr>
    </w:p>
    <w:p>
      <w:pPr>
        <w:pStyle w:val="8"/>
        <w:spacing w:before="3"/>
        <w:rPr>
          <w:sz w:val="28"/>
        </w:rPr>
      </w:pPr>
    </w:p>
    <w:p>
      <w:pPr>
        <w:pStyle w:val="8"/>
        <w:spacing w:before="53"/>
        <w:ind w:left="427"/>
      </w:pPr>
      <w:r>
        <w:t>产品使用手册</w:t>
      </w:r>
    </w:p>
    <w:p>
      <w:pPr>
        <w:sectPr>
          <w:headerReference r:id="rId67" w:type="default"/>
          <w:pgSz w:w="10500" w:h="13050"/>
          <w:pgMar w:top="1080" w:right="380" w:bottom="280" w:left="480" w:header="772" w:footer="0" w:gutter="0"/>
          <w:pgNumType w:fmt="decimal"/>
          <w:cols w:space="720" w:num="1"/>
        </w:sectPr>
      </w:pPr>
    </w:p>
    <w:p>
      <w:pPr>
        <w:pStyle w:val="8"/>
        <w:spacing w:before="11"/>
        <w:rPr>
          <w:sz w:val="5"/>
        </w:rPr>
      </w:pPr>
    </w:p>
    <w:p>
      <w:pPr>
        <w:pStyle w:val="5"/>
        <w:spacing w:before="47"/>
      </w:pPr>
      <w:r>
        <w:t>修剪</w:t>
      </w:r>
      <w:r>
        <w:rPr>
          <w:rFonts w:ascii="Times New Roman" w:eastAsia="Times New Roman"/>
        </w:rPr>
        <w:t>/</w:t>
      </w:r>
      <w:r>
        <w:t>延伸</w:t>
      </w:r>
    </w:p>
    <w:p>
      <w:pPr>
        <w:pStyle w:val="8"/>
        <w:spacing w:before="233" w:line="223" w:lineRule="auto"/>
        <w:ind w:left="427" w:right="559" w:firstLine="360"/>
        <w:jc w:val="both"/>
      </w:pPr>
      <w:r>
        <w:rPr>
          <w:lang w:val="en-US" w:bidi="ar-SA"/>
        </w:rPr>
        <w:drawing>
          <wp:anchor distT="0" distB="0" distL="0" distR="0" simplePos="0" relativeHeight="251660288" behindDoc="0" locked="0" layoutInCell="1" allowOverlap="1">
            <wp:simplePos x="0" y="0"/>
            <wp:positionH relativeFrom="page">
              <wp:posOffset>2264410</wp:posOffset>
            </wp:positionH>
            <wp:positionV relativeFrom="paragraph">
              <wp:posOffset>810260</wp:posOffset>
            </wp:positionV>
            <wp:extent cx="2110105" cy="1883410"/>
            <wp:effectExtent l="0" t="0" r="0" b="0"/>
            <wp:wrapTopAndBottom/>
            <wp:docPr id="1165" name="image5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 name="image588.png"/>
                    <pic:cNvPicPr>
                      <a:picLocks noChangeAspect="1"/>
                    </pic:cNvPicPr>
                  </pic:nvPicPr>
                  <pic:blipFill>
                    <a:blip r:embed="rId402" cstate="print"/>
                    <a:stretch>
                      <a:fillRect/>
                    </a:stretch>
                  </pic:blipFill>
                  <pic:spPr>
                    <a:xfrm>
                      <a:off x="0" y="0"/>
                      <a:ext cx="2109884" cy="1883664"/>
                    </a:xfrm>
                    <a:prstGeom prst="rect">
                      <a:avLst/>
                    </a:prstGeom>
                  </pic:spPr>
                </pic:pic>
              </a:graphicData>
            </a:graphic>
          </wp:anchor>
        </w:drawing>
      </w:r>
      <w:r>
        <w:t xml:space="preserve">在绘制对象过程中，由于没有正确使用捕捉功能，可能会绘制一些不太符合拓扑规则的几何对象。例如可能会出现悬挂线、或者应该相交的对象没有相交的情况，可以使用修剪或者延伸工具进行编辑。本小节介绍如何对（图 </w:t>
      </w:r>
      <w:r>
        <w:rPr>
          <w:rFonts w:ascii="Times New Roman" w:eastAsia="Times New Roman"/>
        </w:rPr>
        <w:t>4-47</w:t>
      </w:r>
      <w:r>
        <w:t>）</w:t>
      </w:r>
      <w:r>
        <w:rPr>
          <w:b/>
        </w:rPr>
        <w:t>错误</w:t>
      </w:r>
      <w:r>
        <w:rPr>
          <w:rFonts w:ascii="Times New Roman" w:eastAsia="Times New Roman"/>
          <w:b/>
        </w:rPr>
        <w:t>!</w:t>
      </w:r>
      <w:r>
        <w:rPr>
          <w:b/>
        </w:rPr>
        <w:t>未找到引用源。</w:t>
      </w:r>
      <w:r>
        <w:t>的对象进行修剪和延伸。</w:t>
      </w:r>
    </w:p>
    <w:p>
      <w:pPr>
        <w:ind w:left="3989"/>
        <w:rPr>
          <w:sz w:val="15"/>
        </w:rPr>
      </w:pPr>
      <w:r>
        <w:rPr>
          <w:sz w:val="15"/>
        </w:rPr>
        <w:t xml:space="preserve">图 </w:t>
      </w:r>
      <w:r>
        <w:rPr>
          <w:rFonts w:ascii="Times New Roman" w:eastAsia="Times New Roman"/>
          <w:sz w:val="15"/>
        </w:rPr>
        <w:t xml:space="preserve">4-48 </w:t>
      </w:r>
      <w:r>
        <w:rPr>
          <w:sz w:val="15"/>
        </w:rPr>
        <w:t>要编辑的对象</w:t>
      </w:r>
    </w:p>
    <w:p>
      <w:pPr>
        <w:pStyle w:val="20"/>
        <w:numPr>
          <w:ilvl w:val="0"/>
          <w:numId w:val="71"/>
        </w:numPr>
        <w:tabs>
          <w:tab w:val="left" w:pos="1272"/>
          <w:tab w:val="left" w:pos="1273"/>
        </w:tabs>
        <w:spacing w:before="34"/>
        <w:ind w:hanging="421"/>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组中，选择</w:t>
      </w:r>
      <w:r>
        <w:rPr>
          <w:rFonts w:ascii="Times New Roman" w:hAnsi="Times New Roman" w:eastAsia="Times New Roman"/>
          <w:sz w:val="18"/>
        </w:rPr>
        <w:t>“</w:t>
      </w:r>
      <w:r>
        <w:rPr>
          <w:b/>
          <w:sz w:val="18"/>
        </w:rPr>
        <w:t>编辑端点</w:t>
      </w:r>
      <w:r>
        <w:rPr>
          <w:rFonts w:ascii="Times New Roman" w:hAnsi="Times New Roman" w:eastAsia="Times New Roman"/>
          <w:sz w:val="18"/>
        </w:rPr>
        <w:t>”</w:t>
      </w:r>
      <w:r>
        <w:rPr>
          <w:sz w:val="18"/>
        </w:rPr>
        <w:t>组合框，单击“修剪”按钮。</w:t>
      </w:r>
    </w:p>
    <w:p>
      <w:pPr>
        <w:pStyle w:val="20"/>
        <w:numPr>
          <w:ilvl w:val="0"/>
          <w:numId w:val="71"/>
        </w:numPr>
        <w:tabs>
          <w:tab w:val="left" w:pos="1272"/>
          <w:tab w:val="left" w:pos="1273"/>
        </w:tabs>
        <w:spacing w:before="41"/>
        <w:ind w:hanging="421"/>
        <w:rPr>
          <w:sz w:val="18"/>
        </w:rPr>
      </w:pPr>
      <w:r>
        <w:rPr>
          <w:sz w:val="18"/>
        </w:rPr>
        <w:t>将鼠标移至地图窗口中，按照鼠标提示内容，选中修剪对象的基线。</w:t>
      </w:r>
    </w:p>
    <w:p>
      <w:pPr>
        <w:pStyle w:val="20"/>
        <w:numPr>
          <w:ilvl w:val="0"/>
          <w:numId w:val="71"/>
        </w:numPr>
        <w:tabs>
          <w:tab w:val="left" w:pos="1272"/>
          <w:tab w:val="left" w:pos="1273"/>
        </w:tabs>
        <w:spacing w:before="37"/>
        <w:ind w:hanging="421"/>
        <w:rPr>
          <w:sz w:val="18"/>
        </w:rPr>
      </w:pPr>
      <w:r>
        <w:rPr>
          <w:sz w:val="18"/>
        </w:rPr>
        <w:t>在修剪对象上，单击要修剪掉的部分。需要被修剪的对象会在地图窗口中高亮。</w:t>
      </w:r>
    </w:p>
    <w:p>
      <w:pPr>
        <w:pStyle w:val="20"/>
        <w:numPr>
          <w:ilvl w:val="0"/>
          <w:numId w:val="71"/>
        </w:numPr>
        <w:tabs>
          <w:tab w:val="left" w:pos="1272"/>
          <w:tab w:val="left" w:pos="1273"/>
        </w:tabs>
        <w:spacing w:before="36"/>
        <w:ind w:hanging="421"/>
        <w:rPr>
          <w:sz w:val="18"/>
        </w:rPr>
      </w:pPr>
      <w:r>
        <w:rPr>
          <w:lang w:val="en-US" w:bidi="ar-SA"/>
        </w:rPr>
        <w:drawing>
          <wp:anchor distT="0" distB="0" distL="0" distR="0" simplePos="0" relativeHeight="251660288" behindDoc="0" locked="0" layoutInCell="1" allowOverlap="1">
            <wp:simplePos x="0" y="0"/>
            <wp:positionH relativeFrom="page">
              <wp:posOffset>2267585</wp:posOffset>
            </wp:positionH>
            <wp:positionV relativeFrom="paragraph">
              <wp:posOffset>265430</wp:posOffset>
            </wp:positionV>
            <wp:extent cx="2106930" cy="1883410"/>
            <wp:effectExtent l="0" t="0" r="0" b="0"/>
            <wp:wrapTopAndBottom/>
            <wp:docPr id="1167" name="image5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image589.png"/>
                    <pic:cNvPicPr>
                      <a:picLocks noChangeAspect="1"/>
                    </pic:cNvPicPr>
                  </pic:nvPicPr>
                  <pic:blipFill>
                    <a:blip r:embed="rId403" cstate="print"/>
                    <a:stretch>
                      <a:fillRect/>
                    </a:stretch>
                  </pic:blipFill>
                  <pic:spPr>
                    <a:xfrm>
                      <a:off x="0" y="0"/>
                      <a:ext cx="2107226" cy="1883664"/>
                    </a:xfrm>
                    <a:prstGeom prst="rect">
                      <a:avLst/>
                    </a:prstGeom>
                  </pic:spPr>
                </pic:pic>
              </a:graphicData>
            </a:graphic>
          </wp:anchor>
        </w:drawing>
      </w:r>
      <w:r>
        <w:rPr>
          <w:sz w:val="18"/>
        </w:rPr>
        <w:t>在基线不变的情况，需要修剪其他线对象，重复上一步骤即可。否则单击鼠标结束当前操作。</w:t>
      </w:r>
    </w:p>
    <w:p>
      <w:pPr>
        <w:ind w:left="334" w:right="429"/>
        <w:jc w:val="center"/>
        <w:rPr>
          <w:sz w:val="15"/>
        </w:rPr>
      </w:pPr>
      <w:r>
        <w:rPr>
          <w:sz w:val="15"/>
        </w:rPr>
        <w:t xml:space="preserve">图  </w:t>
      </w:r>
      <w:r>
        <w:rPr>
          <w:rFonts w:ascii="Times New Roman" w:eastAsia="Times New Roman"/>
          <w:sz w:val="15"/>
        </w:rPr>
        <w:t xml:space="preserve">4-49  </w:t>
      </w:r>
      <w:r>
        <w:rPr>
          <w:sz w:val="15"/>
        </w:rPr>
        <w:t>修 剪</w:t>
      </w:r>
    </w:p>
    <w:p>
      <w:pPr>
        <w:pStyle w:val="20"/>
        <w:numPr>
          <w:ilvl w:val="0"/>
          <w:numId w:val="71"/>
        </w:numPr>
        <w:tabs>
          <w:tab w:val="left" w:pos="1272"/>
          <w:tab w:val="left" w:pos="1273"/>
        </w:tabs>
        <w:spacing w:before="34"/>
        <w:ind w:hanging="421"/>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组中，选择</w:t>
      </w:r>
      <w:r>
        <w:rPr>
          <w:rFonts w:ascii="Times New Roman" w:hAnsi="Times New Roman" w:eastAsia="Times New Roman"/>
          <w:sz w:val="18"/>
        </w:rPr>
        <w:t>“</w:t>
      </w:r>
      <w:r>
        <w:rPr>
          <w:b/>
          <w:sz w:val="18"/>
        </w:rPr>
        <w:t>编辑端点</w:t>
      </w:r>
      <w:r>
        <w:rPr>
          <w:rFonts w:ascii="Times New Roman" w:hAnsi="Times New Roman" w:eastAsia="Times New Roman"/>
          <w:sz w:val="18"/>
        </w:rPr>
        <w:t>”</w:t>
      </w:r>
      <w:r>
        <w:rPr>
          <w:sz w:val="18"/>
        </w:rPr>
        <w:t>组合框，单击“延伸”按钮。</w:t>
      </w:r>
    </w:p>
    <w:p>
      <w:pPr>
        <w:pStyle w:val="20"/>
        <w:numPr>
          <w:ilvl w:val="0"/>
          <w:numId w:val="71"/>
        </w:numPr>
        <w:tabs>
          <w:tab w:val="left" w:pos="1272"/>
          <w:tab w:val="left" w:pos="1273"/>
        </w:tabs>
        <w:spacing w:before="57" w:line="223" w:lineRule="auto"/>
        <w:ind w:right="522"/>
        <w:rPr>
          <w:sz w:val="18"/>
        </w:rPr>
      </w:pPr>
      <w:r>
        <w:rPr>
          <w:spacing w:val="-7"/>
          <w:sz w:val="18"/>
        </w:rPr>
        <w:t>将鼠标移至地图窗口中，按照鼠标提示内容，选中延伸对象的基线。选中的基线会在地图窗口中高亮</w:t>
      </w:r>
      <w:r>
        <w:rPr>
          <w:sz w:val="18"/>
        </w:rPr>
        <w:t>显示。</w:t>
      </w:r>
    </w:p>
    <w:p>
      <w:pPr>
        <w:pStyle w:val="8"/>
        <w:spacing w:before="4"/>
        <w:rPr>
          <w:sz w:val="6"/>
        </w:rPr>
      </w:pPr>
    </w:p>
    <w:p>
      <w:pPr>
        <w:pStyle w:val="8"/>
        <w:spacing w:before="54"/>
        <w:ind w:right="523"/>
        <w:jc w:val="right"/>
      </w:pPr>
      <w:r>
        <w:t>北京超图软件股份有限公司</w:t>
      </w:r>
    </w:p>
    <w:p>
      <w:pPr>
        <w:jc w:val="right"/>
        <w:sectPr>
          <w:headerReference r:id="rId68"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71"/>
        </w:numPr>
        <w:tabs>
          <w:tab w:val="left" w:pos="1272"/>
          <w:tab w:val="left" w:pos="1273"/>
        </w:tabs>
        <w:spacing w:before="54"/>
        <w:ind w:hanging="421"/>
        <w:rPr>
          <w:sz w:val="18"/>
        </w:rPr>
      </w:pPr>
      <w:r>
        <w:rPr>
          <w:sz w:val="18"/>
        </w:rPr>
        <w:t>单击要延伸的对象，则程序会自动将选中的线对象自动延长至与基线对象相交的位置。</w:t>
      </w:r>
    </w:p>
    <w:p>
      <w:pPr>
        <w:pStyle w:val="20"/>
        <w:numPr>
          <w:ilvl w:val="0"/>
          <w:numId w:val="71"/>
        </w:numPr>
        <w:tabs>
          <w:tab w:val="left" w:pos="1272"/>
          <w:tab w:val="left" w:pos="1273"/>
        </w:tabs>
        <w:spacing w:before="35"/>
        <w:ind w:hanging="421"/>
        <w:rPr>
          <w:sz w:val="18"/>
        </w:rPr>
      </w:pPr>
      <w:r>
        <w:rPr>
          <w:lang w:val="en-US" w:bidi="ar-SA"/>
        </w:rPr>
        <w:drawing>
          <wp:anchor distT="0" distB="0" distL="0" distR="0" simplePos="0" relativeHeight="251660288" behindDoc="0" locked="0" layoutInCell="1" allowOverlap="1">
            <wp:simplePos x="0" y="0"/>
            <wp:positionH relativeFrom="page">
              <wp:posOffset>2267585</wp:posOffset>
            </wp:positionH>
            <wp:positionV relativeFrom="paragraph">
              <wp:posOffset>265430</wp:posOffset>
            </wp:positionV>
            <wp:extent cx="2106930" cy="1883410"/>
            <wp:effectExtent l="0" t="0" r="0" b="0"/>
            <wp:wrapTopAndBottom/>
            <wp:docPr id="1169" name="image5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image589.png"/>
                    <pic:cNvPicPr>
                      <a:picLocks noChangeAspect="1"/>
                    </pic:cNvPicPr>
                  </pic:nvPicPr>
                  <pic:blipFill>
                    <a:blip r:embed="rId403" cstate="print"/>
                    <a:stretch>
                      <a:fillRect/>
                    </a:stretch>
                  </pic:blipFill>
                  <pic:spPr>
                    <a:xfrm>
                      <a:off x="0" y="0"/>
                      <a:ext cx="2107226" cy="1883664"/>
                    </a:xfrm>
                    <a:prstGeom prst="rect">
                      <a:avLst/>
                    </a:prstGeom>
                  </pic:spPr>
                </pic:pic>
              </a:graphicData>
            </a:graphic>
          </wp:anchor>
        </w:drawing>
      </w:r>
      <w:r>
        <w:rPr>
          <w:sz w:val="18"/>
        </w:rPr>
        <w:t>如果需要延伸其他线对象到该基线，重复上一步骤即可。否则单击鼠标结束当前操作。</w:t>
      </w:r>
    </w:p>
    <w:p>
      <w:pPr>
        <w:ind w:left="334" w:right="427"/>
        <w:jc w:val="center"/>
        <w:rPr>
          <w:sz w:val="15"/>
        </w:rPr>
      </w:pPr>
      <w:r>
        <w:rPr>
          <w:sz w:val="15"/>
        </w:rPr>
        <w:t xml:space="preserve">图 </w:t>
      </w:r>
      <w:r>
        <w:rPr>
          <w:rFonts w:ascii="Times New Roman" w:eastAsia="Times New Roman"/>
          <w:sz w:val="15"/>
        </w:rPr>
        <w:t xml:space="preserve">4-50 </w:t>
      </w:r>
      <w:r>
        <w:rPr>
          <w:sz w:val="15"/>
        </w:rPr>
        <w:t>延 伸</w:t>
      </w:r>
    </w:p>
    <w:p>
      <w:pPr>
        <w:pStyle w:val="20"/>
        <w:numPr>
          <w:ilvl w:val="0"/>
          <w:numId w:val="71"/>
        </w:numPr>
        <w:tabs>
          <w:tab w:val="left" w:pos="1272"/>
          <w:tab w:val="left" w:pos="1273"/>
        </w:tabs>
        <w:spacing w:before="36"/>
        <w:ind w:hanging="421"/>
        <w:rPr>
          <w:sz w:val="18"/>
        </w:rPr>
      </w:pPr>
      <w:r>
        <w:rPr>
          <w:lang w:val="en-US" w:bidi="ar-SA"/>
        </w:rPr>
        <w:drawing>
          <wp:anchor distT="0" distB="0" distL="0" distR="0" simplePos="0" relativeHeight="251660288" behindDoc="0" locked="0" layoutInCell="1" allowOverlap="1">
            <wp:simplePos x="0" y="0"/>
            <wp:positionH relativeFrom="page">
              <wp:posOffset>2267585</wp:posOffset>
            </wp:positionH>
            <wp:positionV relativeFrom="paragraph">
              <wp:posOffset>265430</wp:posOffset>
            </wp:positionV>
            <wp:extent cx="2113280" cy="1748155"/>
            <wp:effectExtent l="0" t="0" r="0" b="0"/>
            <wp:wrapTopAndBottom/>
            <wp:docPr id="1171" name="image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image590.png"/>
                    <pic:cNvPicPr>
                      <a:picLocks noChangeAspect="1"/>
                    </pic:cNvPicPr>
                  </pic:nvPicPr>
                  <pic:blipFill>
                    <a:blip r:embed="rId404" cstate="print"/>
                    <a:stretch>
                      <a:fillRect/>
                    </a:stretch>
                  </pic:blipFill>
                  <pic:spPr>
                    <a:xfrm>
                      <a:off x="0" y="0"/>
                      <a:ext cx="2113084" cy="1748027"/>
                    </a:xfrm>
                    <a:prstGeom prst="rect">
                      <a:avLst/>
                    </a:prstGeom>
                  </pic:spPr>
                </pic:pic>
              </a:graphicData>
            </a:graphic>
          </wp:anchor>
        </w:drawing>
      </w:r>
      <w:r>
        <w:rPr>
          <w:spacing w:val="1"/>
          <w:sz w:val="18"/>
        </w:rPr>
        <w:t xml:space="preserve">对几何对象进行修剪和延伸以后的结果，如图 </w:t>
      </w:r>
      <w:r>
        <w:rPr>
          <w:rFonts w:ascii="Times New Roman" w:eastAsia="Times New Roman"/>
          <w:sz w:val="18"/>
        </w:rPr>
        <w:t>4-50</w:t>
      </w:r>
      <w:r>
        <w:rPr>
          <w:rFonts w:ascii="Times New Roman" w:eastAsia="Times New Roman"/>
          <w:spacing w:val="1"/>
          <w:sz w:val="18"/>
        </w:rPr>
        <w:t xml:space="preserve"> </w:t>
      </w:r>
      <w:r>
        <w:rPr>
          <w:sz w:val="18"/>
        </w:rPr>
        <w:t>所示：</w:t>
      </w:r>
    </w:p>
    <w:p>
      <w:pPr>
        <w:ind w:left="334" w:right="429"/>
        <w:jc w:val="center"/>
        <w:rPr>
          <w:sz w:val="15"/>
        </w:rPr>
      </w:pPr>
      <w:r>
        <w:rPr>
          <w:sz w:val="15"/>
        </w:rPr>
        <w:t xml:space="preserve">图 </w:t>
      </w:r>
      <w:r>
        <w:rPr>
          <w:rFonts w:ascii="Times New Roman" w:eastAsia="Times New Roman"/>
          <w:sz w:val="15"/>
        </w:rPr>
        <w:t xml:space="preserve">4-51  </w:t>
      </w:r>
      <w:r>
        <w:rPr>
          <w:sz w:val="15"/>
        </w:rPr>
        <w:t>编辑结果</w:t>
      </w:r>
    </w:p>
    <w:p>
      <w:pPr>
        <w:pStyle w:val="8"/>
        <w:spacing w:before="10"/>
        <w:rPr>
          <w:sz w:val="11"/>
        </w:rPr>
      </w:pPr>
    </w:p>
    <w:p>
      <w:pPr>
        <w:pStyle w:val="5"/>
        <w:spacing w:before="1"/>
      </w:pPr>
      <w:r>
        <w:t>打断</w:t>
      </w:r>
      <w:r>
        <w:rPr>
          <w:rFonts w:ascii="Times New Roman" w:eastAsia="Times New Roman"/>
        </w:rPr>
        <w:t>/</w:t>
      </w:r>
      <w:r>
        <w:t>精确打断</w:t>
      </w:r>
    </w:p>
    <w:p>
      <w:pPr>
        <w:pStyle w:val="8"/>
        <w:spacing w:before="233" w:line="223" w:lineRule="auto"/>
        <w:ind w:left="427" w:right="540" w:firstLine="360"/>
        <w:jc w:val="both"/>
      </w:pPr>
      <w:r>
        <w:t xml:space="preserve">打断功能用来将线对象打断为新的对象，也可按距离、按百分比、按段数或者按间距进行精确打断，适用于打断的图层可以是线图层或者 </w:t>
      </w:r>
      <w:r>
        <w:rPr>
          <w:rFonts w:ascii="Times New Roman" w:eastAsia="Times New Roman"/>
        </w:rPr>
        <w:t xml:space="preserve">CAD </w:t>
      </w:r>
      <w:r>
        <w:t>图层，不支持对参数化对象进行精确打断，如圆弧、三点弧、样条曲线等。新生成的两个线对象以不同的颜色（红色和蓝色）临时显示出来，以示区别。</w:t>
      </w:r>
    </w:p>
    <w:p>
      <w:pPr>
        <w:pStyle w:val="7"/>
        <w:spacing w:before="101"/>
      </w:pPr>
      <w:r>
        <w:t>打断</w:t>
      </w:r>
    </w:p>
    <w:p>
      <w:pPr>
        <w:pStyle w:val="20"/>
        <w:numPr>
          <w:ilvl w:val="0"/>
          <w:numId w:val="72"/>
        </w:numPr>
        <w:tabs>
          <w:tab w:val="left" w:pos="1207"/>
          <w:tab w:val="left" w:pos="1208"/>
        </w:tabs>
        <w:spacing w:before="115" w:line="223" w:lineRule="auto"/>
        <w:ind w:right="558"/>
        <w:rPr>
          <w:sz w:val="18"/>
        </w:rPr>
      </w:pPr>
      <w:r>
        <w:rPr>
          <w:sz w:val="18"/>
        </w:rPr>
        <w:t>将当前图层设置为可编辑和可捕捉状态，在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组中，选择</w:t>
      </w:r>
      <w:r>
        <w:rPr>
          <w:rFonts w:ascii="Times New Roman" w:hAnsi="Times New Roman" w:eastAsia="Times New Roman"/>
          <w:sz w:val="18"/>
        </w:rPr>
        <w:t>“</w:t>
      </w:r>
      <w:r>
        <w:rPr>
          <w:b/>
          <w:sz w:val="18"/>
        </w:rPr>
        <w:t>编辑端点</w:t>
      </w:r>
      <w:r>
        <w:rPr>
          <w:rFonts w:ascii="Times New Roman" w:hAnsi="Times New Roman" w:eastAsia="Times New Roman"/>
          <w:sz w:val="18"/>
        </w:rPr>
        <w:t>”</w:t>
      </w:r>
      <w:r>
        <w:rPr>
          <w:spacing w:val="-12"/>
          <w:sz w:val="18"/>
        </w:rPr>
        <w:t>组</w:t>
      </w:r>
      <w:r>
        <w:rPr>
          <w:sz w:val="18"/>
        </w:rPr>
        <w:t>合框，单击“打断”按钮；或单击该按钮右侧的下拉按钮，在弹出的下拉菜单中选择</w:t>
      </w:r>
      <w:r>
        <w:rPr>
          <w:rFonts w:ascii="Times New Roman" w:hAnsi="Times New Roman" w:eastAsia="Times New Roman"/>
          <w:sz w:val="18"/>
        </w:rPr>
        <w:t>“</w:t>
      </w:r>
      <w:r>
        <w:rPr>
          <w:b/>
          <w:sz w:val="18"/>
        </w:rPr>
        <w:t>打断</w:t>
      </w:r>
      <w:r>
        <w:rPr>
          <w:rFonts w:ascii="Times New Roman" w:hAnsi="Times New Roman" w:eastAsia="Times New Roman"/>
          <w:sz w:val="18"/>
        </w:rPr>
        <w:t>”</w:t>
      </w:r>
      <w:r>
        <w:rPr>
          <w:sz w:val="18"/>
        </w:rPr>
        <w:t>命令。</w:t>
      </w:r>
    </w:p>
    <w:p>
      <w:pPr>
        <w:pStyle w:val="8"/>
        <w:spacing w:before="14"/>
        <w:rPr>
          <w:sz w:val="25"/>
        </w:rPr>
      </w:pPr>
    </w:p>
    <w:p>
      <w:pPr>
        <w:pStyle w:val="8"/>
        <w:spacing w:before="53"/>
        <w:ind w:left="427"/>
      </w:pPr>
      <w:r>
        <w:t>产品使用手册</w:t>
      </w:r>
    </w:p>
    <w:p>
      <w:pPr>
        <w:sectPr>
          <w:headerReference r:id="rId69"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72"/>
        </w:numPr>
        <w:tabs>
          <w:tab w:val="left" w:pos="1207"/>
          <w:tab w:val="left" w:pos="1208"/>
        </w:tabs>
        <w:spacing w:before="70" w:line="223" w:lineRule="auto"/>
        <w:ind w:right="680"/>
        <w:rPr>
          <w:sz w:val="18"/>
        </w:rPr>
      </w:pPr>
      <w:r>
        <w:rPr>
          <w:spacing w:val="-1"/>
          <w:sz w:val="18"/>
        </w:rPr>
        <w:t>地图窗口中鼠标提示：请点击要打断的线段。在要打断对象的相应位置上点击一下，即可打断该对</w:t>
      </w:r>
      <w:r>
        <w:rPr>
          <w:sz w:val="18"/>
        </w:rPr>
        <w:t>象。新生成的两个线对象以不同的颜色临时显示出来，以示区别。</w:t>
      </w:r>
    </w:p>
    <w:p>
      <w:pPr>
        <w:pStyle w:val="7"/>
        <w:spacing w:before="101"/>
        <w:ind w:left="626"/>
      </w:pPr>
      <w:r>
        <w:t>精确打断</w:t>
      </w:r>
    </w:p>
    <w:p>
      <w:pPr>
        <w:pStyle w:val="20"/>
        <w:numPr>
          <w:ilvl w:val="0"/>
          <w:numId w:val="73"/>
        </w:numPr>
        <w:tabs>
          <w:tab w:val="left" w:pos="1046"/>
          <w:tab w:val="left" w:pos="1047"/>
        </w:tabs>
        <w:spacing w:before="100"/>
        <w:ind w:hanging="421"/>
        <w:rPr>
          <w:sz w:val="18"/>
        </w:rPr>
      </w:pPr>
      <w:r>
        <w:rPr>
          <w:sz w:val="18"/>
        </w:rPr>
        <w:t>在当前可编辑图层中选择需要打断的线对象。</w:t>
      </w:r>
    </w:p>
    <w:p>
      <w:pPr>
        <w:pStyle w:val="20"/>
        <w:numPr>
          <w:ilvl w:val="0"/>
          <w:numId w:val="73"/>
        </w:numPr>
        <w:tabs>
          <w:tab w:val="left" w:pos="1046"/>
          <w:tab w:val="left" w:pos="1047"/>
        </w:tabs>
        <w:spacing w:before="107" w:line="225" w:lineRule="auto"/>
        <w:ind w:right="560"/>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组中，选择</w:t>
      </w:r>
      <w:r>
        <w:rPr>
          <w:rFonts w:ascii="Times New Roman" w:hAnsi="Times New Roman" w:eastAsia="Times New Roman"/>
          <w:sz w:val="18"/>
        </w:rPr>
        <w:t>“</w:t>
      </w:r>
      <w:r>
        <w:rPr>
          <w:b/>
          <w:sz w:val="18"/>
        </w:rPr>
        <w:t>编辑端点</w:t>
      </w:r>
      <w:r>
        <w:rPr>
          <w:rFonts w:ascii="Times New Roman" w:hAnsi="Times New Roman" w:eastAsia="Times New Roman"/>
          <w:sz w:val="18"/>
        </w:rPr>
        <w:t>”</w:t>
      </w:r>
      <w:r>
        <w:rPr>
          <w:sz w:val="18"/>
        </w:rPr>
        <w:t>组合框，在弹出的下拉菜单中选择</w:t>
      </w:r>
      <w:r>
        <w:rPr>
          <w:rFonts w:ascii="Times New Roman" w:hAnsi="Times New Roman" w:eastAsia="Times New Roman"/>
          <w:sz w:val="18"/>
        </w:rPr>
        <w:t>“</w:t>
      </w:r>
      <w:r>
        <w:rPr>
          <w:b/>
          <w:sz w:val="18"/>
        </w:rPr>
        <w:t>精确打断</w:t>
      </w:r>
      <w:r>
        <w:rPr>
          <w:rFonts w:ascii="Times New Roman" w:hAnsi="Times New Roman" w:eastAsia="Times New Roman"/>
          <w:spacing w:val="-11"/>
          <w:sz w:val="18"/>
        </w:rPr>
        <w:t xml:space="preserve">” </w:t>
      </w:r>
      <w:r>
        <w:rPr>
          <w:sz w:val="18"/>
        </w:rPr>
        <w:t>命令。</w:t>
      </w:r>
    </w:p>
    <w:p>
      <w:pPr>
        <w:pStyle w:val="20"/>
        <w:numPr>
          <w:ilvl w:val="0"/>
          <w:numId w:val="73"/>
        </w:numPr>
        <w:tabs>
          <w:tab w:val="left" w:pos="1046"/>
          <w:tab w:val="left" w:pos="1047"/>
        </w:tabs>
        <w:spacing w:before="119" w:line="223" w:lineRule="auto"/>
        <w:ind w:right="669"/>
        <w:rPr>
          <w:sz w:val="18"/>
        </w:rPr>
      </w:pPr>
      <w:r>
        <w:rPr>
          <w:sz w:val="18"/>
        </w:rPr>
        <w:t>在弹出的</w:t>
      </w:r>
      <w:r>
        <w:rPr>
          <w:rFonts w:ascii="Times New Roman" w:hAnsi="Times New Roman" w:eastAsia="Times New Roman"/>
          <w:sz w:val="18"/>
        </w:rPr>
        <w:t>“</w:t>
      </w:r>
      <w:r>
        <w:rPr>
          <w:sz w:val="18"/>
        </w:rPr>
        <w:t>精确打断参数设置</w:t>
      </w:r>
      <w:r>
        <w:rPr>
          <w:rFonts w:ascii="Times New Roman" w:hAnsi="Times New Roman" w:eastAsia="Times New Roman"/>
          <w:sz w:val="18"/>
        </w:rPr>
        <w:t>”</w:t>
      </w:r>
      <w:r>
        <w:rPr>
          <w:spacing w:val="1"/>
          <w:sz w:val="18"/>
        </w:rPr>
        <w:t xml:space="preserve">对话框，既可以浏览对象的信息，包括对象 </w:t>
      </w:r>
      <w:r>
        <w:rPr>
          <w:rFonts w:ascii="Times New Roman" w:hAnsi="Times New Roman" w:eastAsia="Times New Roman"/>
          <w:sz w:val="18"/>
        </w:rPr>
        <w:t xml:space="preserve">ID  </w:t>
      </w:r>
      <w:r>
        <w:rPr>
          <w:spacing w:val="-3"/>
          <w:sz w:val="18"/>
        </w:rPr>
        <w:t>和对象长度，也可以设</w:t>
      </w:r>
      <w:r>
        <w:rPr>
          <w:sz w:val="18"/>
        </w:rPr>
        <w:t>置精确打断的方式为两段或多段。</w:t>
      </w:r>
    </w:p>
    <w:p>
      <w:pPr>
        <w:pStyle w:val="20"/>
        <w:numPr>
          <w:ilvl w:val="0"/>
          <w:numId w:val="73"/>
        </w:numPr>
        <w:tabs>
          <w:tab w:val="left" w:pos="1046"/>
          <w:tab w:val="left" w:pos="1047"/>
        </w:tabs>
        <w:spacing w:before="122" w:line="223" w:lineRule="auto"/>
        <w:ind w:right="660"/>
        <w:rPr>
          <w:sz w:val="18"/>
        </w:rPr>
      </w:pPr>
      <w:r>
        <w:rPr>
          <w:lang w:val="en-US" w:bidi="ar-SA"/>
        </w:rPr>
        <w:drawing>
          <wp:anchor distT="0" distB="0" distL="0" distR="0" simplePos="0" relativeHeight="251660288" behindDoc="0" locked="0" layoutInCell="1" allowOverlap="1">
            <wp:simplePos x="0" y="0"/>
            <wp:positionH relativeFrom="page">
              <wp:posOffset>877570</wp:posOffset>
            </wp:positionH>
            <wp:positionV relativeFrom="paragraph">
              <wp:posOffset>542925</wp:posOffset>
            </wp:positionV>
            <wp:extent cx="2557145" cy="1734820"/>
            <wp:effectExtent l="0" t="0" r="0" b="0"/>
            <wp:wrapTopAndBottom/>
            <wp:docPr id="1173" name="image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image591.png"/>
                    <pic:cNvPicPr>
                      <a:picLocks noChangeAspect="1"/>
                    </pic:cNvPicPr>
                  </pic:nvPicPr>
                  <pic:blipFill>
                    <a:blip r:embed="rId405" cstate="print"/>
                    <a:stretch>
                      <a:fillRect/>
                    </a:stretch>
                  </pic:blipFill>
                  <pic:spPr>
                    <a:xfrm>
                      <a:off x="0" y="0"/>
                      <a:ext cx="2557190" cy="1735074"/>
                    </a:xfrm>
                    <a:prstGeom prst="rect">
                      <a:avLst/>
                    </a:prstGeom>
                  </pic:spPr>
                </pic:pic>
              </a:graphicData>
            </a:graphic>
          </wp:anchor>
        </w:drawing>
      </w:r>
      <w:r>
        <w:rPr>
          <w:lang w:val="en-US" w:bidi="ar-SA"/>
        </w:rPr>
        <w:drawing>
          <wp:anchor distT="0" distB="0" distL="0" distR="0" simplePos="0" relativeHeight="251660288" behindDoc="0" locked="0" layoutInCell="1" allowOverlap="1">
            <wp:simplePos x="0" y="0"/>
            <wp:positionH relativeFrom="page">
              <wp:posOffset>3589020</wp:posOffset>
            </wp:positionH>
            <wp:positionV relativeFrom="paragraph">
              <wp:posOffset>1134110</wp:posOffset>
            </wp:positionV>
            <wp:extent cx="2187575" cy="1158240"/>
            <wp:effectExtent l="0" t="0" r="0" b="0"/>
            <wp:wrapTopAndBottom/>
            <wp:docPr id="1175" name="image5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592.png"/>
                    <pic:cNvPicPr>
                      <a:picLocks noChangeAspect="1"/>
                    </pic:cNvPicPr>
                  </pic:nvPicPr>
                  <pic:blipFill>
                    <a:blip r:embed="rId406" cstate="print"/>
                    <a:stretch>
                      <a:fillRect/>
                    </a:stretch>
                  </pic:blipFill>
                  <pic:spPr>
                    <a:xfrm>
                      <a:off x="0" y="0"/>
                      <a:ext cx="2187280" cy="1158239"/>
                    </a:xfrm>
                    <a:prstGeom prst="rect">
                      <a:avLst/>
                    </a:prstGeom>
                  </pic:spPr>
                </pic:pic>
              </a:graphicData>
            </a:graphic>
          </wp:anchor>
        </w:drawing>
      </w:r>
      <w:r>
        <w:rPr>
          <w:spacing w:val="-1"/>
          <w:sz w:val="18"/>
        </w:rPr>
        <w:t xml:space="preserve">在对话框中选择“两段”单选框，可指定距离值或总长的百分比数将线从端点处精确打断。打断完成后，线对象会被分割为两段，如下图 </w:t>
      </w:r>
      <w:r>
        <w:rPr>
          <w:rFonts w:ascii="Times New Roman" w:hAnsi="Times New Roman" w:eastAsia="Times New Roman"/>
          <w:sz w:val="18"/>
        </w:rPr>
        <w:t>4-52</w:t>
      </w:r>
      <w:r>
        <w:rPr>
          <w:rFonts w:ascii="Times New Roman" w:hAnsi="Times New Roman" w:eastAsia="Times New Roman"/>
          <w:spacing w:val="1"/>
          <w:sz w:val="18"/>
        </w:rPr>
        <w:t xml:space="preserve"> </w:t>
      </w:r>
      <w:r>
        <w:rPr>
          <w:sz w:val="18"/>
        </w:rPr>
        <w:t>所示。</w:t>
      </w:r>
    </w:p>
    <w:tbl>
      <w:tblPr>
        <w:tblStyle w:val="19"/>
        <w:tblW w:w="0" w:type="auto"/>
        <w:tblInd w:w="1847" w:type="dxa"/>
        <w:tblLayout w:type="fixed"/>
        <w:tblCellMar>
          <w:top w:w="0" w:type="dxa"/>
          <w:left w:w="0" w:type="dxa"/>
          <w:bottom w:w="0" w:type="dxa"/>
          <w:right w:w="0" w:type="dxa"/>
        </w:tblCellMar>
      </w:tblPr>
      <w:tblGrid>
        <w:gridCol w:w="2981"/>
        <w:gridCol w:w="3355"/>
      </w:tblGrid>
      <w:tr>
        <w:tblPrEx>
          <w:tblCellMar>
            <w:top w:w="0" w:type="dxa"/>
            <w:left w:w="0" w:type="dxa"/>
            <w:bottom w:w="0" w:type="dxa"/>
            <w:right w:w="0" w:type="dxa"/>
          </w:tblCellMar>
        </w:tblPrEx>
        <w:trPr>
          <w:trHeight w:val="199" w:hRule="atLeast"/>
        </w:trPr>
        <w:tc>
          <w:tcPr>
            <w:tcW w:w="2981" w:type="dxa"/>
          </w:tcPr>
          <w:p>
            <w:pPr>
              <w:pStyle w:val="21"/>
              <w:spacing w:line="180" w:lineRule="exact"/>
              <w:ind w:left="200"/>
              <w:rPr>
                <w:sz w:val="15"/>
              </w:rPr>
            </w:pPr>
            <w:r>
              <w:rPr>
                <w:sz w:val="15"/>
              </w:rPr>
              <w:t xml:space="preserve">图 </w:t>
            </w:r>
            <w:r>
              <w:rPr>
                <w:rFonts w:ascii="Times New Roman" w:eastAsia="Times New Roman"/>
                <w:sz w:val="15"/>
              </w:rPr>
              <w:t xml:space="preserve">4-52 </w:t>
            </w:r>
            <w:r>
              <w:rPr>
                <w:sz w:val="15"/>
              </w:rPr>
              <w:t>按百分比精确打断</w:t>
            </w:r>
          </w:p>
        </w:tc>
        <w:tc>
          <w:tcPr>
            <w:tcW w:w="3355" w:type="dxa"/>
          </w:tcPr>
          <w:p>
            <w:pPr>
              <w:pStyle w:val="21"/>
              <w:spacing w:line="180" w:lineRule="exact"/>
              <w:ind w:left="1002"/>
              <w:rPr>
                <w:sz w:val="15"/>
              </w:rPr>
            </w:pPr>
            <w:r>
              <w:rPr>
                <w:sz w:val="15"/>
              </w:rPr>
              <w:t xml:space="preserve">图 </w:t>
            </w:r>
            <w:r>
              <w:rPr>
                <w:rFonts w:ascii="Times New Roman" w:eastAsia="Times New Roman"/>
                <w:sz w:val="15"/>
              </w:rPr>
              <w:t xml:space="preserve">4-53 </w:t>
            </w:r>
            <w:r>
              <w:rPr>
                <w:sz w:val="15"/>
              </w:rPr>
              <w:t>按百分比精确打断结果</w:t>
            </w:r>
          </w:p>
        </w:tc>
      </w:tr>
    </w:tbl>
    <w:p>
      <w:pPr>
        <w:pStyle w:val="20"/>
        <w:numPr>
          <w:ilvl w:val="0"/>
          <w:numId w:val="73"/>
        </w:numPr>
        <w:tabs>
          <w:tab w:val="left" w:pos="1046"/>
          <w:tab w:val="left" w:pos="1047"/>
        </w:tabs>
        <w:spacing w:before="156" w:line="223" w:lineRule="auto"/>
        <w:ind w:right="660"/>
        <w:rPr>
          <w:sz w:val="18"/>
        </w:rPr>
      </w:pPr>
      <w:r>
        <w:rPr>
          <w:lang w:val="en-US" w:bidi="ar-SA"/>
        </w:rPr>
        <w:drawing>
          <wp:anchor distT="0" distB="0" distL="0" distR="0" simplePos="0" relativeHeight="251660288" behindDoc="0" locked="0" layoutInCell="1" allowOverlap="1">
            <wp:simplePos x="0" y="0"/>
            <wp:positionH relativeFrom="page">
              <wp:posOffset>821055</wp:posOffset>
            </wp:positionH>
            <wp:positionV relativeFrom="paragraph">
              <wp:posOffset>565785</wp:posOffset>
            </wp:positionV>
            <wp:extent cx="2705735" cy="1835785"/>
            <wp:effectExtent l="0" t="0" r="0" b="0"/>
            <wp:wrapTopAndBottom/>
            <wp:docPr id="1177" name="image5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image593.png"/>
                    <pic:cNvPicPr>
                      <a:picLocks noChangeAspect="1"/>
                    </pic:cNvPicPr>
                  </pic:nvPicPr>
                  <pic:blipFill>
                    <a:blip r:embed="rId407" cstate="print"/>
                    <a:stretch>
                      <a:fillRect/>
                    </a:stretch>
                  </pic:blipFill>
                  <pic:spPr>
                    <a:xfrm>
                      <a:off x="0" y="0"/>
                      <a:ext cx="2705738" cy="1835658"/>
                    </a:xfrm>
                    <a:prstGeom prst="rect">
                      <a:avLst/>
                    </a:prstGeom>
                  </pic:spPr>
                </pic:pic>
              </a:graphicData>
            </a:graphic>
          </wp:anchor>
        </w:drawing>
      </w:r>
      <w:r>
        <w:rPr>
          <w:lang w:val="en-US" w:bidi="ar-SA"/>
        </w:rPr>
        <w:drawing>
          <wp:anchor distT="0" distB="0" distL="0" distR="0" simplePos="0" relativeHeight="251660288" behindDoc="0" locked="0" layoutInCell="1" allowOverlap="1">
            <wp:simplePos x="0" y="0"/>
            <wp:positionH relativeFrom="page">
              <wp:posOffset>3681730</wp:posOffset>
            </wp:positionH>
            <wp:positionV relativeFrom="paragraph">
              <wp:posOffset>1266825</wp:posOffset>
            </wp:positionV>
            <wp:extent cx="2153920" cy="1143635"/>
            <wp:effectExtent l="0" t="0" r="0" b="0"/>
            <wp:wrapTopAndBottom/>
            <wp:docPr id="1179" name="image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image594.png"/>
                    <pic:cNvPicPr>
                      <a:picLocks noChangeAspect="1"/>
                    </pic:cNvPicPr>
                  </pic:nvPicPr>
                  <pic:blipFill>
                    <a:blip r:embed="rId408" cstate="print"/>
                    <a:stretch>
                      <a:fillRect/>
                    </a:stretch>
                  </pic:blipFill>
                  <pic:spPr>
                    <a:xfrm>
                      <a:off x="0" y="0"/>
                      <a:ext cx="2153679" cy="1143762"/>
                    </a:xfrm>
                    <a:prstGeom prst="rect">
                      <a:avLst/>
                    </a:prstGeom>
                  </pic:spPr>
                </pic:pic>
              </a:graphicData>
            </a:graphic>
          </wp:anchor>
        </w:drawing>
      </w:r>
      <w:r>
        <w:rPr>
          <w:spacing w:val="-1"/>
          <w:sz w:val="18"/>
        </w:rPr>
        <w:t>也可在对话框中选择“多段”单选框，可指定段数或间隔距离打断成多段。打断完成后，线对象会被</w:t>
      </w:r>
      <w:r>
        <w:rPr>
          <w:spacing w:val="-2"/>
          <w:sz w:val="18"/>
        </w:rPr>
        <w:t xml:space="preserve">分割为 </w:t>
      </w:r>
      <w:r>
        <w:rPr>
          <w:rFonts w:ascii="Times New Roman" w:hAnsi="Times New Roman" w:eastAsia="Times New Roman"/>
          <w:sz w:val="18"/>
        </w:rPr>
        <w:t xml:space="preserve">4 </w:t>
      </w:r>
      <w:r>
        <w:rPr>
          <w:spacing w:val="-2"/>
          <w:sz w:val="18"/>
        </w:rPr>
        <w:t xml:space="preserve">段，如下图 </w:t>
      </w:r>
      <w:r>
        <w:rPr>
          <w:rFonts w:ascii="Times New Roman" w:hAnsi="Times New Roman" w:eastAsia="Times New Roman"/>
          <w:sz w:val="18"/>
        </w:rPr>
        <w:t>4-54</w:t>
      </w:r>
      <w:r>
        <w:rPr>
          <w:rFonts w:ascii="Times New Roman" w:hAnsi="Times New Roman" w:eastAsia="Times New Roman"/>
          <w:spacing w:val="1"/>
          <w:sz w:val="18"/>
        </w:rPr>
        <w:t xml:space="preserve"> </w:t>
      </w:r>
      <w:r>
        <w:rPr>
          <w:spacing w:val="-2"/>
          <w:sz w:val="18"/>
        </w:rPr>
        <w:t>所示。</w:t>
      </w:r>
    </w:p>
    <w:p>
      <w:pPr>
        <w:pStyle w:val="8"/>
        <w:spacing w:before="12"/>
        <w:rPr>
          <w:sz w:val="15"/>
        </w:rPr>
      </w:pPr>
    </w:p>
    <w:p>
      <w:pPr>
        <w:pStyle w:val="8"/>
        <w:ind w:right="523"/>
        <w:jc w:val="right"/>
      </w:pPr>
      <w:r>
        <w:t>北京超图软件股份有限公司</w:t>
      </w:r>
    </w:p>
    <w:p>
      <w:pPr>
        <w:jc w:val="right"/>
        <w:sectPr>
          <w:headerReference r:id="rId70" w:type="default"/>
          <w:pgSz w:w="10500" w:h="13050"/>
          <w:pgMar w:top="1080" w:right="380" w:bottom="280" w:left="480" w:header="772" w:footer="0" w:gutter="0"/>
          <w:pgNumType w:fmt="decimal"/>
          <w:cols w:space="720" w:num="1"/>
        </w:sectPr>
      </w:pPr>
    </w:p>
    <w:tbl>
      <w:tblPr>
        <w:tblStyle w:val="19"/>
        <w:tblW w:w="0" w:type="auto"/>
        <w:tblInd w:w="581" w:type="dxa"/>
        <w:tblLayout w:type="fixed"/>
        <w:tblCellMar>
          <w:top w:w="0" w:type="dxa"/>
          <w:left w:w="0" w:type="dxa"/>
          <w:bottom w:w="0" w:type="dxa"/>
          <w:right w:w="0" w:type="dxa"/>
        </w:tblCellMar>
      </w:tblPr>
      <w:tblGrid>
        <w:gridCol w:w="4360"/>
        <w:gridCol w:w="4200"/>
      </w:tblGrid>
      <w:tr>
        <w:tblPrEx>
          <w:tblCellMar>
            <w:top w:w="0" w:type="dxa"/>
            <w:left w:w="0" w:type="dxa"/>
            <w:bottom w:w="0" w:type="dxa"/>
            <w:right w:w="0" w:type="dxa"/>
          </w:tblCellMar>
        </w:tblPrEx>
        <w:trPr>
          <w:trHeight w:val="394" w:hRule="atLeast"/>
        </w:trPr>
        <w:tc>
          <w:tcPr>
            <w:tcW w:w="4360" w:type="dxa"/>
            <w:tcBorders>
              <w:top w:val="single" w:color="000000" w:sz="6" w:space="0"/>
            </w:tcBorders>
          </w:tcPr>
          <w:p>
            <w:pPr>
              <w:pStyle w:val="21"/>
              <w:spacing w:before="153" w:line="221" w:lineRule="exact"/>
              <w:ind w:left="1535"/>
              <w:rPr>
                <w:sz w:val="15"/>
              </w:rPr>
            </w:pPr>
            <w:r>
              <w:rPr>
                <w:sz w:val="15"/>
              </w:rPr>
              <w:t xml:space="preserve">图 </w:t>
            </w:r>
            <w:r>
              <w:rPr>
                <w:rFonts w:ascii="Times New Roman" w:eastAsia="Times New Roman"/>
                <w:sz w:val="15"/>
              </w:rPr>
              <w:t xml:space="preserve">4-54 </w:t>
            </w:r>
            <w:r>
              <w:rPr>
                <w:sz w:val="15"/>
              </w:rPr>
              <w:t>按段数精确打断</w:t>
            </w:r>
          </w:p>
        </w:tc>
        <w:tc>
          <w:tcPr>
            <w:tcW w:w="4200" w:type="dxa"/>
            <w:tcBorders>
              <w:top w:val="single" w:color="000000" w:sz="6" w:space="0"/>
            </w:tcBorders>
          </w:tcPr>
          <w:p>
            <w:pPr>
              <w:pStyle w:val="21"/>
              <w:spacing w:before="153" w:line="221" w:lineRule="exact"/>
              <w:ind w:left="1122"/>
              <w:rPr>
                <w:sz w:val="15"/>
              </w:rPr>
            </w:pPr>
            <w:r>
              <w:rPr>
                <w:sz w:val="15"/>
              </w:rPr>
              <w:t xml:space="preserve">图 </w:t>
            </w:r>
            <w:r>
              <w:rPr>
                <w:rFonts w:ascii="Times New Roman" w:eastAsia="Times New Roman"/>
                <w:sz w:val="15"/>
              </w:rPr>
              <w:t xml:space="preserve">4-55 </w:t>
            </w:r>
            <w:r>
              <w:rPr>
                <w:sz w:val="15"/>
              </w:rPr>
              <w:t>按段数精确打断结果</w:t>
            </w:r>
          </w:p>
        </w:tc>
      </w:tr>
    </w:tbl>
    <w:p>
      <w:pPr>
        <w:pStyle w:val="8"/>
        <w:spacing w:before="17"/>
        <w:rPr>
          <w:sz w:val="10"/>
        </w:rPr>
      </w:pPr>
    </w:p>
    <w:p>
      <w:pPr>
        <w:pStyle w:val="5"/>
        <w:spacing w:before="47"/>
      </w:pPr>
      <w:r>
        <w:t>倒圆角</w:t>
      </w:r>
      <w:r>
        <w:rPr>
          <w:rFonts w:ascii="Times New Roman" w:eastAsia="Times New Roman"/>
        </w:rPr>
        <w:t>/</w:t>
      </w:r>
      <w:r>
        <w:t>倒直角</w:t>
      </w:r>
    </w:p>
    <w:p>
      <w:pPr>
        <w:pStyle w:val="8"/>
        <w:spacing w:before="233" w:line="223" w:lineRule="auto"/>
        <w:ind w:left="427" w:right="560" w:firstLine="360"/>
      </w:pPr>
      <w:r>
        <w:t>在绘制过程中，由于两条非平行线段没有正确捕捉到同一点上，如两条线段本该相交却未相交的情况，可以使用倒圆角或倒直角工具进行编辑。</w:t>
      </w:r>
    </w:p>
    <w:p>
      <w:pPr>
        <w:pStyle w:val="7"/>
        <w:spacing w:before="100"/>
      </w:pPr>
      <w:r>
        <w:t>倒圆角</w:t>
      </w:r>
    </w:p>
    <w:p>
      <w:pPr>
        <w:pStyle w:val="20"/>
        <w:numPr>
          <w:ilvl w:val="1"/>
          <w:numId w:val="73"/>
        </w:numPr>
        <w:tabs>
          <w:tab w:val="left" w:pos="1208"/>
        </w:tabs>
        <w:spacing w:before="101"/>
        <w:ind w:hanging="421"/>
        <w:jc w:val="both"/>
        <w:rPr>
          <w:sz w:val="18"/>
        </w:rPr>
      </w:pPr>
      <w:r>
        <w:rPr>
          <w:sz w:val="18"/>
        </w:rPr>
        <w:t>在可编辑图层中同时选中两条线段对象（非平行线</w:t>
      </w:r>
      <w:r>
        <w:rPr>
          <w:spacing w:val="-91"/>
          <w:sz w:val="18"/>
        </w:rPr>
        <w:t>）</w:t>
      </w:r>
      <w:r>
        <w:rPr>
          <w:sz w:val="18"/>
        </w:rPr>
        <w:t>。</w:t>
      </w:r>
    </w:p>
    <w:p>
      <w:pPr>
        <w:pStyle w:val="20"/>
        <w:numPr>
          <w:ilvl w:val="1"/>
          <w:numId w:val="73"/>
        </w:numPr>
        <w:tabs>
          <w:tab w:val="left" w:pos="1208"/>
        </w:tabs>
        <w:spacing w:before="107" w:line="225" w:lineRule="auto"/>
        <w:ind w:right="601"/>
        <w:jc w:val="both"/>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组中，选择</w:t>
      </w:r>
      <w:r>
        <w:rPr>
          <w:rFonts w:ascii="Times New Roman" w:hAnsi="Times New Roman" w:eastAsia="Times New Roman"/>
          <w:sz w:val="18"/>
        </w:rPr>
        <w:t>“</w:t>
      </w:r>
      <w:r>
        <w:rPr>
          <w:b/>
          <w:sz w:val="18"/>
        </w:rPr>
        <w:t>编辑端点</w:t>
      </w:r>
      <w:r>
        <w:rPr>
          <w:rFonts w:ascii="Times New Roman" w:hAnsi="Times New Roman" w:eastAsia="Times New Roman"/>
          <w:sz w:val="18"/>
        </w:rPr>
        <w:t>”</w:t>
      </w:r>
      <w:r>
        <w:rPr>
          <w:sz w:val="18"/>
        </w:rPr>
        <w:t>组合框，单击“</w:t>
      </w:r>
      <w:r>
        <w:rPr>
          <w:b/>
          <w:sz w:val="18"/>
        </w:rPr>
        <w:t>倒圆角</w:t>
      </w:r>
      <w:r>
        <w:rPr>
          <w:sz w:val="18"/>
        </w:rPr>
        <w:t>”按钮，弹出</w:t>
      </w:r>
      <w:r>
        <w:rPr>
          <w:rFonts w:ascii="Times New Roman" w:hAnsi="Times New Roman" w:eastAsia="Times New Roman"/>
          <w:sz w:val="18"/>
        </w:rPr>
        <w:t>“</w:t>
      </w:r>
      <w:r>
        <w:rPr>
          <w:sz w:val="18"/>
        </w:rPr>
        <w:t>倒圆角参数设置</w:t>
      </w:r>
      <w:r>
        <w:rPr>
          <w:rFonts w:ascii="Times New Roman" w:hAnsi="Times New Roman" w:eastAsia="Times New Roman"/>
          <w:sz w:val="18"/>
        </w:rPr>
        <w:t>”</w:t>
      </w:r>
      <w:r>
        <w:rPr>
          <w:spacing w:val="-1"/>
          <w:sz w:val="18"/>
        </w:rPr>
        <w:t>对话框。默认圆角半径取两条线段最大内切圆半径的五分之一。圆角半径的单位与当前</w:t>
      </w:r>
      <w:r>
        <w:rPr>
          <w:sz w:val="18"/>
        </w:rPr>
        <w:t>可编辑图层的坐标单位保持一致。</w:t>
      </w:r>
    </w:p>
    <w:p>
      <w:pPr>
        <w:pStyle w:val="20"/>
        <w:numPr>
          <w:ilvl w:val="1"/>
          <w:numId w:val="73"/>
        </w:numPr>
        <w:tabs>
          <w:tab w:val="left" w:pos="1208"/>
        </w:tabs>
        <w:spacing w:before="116" w:line="223" w:lineRule="auto"/>
        <w:ind w:right="680"/>
        <w:jc w:val="both"/>
        <w:rPr>
          <w:sz w:val="18"/>
        </w:rPr>
      </w:pPr>
      <w:r>
        <w:rPr>
          <w:spacing w:val="-1"/>
          <w:sz w:val="18"/>
        </w:rPr>
        <w:t>设置圆弧半径，即与两条线均相切的圆弧半径，生成倒圆角的结果将根据用户设置的圆弧半径，来</w:t>
      </w:r>
      <w:r>
        <w:rPr>
          <w:sz w:val="18"/>
        </w:rPr>
        <w:t>决定倒圆角的生成位置和大小，从而会对参与操作的两条线段进行适当的延伸或裁剪。</w:t>
      </w:r>
    </w:p>
    <w:p>
      <w:pPr>
        <w:pStyle w:val="20"/>
        <w:numPr>
          <w:ilvl w:val="1"/>
          <w:numId w:val="73"/>
        </w:numPr>
        <w:tabs>
          <w:tab w:val="left" w:pos="1208"/>
        </w:tabs>
        <w:spacing w:before="105"/>
        <w:ind w:hanging="421"/>
        <w:jc w:val="both"/>
        <w:rPr>
          <w:sz w:val="18"/>
        </w:rPr>
      </w:pPr>
      <w:r>
        <w:rPr>
          <w:sz w:val="18"/>
        </w:rPr>
        <w:t>勾选“修剪源对象”表示，执行操作后会源对象进行修剪操作，否则将保留原始对象。</w:t>
      </w:r>
    </w:p>
    <w:p>
      <w:pPr>
        <w:pStyle w:val="20"/>
        <w:numPr>
          <w:ilvl w:val="1"/>
          <w:numId w:val="73"/>
        </w:numPr>
        <w:tabs>
          <w:tab w:val="left" w:pos="1208"/>
        </w:tabs>
        <w:spacing w:before="113" w:line="223" w:lineRule="auto"/>
        <w:ind w:right="701"/>
        <w:jc w:val="both"/>
        <w:rPr>
          <w:sz w:val="18"/>
        </w:rPr>
      </w:pPr>
      <w:r>
        <w:rPr>
          <w:sz w:val="18"/>
        </w:rPr>
        <w:t>在地图窗口中会实时显示生成倒圆角的预览效果。单击</w:t>
      </w:r>
      <w:r>
        <w:rPr>
          <w:rFonts w:ascii="Times New Roman" w:hAnsi="Times New Roman" w:eastAsia="Times New Roman"/>
          <w:sz w:val="18"/>
        </w:rPr>
        <w:t>“</w:t>
      </w:r>
      <w:r>
        <w:rPr>
          <w:sz w:val="18"/>
        </w:rPr>
        <w:t>确定</w:t>
      </w:r>
      <w:r>
        <w:rPr>
          <w:rFonts w:ascii="Times New Roman" w:hAnsi="Times New Roman" w:eastAsia="Times New Roman"/>
          <w:sz w:val="18"/>
        </w:rPr>
        <w:t>”</w:t>
      </w:r>
      <w:r>
        <w:rPr>
          <w:spacing w:val="-1"/>
          <w:sz w:val="18"/>
        </w:rPr>
        <w:t xml:space="preserve">按钮，根据用户的设置执行生成倒圆角的操作，结果如下图 </w:t>
      </w:r>
      <w:r>
        <w:rPr>
          <w:rFonts w:ascii="Times New Roman" w:hAnsi="Times New Roman" w:eastAsia="Times New Roman"/>
          <w:sz w:val="18"/>
        </w:rPr>
        <w:t xml:space="preserve">4-55 </w:t>
      </w:r>
      <w:r>
        <w:rPr>
          <w:spacing w:val="-2"/>
          <w:sz w:val="18"/>
        </w:rPr>
        <w:t>所示。</w:t>
      </w:r>
    </w:p>
    <w:p>
      <w:pPr>
        <w:pStyle w:val="8"/>
        <w:spacing w:before="7" w:after="1"/>
        <w:rPr>
          <w:sz w:val="6"/>
        </w:rPr>
      </w:pPr>
    </w:p>
    <w:p>
      <w:pPr>
        <w:pStyle w:val="8"/>
        <w:ind w:left="2829"/>
        <w:rPr>
          <w:sz w:val="20"/>
        </w:rPr>
      </w:pPr>
      <w:r>
        <w:rPr>
          <w:sz w:val="20"/>
          <w:lang w:val="en-US" w:bidi="ar-SA"/>
        </w:rPr>
        <w:drawing>
          <wp:inline distT="0" distB="0" distL="0" distR="0">
            <wp:extent cx="2446655" cy="2006600"/>
            <wp:effectExtent l="0" t="0" r="0" b="0"/>
            <wp:docPr id="1181" name="image595.png" descr="C:\Users\qinlj\AppData\Local\Temp\SNAGHTML19c2c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image595.png" descr="C:\Users\qinlj\AppData\Local\Temp\SNAGHTML19c2c93.PNG"/>
                    <pic:cNvPicPr>
                      <a:picLocks noChangeAspect="1"/>
                    </pic:cNvPicPr>
                  </pic:nvPicPr>
                  <pic:blipFill>
                    <a:blip r:embed="rId409" cstate="print"/>
                    <a:stretch>
                      <a:fillRect/>
                    </a:stretch>
                  </pic:blipFill>
                  <pic:spPr>
                    <a:xfrm>
                      <a:off x="0" y="0"/>
                      <a:ext cx="2447164" cy="2006917"/>
                    </a:xfrm>
                    <a:prstGeom prst="rect">
                      <a:avLst/>
                    </a:prstGeom>
                  </pic:spPr>
                </pic:pic>
              </a:graphicData>
            </a:graphic>
          </wp:inline>
        </w:drawing>
      </w:r>
    </w:p>
    <w:p>
      <w:pPr>
        <w:rPr>
          <w:sz w:val="20"/>
        </w:rPr>
        <w:sectPr>
          <w:headerReference r:id="rId71" w:type="default"/>
          <w:pgSz w:w="10500" w:h="13050"/>
          <w:pgMar w:top="1060" w:right="380" w:bottom="280" w:left="480" w:header="772" w:footer="0" w:gutter="0"/>
          <w:pgNumType w:fmt="decimal"/>
          <w:cols w:space="720" w:num="1"/>
        </w:sectPr>
      </w:pPr>
    </w:p>
    <w:p>
      <w:pPr>
        <w:pStyle w:val="8"/>
        <w:spacing w:before="5"/>
        <w:rPr>
          <w:sz w:val="20"/>
        </w:rPr>
      </w:pPr>
    </w:p>
    <w:p>
      <w:pPr>
        <w:pStyle w:val="7"/>
      </w:pPr>
      <w:r>
        <w:t>倒直角</w:t>
      </w:r>
    </w:p>
    <w:p>
      <w:pPr>
        <w:spacing w:before="3"/>
        <w:ind w:left="2022"/>
        <w:outlineLvl w:val="9"/>
        <w:rPr>
          <w:sz w:val="15"/>
        </w:rPr>
      </w:pPr>
      <w:bookmarkStart w:id="530" w:name="_Toc13642"/>
      <w:bookmarkStart w:id="531" w:name="_Toc23791"/>
      <w:bookmarkStart w:id="532" w:name="_Toc23024"/>
      <w:bookmarkStart w:id="533" w:name="_Toc3787"/>
      <w:bookmarkStart w:id="534" w:name="_Toc31510"/>
      <w:bookmarkStart w:id="535" w:name="_Toc33"/>
      <w:r>
        <w:br w:type="column"/>
      </w:r>
      <w:r>
        <w:rPr>
          <w:sz w:val="15"/>
        </w:rPr>
        <w:t xml:space="preserve">图 </w:t>
      </w:r>
      <w:r>
        <w:rPr>
          <w:rFonts w:ascii="Times New Roman" w:eastAsia="Times New Roman"/>
          <w:sz w:val="15"/>
        </w:rPr>
        <w:t xml:space="preserve">4-56 </w:t>
      </w:r>
      <w:r>
        <w:rPr>
          <w:sz w:val="15"/>
        </w:rPr>
        <w:t>倒圆角结果</w:t>
      </w:r>
      <w:bookmarkEnd w:id="530"/>
      <w:bookmarkEnd w:id="531"/>
      <w:bookmarkEnd w:id="532"/>
      <w:bookmarkEnd w:id="533"/>
      <w:bookmarkEnd w:id="534"/>
      <w:bookmarkEnd w:id="535"/>
    </w:p>
    <w:p>
      <w:pPr>
        <w:rPr>
          <w:sz w:val="15"/>
        </w:rPr>
        <w:sectPr>
          <w:type w:val="continuous"/>
          <w:pgSz w:w="10500" w:h="13050"/>
          <w:pgMar w:top="1220" w:right="380" w:bottom="280" w:left="480" w:header="720" w:footer="720" w:gutter="0"/>
          <w:pgNumType w:fmt="decimal"/>
          <w:cols w:equalWidth="0" w:num="2">
            <w:col w:w="1368" w:space="674"/>
            <w:col w:w="7598"/>
          </w:cols>
        </w:sectPr>
      </w:pPr>
    </w:p>
    <w:p>
      <w:pPr>
        <w:pStyle w:val="20"/>
        <w:numPr>
          <w:ilvl w:val="0"/>
          <w:numId w:val="74"/>
        </w:numPr>
        <w:tabs>
          <w:tab w:val="left" w:pos="1207"/>
          <w:tab w:val="left" w:pos="1208"/>
        </w:tabs>
        <w:spacing w:before="100"/>
        <w:ind w:hanging="421"/>
        <w:rPr>
          <w:sz w:val="18"/>
        </w:rPr>
      </w:pPr>
      <w:r>
        <w:rPr>
          <w:sz w:val="18"/>
        </w:rPr>
        <w:t>在可编辑图层中同时选中两条线段对象（非平行线</w:t>
      </w:r>
      <w:r>
        <w:rPr>
          <w:spacing w:val="-91"/>
          <w:sz w:val="18"/>
        </w:rPr>
        <w:t>）</w:t>
      </w:r>
      <w:r>
        <w:rPr>
          <w:sz w:val="18"/>
        </w:rPr>
        <w:t>。</w:t>
      </w:r>
    </w:p>
    <w:p>
      <w:pPr>
        <w:pStyle w:val="20"/>
        <w:numPr>
          <w:ilvl w:val="0"/>
          <w:numId w:val="74"/>
        </w:numPr>
        <w:tabs>
          <w:tab w:val="left" w:pos="1207"/>
          <w:tab w:val="left" w:pos="1208"/>
        </w:tabs>
        <w:spacing w:before="113" w:line="223" w:lineRule="auto"/>
        <w:ind w:right="645"/>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组中，选择</w:t>
      </w:r>
      <w:r>
        <w:rPr>
          <w:rFonts w:ascii="Times New Roman" w:hAnsi="Times New Roman" w:eastAsia="Times New Roman"/>
          <w:sz w:val="18"/>
        </w:rPr>
        <w:t>“</w:t>
      </w:r>
      <w:r>
        <w:rPr>
          <w:b/>
          <w:sz w:val="18"/>
        </w:rPr>
        <w:t>编辑端点</w:t>
      </w:r>
      <w:r>
        <w:rPr>
          <w:rFonts w:ascii="Times New Roman" w:hAnsi="Times New Roman" w:eastAsia="Times New Roman"/>
          <w:sz w:val="18"/>
        </w:rPr>
        <w:t>”</w:t>
      </w:r>
      <w:r>
        <w:rPr>
          <w:sz w:val="18"/>
        </w:rPr>
        <w:t>组合框，单击“</w:t>
      </w:r>
      <w:r>
        <w:rPr>
          <w:b/>
          <w:sz w:val="18"/>
        </w:rPr>
        <w:t>倒直角</w:t>
      </w:r>
      <w:r>
        <w:rPr>
          <w:sz w:val="18"/>
        </w:rPr>
        <w:t>”按钮，弹出</w:t>
      </w:r>
      <w:r>
        <w:rPr>
          <w:rFonts w:ascii="Times New Roman" w:hAnsi="Times New Roman" w:eastAsia="Times New Roman"/>
          <w:sz w:val="18"/>
        </w:rPr>
        <w:t>“</w:t>
      </w:r>
      <w:r>
        <w:rPr>
          <w:sz w:val="18"/>
        </w:rPr>
        <w:t>倒直角参数设置</w:t>
      </w:r>
      <w:r>
        <w:rPr>
          <w:rFonts w:ascii="Times New Roman" w:hAnsi="Times New Roman" w:eastAsia="Times New Roman"/>
          <w:sz w:val="18"/>
        </w:rPr>
        <w:t>”</w:t>
      </w:r>
      <w:r>
        <w:rPr>
          <w:spacing w:val="-1"/>
          <w:sz w:val="18"/>
        </w:rPr>
        <w:t xml:space="preserve">对话框。在弹出对话框中分别输入到第一条直线的距离为 </w:t>
      </w:r>
      <w:r>
        <w:rPr>
          <w:rFonts w:ascii="Times New Roman" w:hAnsi="Times New Roman" w:eastAsia="Times New Roman"/>
          <w:sz w:val="18"/>
        </w:rPr>
        <w:t>100</w:t>
      </w:r>
      <w:r>
        <w:rPr>
          <w:spacing w:val="-3"/>
          <w:sz w:val="18"/>
        </w:rPr>
        <w:t>，到第二条直线的距离位</w:t>
      </w:r>
    </w:p>
    <w:p>
      <w:pPr>
        <w:pStyle w:val="8"/>
        <w:spacing w:before="16"/>
        <w:rPr>
          <w:sz w:val="9"/>
        </w:rPr>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169" w:line="223" w:lineRule="auto"/>
        <w:ind w:left="1207" w:right="544"/>
      </w:pPr>
      <w:r>
        <w:rPr>
          <w:rFonts w:ascii="Times New Roman" w:eastAsia="Times New Roman"/>
        </w:rPr>
        <w:t>50</w:t>
      </w:r>
      <w:r>
        <w:t xml:space="preserve">，该距离应小于线长。默认到第一条直线和到第二条直线的距离均为 </w:t>
      </w:r>
      <w:r>
        <w:rPr>
          <w:rFonts w:ascii="Times New Roman" w:eastAsia="Times New Roman"/>
        </w:rPr>
        <w:t>0</w:t>
      </w:r>
      <w:r>
        <w:t>，此时会直接将两条直线在相交处相连。</w:t>
      </w:r>
    </w:p>
    <w:p>
      <w:pPr>
        <w:pStyle w:val="20"/>
        <w:numPr>
          <w:ilvl w:val="0"/>
          <w:numId w:val="74"/>
        </w:numPr>
        <w:tabs>
          <w:tab w:val="left" w:pos="1207"/>
          <w:tab w:val="left" w:pos="1208"/>
        </w:tabs>
        <w:spacing w:before="103"/>
        <w:ind w:hanging="421"/>
        <w:rPr>
          <w:sz w:val="18"/>
        </w:rPr>
      </w:pPr>
      <w:r>
        <w:rPr>
          <w:sz w:val="18"/>
        </w:rPr>
        <w:t>勾选“修剪源对象”表示，执行操作后会源对象进行修剪操作，否则将保留原始对象。</w:t>
      </w:r>
    </w:p>
    <w:p>
      <w:pPr>
        <w:pStyle w:val="20"/>
        <w:numPr>
          <w:ilvl w:val="0"/>
          <w:numId w:val="74"/>
        </w:numPr>
        <w:tabs>
          <w:tab w:val="left" w:pos="1207"/>
          <w:tab w:val="left" w:pos="1208"/>
        </w:tabs>
        <w:spacing w:before="114" w:line="223" w:lineRule="auto"/>
        <w:ind w:right="699"/>
        <w:rPr>
          <w:sz w:val="18"/>
        </w:rPr>
      </w:pPr>
      <w:r>
        <w:rPr>
          <w:lang w:val="en-US" w:bidi="ar-SA"/>
        </w:rPr>
        <w:drawing>
          <wp:anchor distT="0" distB="0" distL="0" distR="0" simplePos="0" relativeHeight="251660288" behindDoc="0" locked="0" layoutInCell="1" allowOverlap="1">
            <wp:simplePos x="0" y="0"/>
            <wp:positionH relativeFrom="page">
              <wp:posOffset>656590</wp:posOffset>
            </wp:positionH>
            <wp:positionV relativeFrom="paragraph">
              <wp:posOffset>538480</wp:posOffset>
            </wp:positionV>
            <wp:extent cx="5346700" cy="1592580"/>
            <wp:effectExtent l="0" t="0" r="0" b="0"/>
            <wp:wrapTopAndBottom/>
            <wp:docPr id="1183" name="image596.png" descr="C:\Users\qinlj\AppData\Local\Temp\SNAGHTML1c2ac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image596.png" descr="C:\Users\qinlj\AppData\Local\Temp\SNAGHTML1c2ac10.PNG"/>
                    <pic:cNvPicPr>
                      <a:picLocks noChangeAspect="1"/>
                    </pic:cNvPicPr>
                  </pic:nvPicPr>
                  <pic:blipFill>
                    <a:blip r:embed="rId410" cstate="print"/>
                    <a:stretch>
                      <a:fillRect/>
                    </a:stretch>
                  </pic:blipFill>
                  <pic:spPr>
                    <a:xfrm>
                      <a:off x="0" y="0"/>
                      <a:ext cx="5346756" cy="1592294"/>
                    </a:xfrm>
                    <a:prstGeom prst="rect">
                      <a:avLst/>
                    </a:prstGeom>
                  </pic:spPr>
                </pic:pic>
              </a:graphicData>
            </a:graphic>
          </wp:anchor>
        </w:drawing>
      </w:r>
      <w:r>
        <w:rPr>
          <w:sz w:val="18"/>
        </w:rPr>
        <w:t>地图窗口中会实时显示生成倒直角的预览效果。单击</w:t>
      </w:r>
      <w:r>
        <w:rPr>
          <w:rFonts w:ascii="Times New Roman" w:hAnsi="Times New Roman" w:eastAsia="Times New Roman"/>
          <w:sz w:val="18"/>
        </w:rPr>
        <w:t>“</w:t>
      </w:r>
      <w:r>
        <w:rPr>
          <w:sz w:val="18"/>
        </w:rPr>
        <w:t>确定</w:t>
      </w:r>
      <w:r>
        <w:rPr>
          <w:rFonts w:ascii="Times New Roman" w:hAnsi="Times New Roman" w:eastAsia="Times New Roman"/>
          <w:sz w:val="18"/>
        </w:rPr>
        <w:t>”</w:t>
      </w:r>
      <w:r>
        <w:rPr>
          <w:spacing w:val="-1"/>
          <w:sz w:val="18"/>
        </w:rPr>
        <w:t xml:space="preserve">按钮，根据用户的设置执行生成倒直角操作，得到结果如下图 </w:t>
      </w:r>
      <w:r>
        <w:rPr>
          <w:rFonts w:ascii="Times New Roman" w:hAnsi="Times New Roman" w:eastAsia="Times New Roman"/>
          <w:sz w:val="18"/>
        </w:rPr>
        <w:t xml:space="preserve">4-56 </w:t>
      </w:r>
      <w:r>
        <w:rPr>
          <w:spacing w:val="-2"/>
          <w:sz w:val="18"/>
        </w:rPr>
        <w:t>所示：</w:t>
      </w:r>
    </w:p>
    <w:p>
      <w:pPr>
        <w:ind w:left="334" w:right="429"/>
        <w:jc w:val="center"/>
        <w:rPr>
          <w:sz w:val="15"/>
        </w:rPr>
      </w:pPr>
      <w:r>
        <w:rPr>
          <w:sz w:val="15"/>
        </w:rPr>
        <w:t xml:space="preserve">图 </w:t>
      </w:r>
      <w:r>
        <w:rPr>
          <w:rFonts w:ascii="Times New Roman" w:eastAsia="Times New Roman"/>
          <w:sz w:val="15"/>
        </w:rPr>
        <w:t xml:space="preserve">4-57  </w:t>
      </w:r>
      <w:r>
        <w:rPr>
          <w:sz w:val="15"/>
        </w:rPr>
        <w:t>倒直角结果</w:t>
      </w:r>
    </w:p>
    <w:p>
      <w:pPr>
        <w:pStyle w:val="8"/>
        <w:spacing w:before="10"/>
        <w:rPr>
          <w:sz w:val="11"/>
        </w:rPr>
      </w:pPr>
    </w:p>
    <w:p>
      <w:pPr>
        <w:pStyle w:val="5"/>
      </w:pPr>
      <w:r>
        <w:t>连接线对象</w:t>
      </w:r>
    </w:p>
    <w:p>
      <w:pPr>
        <w:pStyle w:val="8"/>
        <w:spacing w:before="234" w:line="223" w:lineRule="auto"/>
        <w:ind w:left="427" w:right="558" w:firstLine="360"/>
      </w:pPr>
      <w:r>
        <w:t xml:space="preserve">在绘制或修改绘制对象时，可将两个或多个简单线对象连接成一个线对象，支持首尾相连和临近点相连两种连接方式。连接线对象功能适用于线图层和 </w:t>
      </w:r>
      <w:r>
        <w:rPr>
          <w:rFonts w:ascii="Times New Roman" w:eastAsia="Times New Roman"/>
        </w:rPr>
        <w:t xml:space="preserve">CAD  </w:t>
      </w:r>
      <w:r>
        <w:t xml:space="preserve">图层。在对象首尾相连时，需要确定待连接线对象的次序，以确定线的方向。应用程序有两种方式确定待连接的线对象的顺序。一种是按住 </w:t>
      </w:r>
      <w:r>
        <w:rPr>
          <w:rFonts w:ascii="Times New Roman" w:eastAsia="Times New Roman"/>
        </w:rPr>
        <w:t xml:space="preserve">Shift  </w:t>
      </w:r>
      <w:r>
        <w:t xml:space="preserve">键选择多条线对象，连接的时候线对象按照选择顺序进行连接；另外一种是通过鼠标框选，按所选择的线对象的 </w:t>
      </w:r>
      <w:r>
        <w:rPr>
          <w:rFonts w:ascii="Times New Roman" w:eastAsia="Times New Roman"/>
        </w:rPr>
        <w:t xml:space="preserve">SMID </w:t>
      </w:r>
      <w:r>
        <w:t>升序进行连接。</w:t>
      </w:r>
    </w:p>
    <w:p>
      <w:pPr>
        <w:pStyle w:val="20"/>
        <w:numPr>
          <w:ilvl w:val="0"/>
          <w:numId w:val="75"/>
        </w:numPr>
        <w:tabs>
          <w:tab w:val="left" w:pos="1207"/>
          <w:tab w:val="left" w:pos="1208"/>
        </w:tabs>
        <w:spacing w:before="103"/>
        <w:ind w:hanging="421"/>
        <w:rPr>
          <w:sz w:val="18"/>
        </w:rPr>
      </w:pPr>
      <w:r>
        <w:rPr>
          <w:sz w:val="18"/>
        </w:rPr>
        <w:t>在图层可编辑状态下，选择一个或多个要连接的线对象。</w:t>
      </w:r>
    </w:p>
    <w:p>
      <w:pPr>
        <w:pStyle w:val="20"/>
        <w:numPr>
          <w:ilvl w:val="0"/>
          <w:numId w:val="75"/>
        </w:numPr>
        <w:tabs>
          <w:tab w:val="left" w:pos="1207"/>
          <w:tab w:val="left" w:pos="1208"/>
        </w:tabs>
        <w:spacing w:before="111" w:line="225" w:lineRule="auto"/>
        <w:ind w:right="559"/>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组中，选择</w:t>
      </w:r>
      <w:r>
        <w:rPr>
          <w:rFonts w:ascii="Times New Roman" w:hAnsi="Times New Roman" w:eastAsia="Times New Roman"/>
          <w:sz w:val="18"/>
        </w:rPr>
        <w:t>“</w:t>
      </w:r>
      <w:r>
        <w:rPr>
          <w:b/>
          <w:sz w:val="18"/>
        </w:rPr>
        <w:t>编辑端点</w:t>
      </w:r>
      <w:r>
        <w:rPr>
          <w:rFonts w:ascii="Times New Roman" w:hAnsi="Times New Roman" w:eastAsia="Times New Roman"/>
          <w:sz w:val="18"/>
        </w:rPr>
        <w:t>”</w:t>
      </w:r>
      <w:r>
        <w:rPr>
          <w:sz w:val="18"/>
        </w:rPr>
        <w:t>组合框，单击“</w:t>
      </w:r>
      <w:r>
        <w:rPr>
          <w:b/>
          <w:sz w:val="18"/>
        </w:rPr>
        <w:t>连接线</w:t>
      </w:r>
      <w:r>
        <w:rPr>
          <w:spacing w:val="-2"/>
          <w:sz w:val="18"/>
        </w:rPr>
        <w:t>”按钮，执行连接线</w:t>
      </w:r>
      <w:r>
        <w:rPr>
          <w:sz w:val="18"/>
        </w:rPr>
        <w:t>操作。</w:t>
      </w:r>
    </w:p>
    <w:p>
      <w:pPr>
        <w:pStyle w:val="20"/>
        <w:numPr>
          <w:ilvl w:val="0"/>
          <w:numId w:val="75"/>
        </w:numPr>
        <w:tabs>
          <w:tab w:val="left" w:pos="1207"/>
          <w:tab w:val="left" w:pos="1208"/>
        </w:tabs>
        <w:spacing w:before="101"/>
        <w:ind w:hanging="421"/>
        <w:rPr>
          <w:sz w:val="18"/>
        </w:rPr>
      </w:pPr>
      <w:r>
        <w:rPr>
          <w:sz w:val="18"/>
        </w:rPr>
        <w:t>弹出</w:t>
      </w:r>
      <w:r>
        <w:rPr>
          <w:rFonts w:ascii="Times New Roman" w:hAnsi="Times New Roman" w:eastAsia="Times New Roman"/>
          <w:sz w:val="18"/>
        </w:rPr>
        <w:t>“</w:t>
      </w:r>
      <w:r>
        <w:rPr>
          <w:sz w:val="18"/>
        </w:rPr>
        <w:t>连接线对象</w:t>
      </w:r>
      <w:r>
        <w:rPr>
          <w:rFonts w:ascii="Times New Roman" w:hAnsi="Times New Roman" w:eastAsia="Times New Roman"/>
          <w:sz w:val="18"/>
        </w:rPr>
        <w:t>”</w:t>
      </w:r>
      <w:r>
        <w:rPr>
          <w:sz w:val="18"/>
        </w:rPr>
        <w:t>对话框，在此对话框中设置连接完成后新对象的属性。</w:t>
      </w:r>
    </w:p>
    <w:p>
      <w:pPr>
        <w:pStyle w:val="20"/>
        <w:numPr>
          <w:ilvl w:val="0"/>
          <w:numId w:val="75"/>
        </w:numPr>
        <w:tabs>
          <w:tab w:val="left" w:pos="1207"/>
          <w:tab w:val="left" w:pos="1208"/>
        </w:tabs>
        <w:spacing w:before="98"/>
        <w:ind w:hanging="421"/>
        <w:rPr>
          <w:sz w:val="18"/>
        </w:rPr>
      </w:pPr>
      <w:r>
        <w:rPr>
          <w:sz w:val="18"/>
        </w:rPr>
        <w:t>在“编辑图层”处选择要操作的图层；单击“连接方式”下拉按钮，选择首尾相连方式。</w:t>
      </w:r>
    </w:p>
    <w:p>
      <w:pPr>
        <w:pStyle w:val="20"/>
        <w:numPr>
          <w:ilvl w:val="0"/>
          <w:numId w:val="75"/>
        </w:numPr>
        <w:tabs>
          <w:tab w:val="left" w:pos="1207"/>
          <w:tab w:val="left" w:pos="1208"/>
        </w:tabs>
        <w:spacing w:before="114" w:line="223" w:lineRule="auto"/>
        <w:ind w:right="662"/>
        <w:rPr>
          <w:sz w:val="18"/>
        </w:rPr>
      </w:pPr>
      <w:r>
        <w:rPr>
          <w:spacing w:val="-1"/>
          <w:sz w:val="18"/>
        </w:rPr>
        <w:t xml:space="preserve">选择“保存对象”单选框，同时单击右侧的下拉箭头，选择新对象要使用的对象属性值。如下图 </w:t>
      </w:r>
      <w:r>
        <w:rPr>
          <w:rFonts w:ascii="Times New Roman" w:hAnsi="Times New Roman" w:eastAsia="Times New Roman"/>
          <w:spacing w:val="-8"/>
          <w:sz w:val="18"/>
        </w:rPr>
        <w:t xml:space="preserve">4- </w:t>
      </w:r>
      <w:r>
        <w:rPr>
          <w:rFonts w:ascii="Times New Roman" w:hAnsi="Times New Roman" w:eastAsia="Times New Roman"/>
          <w:sz w:val="18"/>
        </w:rPr>
        <w:t>57</w:t>
      </w:r>
      <w:r>
        <w:rPr>
          <w:rFonts w:ascii="Times New Roman" w:hAnsi="Times New Roman" w:eastAsia="Times New Roman"/>
          <w:spacing w:val="1"/>
          <w:sz w:val="18"/>
        </w:rPr>
        <w:t xml:space="preserve"> </w:t>
      </w:r>
      <w:r>
        <w:rPr>
          <w:sz w:val="18"/>
        </w:rPr>
        <w:t>所示：</w:t>
      </w:r>
    </w:p>
    <w:p>
      <w:pPr>
        <w:pStyle w:val="8"/>
        <w:rPr>
          <w:sz w:val="20"/>
        </w:rPr>
      </w:pPr>
    </w:p>
    <w:p>
      <w:pPr>
        <w:pStyle w:val="8"/>
        <w:rPr>
          <w:sz w:val="20"/>
        </w:rPr>
      </w:pPr>
    </w:p>
    <w:p>
      <w:pPr>
        <w:pStyle w:val="8"/>
        <w:spacing w:before="2"/>
        <w:rPr>
          <w:sz w:val="16"/>
        </w:rPr>
      </w:pPr>
    </w:p>
    <w:p>
      <w:pPr>
        <w:pStyle w:val="8"/>
        <w:spacing w:before="53"/>
        <w:ind w:right="523"/>
        <w:jc w:val="right"/>
      </w:pPr>
      <w:r>
        <w:t>北京超图软件股份有限公司</w:t>
      </w:r>
    </w:p>
    <w:p>
      <w:pPr>
        <w:jc w:val="right"/>
        <w:sectPr>
          <w:headerReference r:id="rId72" w:type="default"/>
          <w:pgSz w:w="10500" w:h="13050"/>
          <w:pgMar w:top="1080" w:right="380" w:bottom="280" w:left="480" w:header="772" w:footer="0" w:gutter="0"/>
          <w:pgNumType w:fmt="decimal"/>
          <w:cols w:space="720" w:num="1"/>
        </w:sectPr>
      </w:pPr>
    </w:p>
    <w:p>
      <w:pPr>
        <w:pStyle w:val="8"/>
        <w:spacing w:before="2"/>
        <w:rPr>
          <w:sz w:val="9"/>
        </w:rPr>
      </w:pPr>
    </w:p>
    <w:p>
      <w:pPr>
        <w:pStyle w:val="8"/>
        <w:ind w:left="2184"/>
        <w:rPr>
          <w:sz w:val="20"/>
        </w:rPr>
      </w:pPr>
      <w:r>
        <w:rPr>
          <w:sz w:val="20"/>
          <w:lang w:val="en-US" w:bidi="ar-SA"/>
        </w:rPr>
        <w:drawing>
          <wp:inline distT="0" distB="0" distL="0" distR="0">
            <wp:extent cx="3282315" cy="1675765"/>
            <wp:effectExtent l="0" t="0" r="0" b="0"/>
            <wp:docPr id="1185" name="image5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image597.png"/>
                    <pic:cNvPicPr>
                      <a:picLocks noChangeAspect="1"/>
                    </pic:cNvPicPr>
                  </pic:nvPicPr>
                  <pic:blipFill>
                    <a:blip r:embed="rId411" cstate="print"/>
                    <a:stretch>
                      <a:fillRect/>
                    </a:stretch>
                  </pic:blipFill>
                  <pic:spPr>
                    <a:xfrm>
                      <a:off x="0" y="0"/>
                      <a:ext cx="3282539" cy="1676019"/>
                    </a:xfrm>
                    <a:prstGeom prst="rect">
                      <a:avLst/>
                    </a:prstGeom>
                  </pic:spPr>
                </pic:pic>
              </a:graphicData>
            </a:graphic>
          </wp:inline>
        </w:drawing>
      </w:r>
    </w:p>
    <w:p>
      <w:pPr>
        <w:spacing w:before="26"/>
        <w:ind w:left="4102"/>
        <w:rPr>
          <w:sz w:val="15"/>
        </w:rPr>
      </w:pPr>
      <w:r>
        <w:rPr>
          <w:sz w:val="15"/>
        </w:rPr>
        <w:t xml:space="preserve">图 </w:t>
      </w:r>
      <w:r>
        <w:rPr>
          <w:rFonts w:ascii="Times New Roman" w:eastAsia="Times New Roman"/>
          <w:sz w:val="15"/>
        </w:rPr>
        <w:t xml:space="preserve">4-58 </w:t>
      </w:r>
      <w:r>
        <w:rPr>
          <w:sz w:val="15"/>
        </w:rPr>
        <w:t>连接线对象</w:t>
      </w:r>
    </w:p>
    <w:p>
      <w:pPr>
        <w:pStyle w:val="20"/>
        <w:numPr>
          <w:ilvl w:val="0"/>
          <w:numId w:val="75"/>
        </w:numPr>
        <w:tabs>
          <w:tab w:val="left" w:pos="1207"/>
          <w:tab w:val="left" w:pos="1208"/>
        </w:tabs>
        <w:spacing w:before="97"/>
        <w:ind w:hanging="421"/>
        <w:rPr>
          <w:sz w:val="18"/>
        </w:rPr>
      </w:pPr>
      <w:r>
        <w:rPr>
          <w:lang w:val="en-US" w:bidi="ar-SA"/>
        </w:rPr>
        <w:drawing>
          <wp:anchor distT="0" distB="0" distL="0" distR="0" simplePos="0" relativeHeight="251660288" behindDoc="0" locked="0" layoutInCell="1" allowOverlap="1">
            <wp:simplePos x="0" y="0"/>
            <wp:positionH relativeFrom="page">
              <wp:posOffset>716280</wp:posOffset>
            </wp:positionH>
            <wp:positionV relativeFrom="paragraph">
              <wp:posOffset>342265</wp:posOffset>
            </wp:positionV>
            <wp:extent cx="5231130" cy="1650365"/>
            <wp:effectExtent l="0" t="0" r="0" b="0"/>
            <wp:wrapTopAndBottom/>
            <wp:docPr id="1187" name="image598.png" descr="C:\Users\qinlj\AppData\Local\Temp\SNAGHTML6c58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image598.png" descr="C:\Users\qinlj\AppData\Local\Temp\SNAGHTML6c58ea.PNG"/>
                    <pic:cNvPicPr>
                      <a:picLocks noChangeAspect="1"/>
                    </pic:cNvPicPr>
                  </pic:nvPicPr>
                  <pic:blipFill>
                    <a:blip r:embed="rId412" cstate="print"/>
                    <a:stretch>
                      <a:fillRect/>
                    </a:stretch>
                  </pic:blipFill>
                  <pic:spPr>
                    <a:xfrm>
                      <a:off x="0" y="0"/>
                      <a:ext cx="5230943" cy="1650111"/>
                    </a:xfrm>
                    <a:prstGeom prst="rect">
                      <a:avLst/>
                    </a:prstGeom>
                  </pic:spPr>
                </pic:pic>
              </a:graphicData>
            </a:graphic>
          </wp:anchor>
        </w:drawing>
      </w:r>
      <w:r>
        <w:rPr>
          <w:sz w:val="18"/>
        </w:rPr>
        <w:t>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按钮，完成线对象连接操作，得到如下结果：</w:t>
      </w:r>
    </w:p>
    <w:p>
      <w:pPr>
        <w:ind w:left="334" w:right="427"/>
        <w:jc w:val="center"/>
        <w:rPr>
          <w:sz w:val="15"/>
        </w:rPr>
      </w:pPr>
      <w:r>
        <w:rPr>
          <w:sz w:val="15"/>
        </w:rPr>
        <w:t xml:space="preserve">图 </w:t>
      </w:r>
      <w:r>
        <w:rPr>
          <w:rFonts w:ascii="Times New Roman" w:eastAsia="Times New Roman"/>
          <w:sz w:val="15"/>
        </w:rPr>
        <w:t xml:space="preserve">4-59 </w:t>
      </w:r>
      <w:r>
        <w:rPr>
          <w:sz w:val="15"/>
        </w:rPr>
        <w:t>连接线对象结果</w:t>
      </w:r>
    </w:p>
    <w:p>
      <w:pPr>
        <w:pStyle w:val="8"/>
        <w:spacing w:before="12"/>
        <w:rPr>
          <w:sz w:val="11"/>
        </w:rPr>
      </w:pPr>
    </w:p>
    <w:p>
      <w:pPr>
        <w:pStyle w:val="5"/>
      </w:pPr>
      <w:r>
        <w:t>点平差</w:t>
      </w:r>
    </w:p>
    <w:p>
      <w:pPr>
        <w:pStyle w:val="8"/>
        <w:spacing w:before="234" w:line="223" w:lineRule="auto"/>
        <w:ind w:left="427" w:right="537" w:firstLine="360"/>
      </w:pPr>
      <w:r>
        <w:t xml:space="preserve">点平差功能可以实现相邻线的连接。点平差时对平差范围内（通过圈选确定）的全部节点进行平差计算， 平差结果将产生一个新的节点，删除圈选的所有节点，在新节点处连接线对象。适用于线图层和 </w:t>
      </w:r>
      <w:r>
        <w:rPr>
          <w:rFonts w:ascii="Times New Roman" w:eastAsia="Times New Roman"/>
        </w:rPr>
        <w:t xml:space="preserve">CAD </w:t>
      </w:r>
      <w:r>
        <w:t>图层。</w:t>
      </w:r>
    </w:p>
    <w:p>
      <w:pPr>
        <w:pStyle w:val="20"/>
        <w:numPr>
          <w:ilvl w:val="0"/>
          <w:numId w:val="76"/>
        </w:numPr>
        <w:tabs>
          <w:tab w:val="left" w:pos="1207"/>
          <w:tab w:val="left" w:pos="1208"/>
        </w:tabs>
        <w:spacing w:before="117" w:line="223" w:lineRule="auto"/>
        <w:ind w:right="558"/>
        <w:rPr>
          <w:sz w:val="18"/>
        </w:rPr>
      </w:pPr>
      <w:r>
        <w:rPr>
          <w:sz w:val="18"/>
        </w:rPr>
        <w:t>在图层可编辑状态下，在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选项卡上的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组中，选择</w:t>
      </w:r>
      <w:r>
        <w:rPr>
          <w:rFonts w:ascii="Times New Roman" w:hAnsi="Times New Roman" w:eastAsia="Times New Roman"/>
          <w:sz w:val="18"/>
        </w:rPr>
        <w:t>“</w:t>
      </w:r>
      <w:r>
        <w:rPr>
          <w:b/>
          <w:sz w:val="18"/>
        </w:rPr>
        <w:t>编辑端点</w:t>
      </w:r>
      <w:r>
        <w:rPr>
          <w:rFonts w:ascii="Times New Roman" w:hAnsi="Times New Roman" w:eastAsia="Times New Roman"/>
          <w:sz w:val="18"/>
        </w:rPr>
        <w:t>”</w:t>
      </w:r>
      <w:r>
        <w:rPr>
          <w:sz w:val="18"/>
        </w:rPr>
        <w:t>组合框，单击“</w:t>
      </w:r>
      <w:r>
        <w:rPr>
          <w:b/>
          <w:spacing w:val="-12"/>
          <w:sz w:val="18"/>
        </w:rPr>
        <w:t>点</w:t>
      </w:r>
      <w:r>
        <w:rPr>
          <w:b/>
          <w:sz w:val="18"/>
        </w:rPr>
        <w:t>平差</w:t>
      </w:r>
      <w:r>
        <w:rPr>
          <w:sz w:val="18"/>
        </w:rPr>
        <w:t>”按钮，执行点平差操作。</w:t>
      </w:r>
    </w:p>
    <w:p>
      <w:pPr>
        <w:pStyle w:val="20"/>
        <w:numPr>
          <w:ilvl w:val="0"/>
          <w:numId w:val="76"/>
        </w:numPr>
        <w:tabs>
          <w:tab w:val="left" w:pos="1207"/>
          <w:tab w:val="left" w:pos="1208"/>
        </w:tabs>
        <w:spacing w:before="123" w:line="223" w:lineRule="auto"/>
        <w:ind w:right="701"/>
        <w:rPr>
          <w:sz w:val="18"/>
        </w:rPr>
      </w:pPr>
      <w:r>
        <w:rPr>
          <w:sz w:val="18"/>
        </w:rPr>
        <w:t>将鼠标移至地图窗口中，提示</w:t>
      </w:r>
      <w:r>
        <w:rPr>
          <w:rFonts w:ascii="Times New Roman" w:hAnsi="Times New Roman" w:eastAsia="Times New Roman"/>
          <w:sz w:val="18"/>
        </w:rPr>
        <w:t>“</w:t>
      </w:r>
      <w:r>
        <w:rPr>
          <w:sz w:val="18"/>
        </w:rPr>
        <w:t>鼠标圈选要平差的线的节点</w:t>
      </w:r>
      <w:r>
        <w:rPr>
          <w:rFonts w:ascii="Times New Roman" w:hAnsi="Times New Roman" w:eastAsia="Times New Roman"/>
          <w:sz w:val="18"/>
        </w:rPr>
        <w:t>”</w:t>
      </w:r>
      <w:r>
        <w:rPr>
          <w:spacing w:val="-1"/>
          <w:sz w:val="18"/>
        </w:rPr>
        <w:t>。在地图窗口中绘制一个临时圆，使参</w:t>
      </w:r>
      <w:r>
        <w:rPr>
          <w:sz w:val="18"/>
        </w:rPr>
        <w:t>与平差操作的节点恰好落入圆中。</w:t>
      </w:r>
    </w:p>
    <w:p>
      <w:pPr>
        <w:pStyle w:val="20"/>
        <w:numPr>
          <w:ilvl w:val="0"/>
          <w:numId w:val="76"/>
        </w:numPr>
        <w:tabs>
          <w:tab w:val="left" w:pos="1207"/>
          <w:tab w:val="left" w:pos="1208"/>
        </w:tabs>
        <w:spacing w:before="105"/>
        <w:ind w:hanging="421"/>
        <w:rPr>
          <w:sz w:val="18"/>
        </w:rPr>
      </w:pPr>
      <w:r>
        <w:rPr>
          <w:spacing w:val="-1"/>
          <w:sz w:val="18"/>
        </w:rPr>
        <w:t xml:space="preserve">单击鼠标左键，对选中的节点进行平差操作，操作结果如下图 </w:t>
      </w:r>
      <w:r>
        <w:rPr>
          <w:rFonts w:ascii="Times New Roman" w:eastAsia="Times New Roman"/>
          <w:sz w:val="18"/>
        </w:rPr>
        <w:t>4-59</w:t>
      </w:r>
      <w:r>
        <w:rPr>
          <w:rFonts w:ascii="Times New Roman" w:eastAsia="Times New Roman"/>
          <w:spacing w:val="2"/>
          <w:sz w:val="18"/>
        </w:rPr>
        <w:t xml:space="preserve"> </w:t>
      </w:r>
      <w:r>
        <w:rPr>
          <w:sz w:val="18"/>
        </w:rPr>
        <w:t>所示。</w:t>
      </w:r>
    </w:p>
    <w:p>
      <w:pPr>
        <w:pStyle w:val="8"/>
        <w:rPr>
          <w:sz w:val="20"/>
        </w:rPr>
      </w:pPr>
    </w:p>
    <w:p>
      <w:pPr>
        <w:pStyle w:val="8"/>
        <w:rPr>
          <w:sz w:val="20"/>
        </w:rPr>
      </w:pPr>
    </w:p>
    <w:p>
      <w:pPr>
        <w:pStyle w:val="8"/>
        <w:spacing w:before="18"/>
        <w:rPr>
          <w:sz w:val="21"/>
        </w:rPr>
      </w:pPr>
    </w:p>
    <w:p>
      <w:pPr>
        <w:pStyle w:val="8"/>
        <w:spacing w:before="53"/>
        <w:ind w:left="427"/>
      </w:pPr>
      <w:r>
        <w:t>产品使用手册</w:t>
      </w:r>
    </w:p>
    <w:p>
      <w:pPr>
        <w:sectPr>
          <w:headerReference r:id="rId73" w:type="default"/>
          <w:pgSz w:w="10500" w:h="13050"/>
          <w:pgMar w:top="1080" w:right="380" w:bottom="280" w:left="480" w:header="772" w:footer="0" w:gutter="0"/>
          <w:pgNumType w:fmt="decimal"/>
          <w:cols w:space="720" w:num="1"/>
        </w:sectPr>
      </w:pPr>
    </w:p>
    <w:p>
      <w:pPr>
        <w:pStyle w:val="8"/>
        <w:spacing w:before="2"/>
        <w:rPr>
          <w:sz w:val="9"/>
        </w:rPr>
      </w:pPr>
    </w:p>
    <w:p>
      <w:pPr>
        <w:pStyle w:val="8"/>
        <w:ind w:left="1963"/>
        <w:rPr>
          <w:sz w:val="20"/>
        </w:rPr>
      </w:pPr>
      <w:r>
        <w:rPr>
          <w:sz w:val="20"/>
          <w:lang w:val="en-US" w:bidi="ar-SA"/>
        </w:rPr>
        <w:drawing>
          <wp:inline distT="0" distB="0" distL="0" distR="0">
            <wp:extent cx="3543935" cy="1487805"/>
            <wp:effectExtent l="0" t="0" r="0" b="0"/>
            <wp:docPr id="1189" name="image599.png" descr="C:\Users\qinlj\AppData\Local\Temp\SNAGHTML1d76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 name="image599.png" descr="C:\Users\qinlj\AppData\Local\Temp\SNAGHTML1d76743.PNG"/>
                    <pic:cNvPicPr>
                      <a:picLocks noChangeAspect="1"/>
                    </pic:cNvPicPr>
                  </pic:nvPicPr>
                  <pic:blipFill>
                    <a:blip r:embed="rId413" cstate="print"/>
                    <a:stretch>
                      <a:fillRect/>
                    </a:stretch>
                  </pic:blipFill>
                  <pic:spPr>
                    <a:xfrm>
                      <a:off x="0" y="0"/>
                      <a:ext cx="3544322" cy="1488186"/>
                    </a:xfrm>
                    <a:prstGeom prst="rect">
                      <a:avLst/>
                    </a:prstGeom>
                  </pic:spPr>
                </pic:pic>
              </a:graphicData>
            </a:graphic>
          </wp:inline>
        </w:drawing>
      </w:r>
    </w:p>
    <w:p>
      <w:pPr>
        <w:spacing w:before="75"/>
        <w:ind w:left="334" w:right="429"/>
        <w:jc w:val="center"/>
        <w:rPr>
          <w:sz w:val="15"/>
        </w:rPr>
      </w:pPr>
      <w:r>
        <w:rPr>
          <w:sz w:val="15"/>
        </w:rPr>
        <w:t xml:space="preserve">图 </w:t>
      </w:r>
      <w:r>
        <w:rPr>
          <w:rFonts w:ascii="Times New Roman" w:eastAsia="Times New Roman"/>
          <w:sz w:val="15"/>
        </w:rPr>
        <w:t xml:space="preserve">4-60  </w:t>
      </w:r>
      <w:r>
        <w:rPr>
          <w:sz w:val="15"/>
        </w:rPr>
        <w:t>点平差操作</w:t>
      </w:r>
    </w:p>
    <w:p>
      <w:pPr>
        <w:pStyle w:val="8"/>
        <w:spacing w:before="6"/>
        <w:rPr>
          <w:sz w:val="15"/>
        </w:rPr>
      </w:pPr>
    </w:p>
    <w:p>
      <w:pPr>
        <w:pStyle w:val="4"/>
      </w:pPr>
      <w:bookmarkStart w:id="536" w:name="_Toc3744"/>
      <w:bookmarkStart w:id="537" w:name="_Toc4498"/>
      <w:bookmarkStart w:id="538" w:name="_Toc9306"/>
      <w:r>
        <w:rPr>
          <w:lang w:val="en-US" w:bidi="ar-SA"/>
        </w:rPr>
        <w:drawing>
          <wp:anchor distT="0" distB="0" distL="0" distR="0" simplePos="0" relativeHeight="252483584" behindDoc="0" locked="0" layoutInCell="1" allowOverlap="1">
            <wp:simplePos x="0" y="0"/>
            <wp:positionH relativeFrom="page">
              <wp:posOffset>848360</wp:posOffset>
            </wp:positionH>
            <wp:positionV relativeFrom="paragraph">
              <wp:posOffset>121920</wp:posOffset>
            </wp:positionV>
            <wp:extent cx="300355" cy="107950"/>
            <wp:effectExtent l="0" t="0" r="0" b="0"/>
            <wp:wrapNone/>
            <wp:docPr id="1191" name="image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image600.png"/>
                    <pic:cNvPicPr>
                      <a:picLocks noChangeAspect="1"/>
                    </pic:cNvPicPr>
                  </pic:nvPicPr>
                  <pic:blipFill>
                    <a:blip r:embed="rId414" cstate="print"/>
                    <a:stretch>
                      <a:fillRect/>
                    </a:stretch>
                  </pic:blipFill>
                  <pic:spPr>
                    <a:xfrm>
                      <a:off x="0" y="0"/>
                      <a:ext cx="300181" cy="108076"/>
                    </a:xfrm>
                    <a:prstGeom prst="rect">
                      <a:avLst/>
                    </a:prstGeom>
                  </pic:spPr>
                </pic:pic>
              </a:graphicData>
            </a:graphic>
          </wp:anchor>
        </w:drawing>
      </w:r>
      <w:bookmarkStart w:id="539" w:name="_bookmark60"/>
      <w:bookmarkEnd w:id="539"/>
      <w:r>
        <w:t>类型转换</w:t>
      </w:r>
      <w:bookmarkEnd w:id="536"/>
      <w:bookmarkEnd w:id="537"/>
      <w:bookmarkEnd w:id="538"/>
    </w:p>
    <w:p>
      <w:pPr>
        <w:pStyle w:val="8"/>
        <w:spacing w:before="7"/>
        <w:rPr>
          <w:b/>
          <w:sz w:val="14"/>
        </w:rPr>
      </w:pPr>
    </w:p>
    <w:p>
      <w:pPr>
        <w:pStyle w:val="8"/>
        <w:spacing w:before="70" w:line="223" w:lineRule="auto"/>
        <w:ind w:left="427" w:right="740" w:firstLine="360"/>
      </w:pPr>
      <w:r>
        <w:t>类型转换提供了点、线、面三种类型数据的互转功能，线数据可以转换为面数据、面数据可以转为线数据、线数据可以转为点数据、以及炸碎对象的操作。</w:t>
      </w:r>
    </w:p>
    <w:p>
      <w:pPr>
        <w:pStyle w:val="8"/>
        <w:spacing w:before="17"/>
        <w:rPr>
          <w:sz w:val="11"/>
        </w:rPr>
      </w:pPr>
    </w:p>
    <w:p>
      <w:pPr>
        <w:pStyle w:val="5"/>
      </w:pPr>
      <w:r>
        <w:t>线数据转化为点数据</w:t>
      </w:r>
    </w:p>
    <w:p>
      <w:pPr>
        <w:pStyle w:val="8"/>
        <w:spacing w:before="217"/>
        <w:ind w:left="787"/>
      </w:pPr>
      <w:r>
        <w:t>线数据转为点数据是通过把线数据集中所有线对象的节点提取出来，进而生成新的点数据集。</w:t>
      </w:r>
    </w:p>
    <w:p>
      <w:pPr>
        <w:pStyle w:val="20"/>
        <w:numPr>
          <w:ilvl w:val="0"/>
          <w:numId w:val="77"/>
        </w:numPr>
        <w:tabs>
          <w:tab w:val="left" w:pos="1272"/>
          <w:tab w:val="left" w:pos="1273"/>
        </w:tabs>
        <w:spacing w:before="95" w:line="321" w:lineRule="exact"/>
        <w:ind w:hanging="421"/>
        <w:rPr>
          <w:rFonts w:ascii="Times New Roman" w:hAnsi="Times New Roman" w:eastAsia="Times New Roman"/>
          <w:b/>
          <w:sz w:val="18"/>
        </w:rPr>
      </w:pPr>
      <w:r>
        <w:rPr>
          <w:spacing w:val="12"/>
          <w:sz w:val="18"/>
        </w:rPr>
        <w:t xml:space="preserve">在“ </w:t>
      </w:r>
      <w:r>
        <w:rPr>
          <w:b/>
          <w:sz w:val="18"/>
        </w:rPr>
        <w:t>对象操作</w:t>
      </w:r>
      <w:r>
        <w:rPr>
          <w:sz w:val="18"/>
        </w:rPr>
        <w:t>”选项卡的“</w:t>
      </w:r>
      <w:r>
        <w:rPr>
          <w:b/>
          <w:sz w:val="18"/>
        </w:rPr>
        <w:t>对象编辑</w:t>
      </w:r>
      <w:r>
        <w:rPr>
          <w:spacing w:val="9"/>
          <w:sz w:val="18"/>
        </w:rPr>
        <w:t xml:space="preserve">”组的 </w:t>
      </w:r>
      <w:r>
        <w:rPr>
          <w:rFonts w:ascii="Times New Roman" w:hAnsi="Times New Roman" w:eastAsia="Times New Roman"/>
          <w:sz w:val="18"/>
        </w:rPr>
        <w:t>Gallery</w:t>
      </w:r>
      <w:r>
        <w:rPr>
          <w:rFonts w:ascii="Times New Roman" w:hAnsi="Times New Roman" w:eastAsia="Times New Roman"/>
          <w:spacing w:val="43"/>
          <w:sz w:val="18"/>
        </w:rPr>
        <w:t xml:space="preserve"> </w:t>
      </w:r>
      <w:r>
        <w:rPr>
          <w:sz w:val="18"/>
        </w:rPr>
        <w:t>控件中，单击“</w:t>
      </w:r>
      <w:r>
        <w:rPr>
          <w:b/>
          <w:sz w:val="18"/>
        </w:rPr>
        <w:t>类型转换</w:t>
      </w:r>
      <w:r>
        <w:rPr>
          <w:sz w:val="18"/>
        </w:rPr>
        <w:t>”中选择“</w:t>
      </w:r>
      <w:r>
        <w:rPr>
          <w:b/>
          <w:sz w:val="18"/>
        </w:rPr>
        <w:t>线数据</w:t>
      </w:r>
      <w:r>
        <w:rPr>
          <w:rFonts w:ascii="Times New Roman" w:hAnsi="Times New Roman" w:eastAsia="Times New Roman"/>
          <w:b/>
          <w:sz w:val="18"/>
        </w:rPr>
        <w:t>-&gt;</w:t>
      </w:r>
    </w:p>
    <w:p>
      <w:pPr>
        <w:spacing w:line="321" w:lineRule="exact"/>
        <w:ind w:left="1272"/>
        <w:rPr>
          <w:sz w:val="18"/>
        </w:rPr>
      </w:pPr>
      <w:r>
        <w:rPr>
          <w:b/>
          <w:sz w:val="18"/>
        </w:rPr>
        <w:t>点数据</w:t>
      </w:r>
      <w:r>
        <w:rPr>
          <w:rFonts w:ascii="Times New Roman" w:hAnsi="Times New Roman" w:eastAsia="Times New Roman"/>
          <w:sz w:val="18"/>
        </w:rPr>
        <w:t>”</w:t>
      </w:r>
      <w:r>
        <w:rPr>
          <w:sz w:val="18"/>
        </w:rPr>
        <w:t>。</w:t>
      </w:r>
    </w:p>
    <w:p>
      <w:pPr>
        <w:pStyle w:val="20"/>
        <w:numPr>
          <w:ilvl w:val="0"/>
          <w:numId w:val="77"/>
        </w:numPr>
        <w:tabs>
          <w:tab w:val="left" w:pos="1272"/>
          <w:tab w:val="left" w:pos="1273"/>
        </w:tabs>
        <w:spacing w:before="55" w:line="223" w:lineRule="auto"/>
        <w:ind w:right="526"/>
        <w:rPr>
          <w:sz w:val="18"/>
        </w:rPr>
      </w:pPr>
      <w:r>
        <w:rPr>
          <w:sz w:val="18"/>
        </w:rPr>
        <w:t>在弹出的“线数据</w:t>
      </w:r>
      <w:r>
        <w:rPr>
          <w:rFonts w:ascii="Times New Roman" w:hAnsi="Times New Roman" w:eastAsia="Times New Roman"/>
          <w:sz w:val="18"/>
        </w:rPr>
        <w:t>-&gt;</w:t>
      </w:r>
      <w:r>
        <w:rPr>
          <w:sz w:val="18"/>
        </w:rPr>
        <w:t>点数据</w:t>
      </w:r>
      <w:r>
        <w:rPr>
          <w:rFonts w:ascii="Times New Roman" w:hAnsi="Times New Roman" w:eastAsia="Times New Roman"/>
          <w:sz w:val="18"/>
        </w:rPr>
        <w:t>”</w:t>
      </w:r>
      <w:r>
        <w:rPr>
          <w:spacing w:val="-1"/>
          <w:sz w:val="18"/>
        </w:rPr>
        <w:t>对话框中，设置目标数据源和目标数据集，也可以直接输入目标数据集</w:t>
      </w:r>
      <w:r>
        <w:rPr>
          <w:sz w:val="18"/>
        </w:rPr>
        <w:t>的名称。</w:t>
      </w:r>
    </w:p>
    <w:p>
      <w:pPr>
        <w:pStyle w:val="20"/>
        <w:numPr>
          <w:ilvl w:val="0"/>
          <w:numId w:val="77"/>
        </w:numPr>
        <w:tabs>
          <w:tab w:val="left" w:pos="1272"/>
          <w:tab w:val="left" w:pos="1273"/>
        </w:tabs>
        <w:spacing w:before="45"/>
        <w:ind w:hanging="421"/>
        <w:rPr>
          <w:sz w:val="18"/>
        </w:rPr>
      </w:pPr>
      <w:r>
        <mc:AlternateContent>
          <mc:Choice Requires="wpg">
            <w:drawing>
              <wp:anchor distT="0" distB="0" distL="114300" distR="114300" simplePos="0" relativeHeight="252482560" behindDoc="1" locked="0" layoutInCell="1" allowOverlap="1">
                <wp:simplePos x="0" y="0"/>
                <wp:positionH relativeFrom="page">
                  <wp:posOffset>679450</wp:posOffset>
                </wp:positionH>
                <wp:positionV relativeFrom="paragraph">
                  <wp:posOffset>287020</wp:posOffset>
                </wp:positionV>
                <wp:extent cx="5309870" cy="1252855"/>
                <wp:effectExtent l="3175" t="4445" r="5715" b="7620"/>
                <wp:wrapTopAndBottom/>
                <wp:docPr id="92" name="组合 89"/>
                <wp:cNvGraphicFramePr/>
                <a:graphic xmlns:a="http://schemas.openxmlformats.org/drawingml/2006/main">
                  <a:graphicData uri="http://schemas.microsoft.com/office/word/2010/wordprocessingGroup">
                    <wpg:wgp>
                      <wpg:cNvGrpSpPr/>
                      <wpg:grpSpPr>
                        <a:xfrm>
                          <a:off x="0" y="0"/>
                          <a:ext cx="5309870" cy="1252855"/>
                          <a:chOff x="1070" y="452"/>
                          <a:chExt cx="8362" cy="1973"/>
                        </a:xfrm>
                      </wpg:grpSpPr>
                      <pic:pic xmlns:pic="http://schemas.openxmlformats.org/drawingml/2006/picture">
                        <pic:nvPicPr>
                          <pic:cNvPr id="84" name="图片 93"/>
                          <pic:cNvPicPr>
                            <a:picLocks noChangeAspect="1"/>
                          </pic:cNvPicPr>
                        </pic:nvPicPr>
                        <pic:blipFill>
                          <a:blip r:embed="rId415"/>
                          <a:stretch>
                            <a:fillRect/>
                          </a:stretch>
                        </pic:blipFill>
                        <pic:spPr>
                          <a:xfrm>
                            <a:off x="1075" y="456"/>
                            <a:ext cx="4152" cy="1964"/>
                          </a:xfrm>
                          <a:prstGeom prst="rect">
                            <a:avLst/>
                          </a:prstGeom>
                          <a:noFill/>
                          <a:ln>
                            <a:noFill/>
                          </a:ln>
                        </pic:spPr>
                      </pic:pic>
                      <wps:wsp>
                        <wps:cNvPr id="86" name="矩形 92"/>
                        <wps:cNvSpPr/>
                        <wps:spPr>
                          <a:xfrm>
                            <a:off x="1072" y="453"/>
                            <a:ext cx="4157" cy="1968"/>
                          </a:xfrm>
                          <a:prstGeom prst="rect">
                            <a:avLst/>
                          </a:prstGeom>
                          <a:noFill/>
                          <a:ln w="3048" cap="flat" cmpd="sng">
                            <a:solidFill>
                              <a:srgbClr val="548ED4"/>
                            </a:solidFill>
                            <a:prstDash val="solid"/>
                            <a:miter/>
                            <a:headEnd type="none" w="med" len="med"/>
                            <a:tailEnd type="none" w="med" len="med"/>
                          </a:ln>
                        </wps:spPr>
                        <wps:bodyPr upright="1"/>
                      </wps:wsp>
                      <pic:pic xmlns:pic="http://schemas.openxmlformats.org/drawingml/2006/picture">
                        <pic:nvPicPr>
                          <pic:cNvPr id="88" name="图片 91"/>
                          <pic:cNvPicPr>
                            <a:picLocks noChangeAspect="1"/>
                          </pic:cNvPicPr>
                        </pic:nvPicPr>
                        <pic:blipFill>
                          <a:blip r:embed="rId416"/>
                          <a:stretch>
                            <a:fillRect/>
                          </a:stretch>
                        </pic:blipFill>
                        <pic:spPr>
                          <a:xfrm>
                            <a:off x="5275" y="456"/>
                            <a:ext cx="4152" cy="1964"/>
                          </a:xfrm>
                          <a:prstGeom prst="rect">
                            <a:avLst/>
                          </a:prstGeom>
                          <a:noFill/>
                          <a:ln>
                            <a:noFill/>
                          </a:ln>
                        </pic:spPr>
                      </pic:pic>
                      <wps:wsp>
                        <wps:cNvPr id="90" name="矩形 90"/>
                        <wps:cNvSpPr/>
                        <wps:spPr>
                          <a:xfrm>
                            <a:off x="5272" y="453"/>
                            <a:ext cx="4157" cy="1968"/>
                          </a:xfrm>
                          <a:prstGeom prst="rect">
                            <a:avLst/>
                          </a:prstGeom>
                          <a:noFill/>
                          <a:ln w="3048" cap="flat" cmpd="sng">
                            <a:solidFill>
                              <a:srgbClr val="548ED4"/>
                            </a:solidFill>
                            <a:prstDash val="solid"/>
                            <a:miter/>
                            <a:headEnd type="none" w="med" len="med"/>
                            <a:tailEnd type="none" w="med" len="med"/>
                          </a:ln>
                        </wps:spPr>
                        <wps:bodyPr upright="1"/>
                      </wps:wsp>
                    </wpg:wgp>
                  </a:graphicData>
                </a:graphic>
              </wp:anchor>
            </w:drawing>
          </mc:Choice>
          <mc:Fallback>
            <w:pict>
              <v:group id="组合 89" o:spid="_x0000_s1026" o:spt="203" style="position:absolute;left:0pt;margin-left:53.5pt;margin-top:22.6pt;height:98.65pt;width:418.1pt;mso-position-horizontal-relative:page;mso-wrap-distance-bottom:0pt;mso-wrap-distance-top:0pt;z-index:-250833920;mso-width-relative:page;mso-height-relative:page;" coordorigin="1070,452" coordsize="8362,1973" o:gfxdata="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">
                <o:lock v:ext="edit" aspectratio="f"/>
                <v:shape id="图片 93" o:spid="_x0000_s1026" o:spt="75" type="#_x0000_t75" style="position:absolute;left:1075;top:456;height:1964;width:4152;" filled="f" o:preferrelative="t" stroked="f" coordsize="21600,21600" o:gfxdata="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cmLPH&#10;wAAAANsAAAAPAAAAAAAAAAEAIAAAACIAAABkcnMvZG93bnJldi54bWxQSwECFAAUAAAACACHTuJA&#10;My8FnjsAAAA5AAAAEAAAAAAAAAABACAAAAAPAQAAZHJzL3NoYXBleG1sLnhtbFBLBQYAAAAABgAG&#10;AFsBAAC5AwAAAAA=&#10;">
                  <v:fill on="f" focussize="0,0"/>
                  <v:stroke on="f"/>
                  <v:imagedata r:id="rId415" o:title=""/>
                  <o:lock v:ext="edit" aspectratio="t"/>
                </v:shape>
                <v:rect id="矩形 92" o:spid="_x0000_s1026" o:spt="1" style="position:absolute;left:1072;top:453;height:1968;width:4157;" filled="f" stroked="t" coordsize="21600,21600" o:gfxdata="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kwYTu/&#10;AAAA2wAAAA8AAAAAAAAAAQAgAAAAIgAAAGRycy9kb3ducmV2LnhtbFBLAQIUABQAAAAIAIdO4kAz&#10;LwWeOwAAADkAAAAQAAAAAAAAAAEAIAAAAA4BAABkcnMvc2hhcGV4bWwueG1sUEsFBgAAAAAGAAYA&#10;WwEAALgDAAAAAA==&#10;">
                  <v:fill on="f" focussize="0,0"/>
                  <v:stroke weight="0.24pt" color="#548ED4" joinstyle="miter"/>
                  <v:imagedata o:title=""/>
                  <o:lock v:ext="edit" aspectratio="f"/>
                </v:rect>
                <v:shape id="图片 91" o:spid="_x0000_s1026" o:spt="75" type="#_x0000_t75" style="position:absolute;left:5275;top:456;height:1964;width:4152;" filled="f" o:preferrelative="t" stroked="f" coordsize="21600,21600" o:gfxdata="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PUyh+8AAAA&#10;2wAAAA8AAAAAAAAAAQAgAAAAIgAAAGRycy9kb3ducmV2LnhtbFBLAQIUABQAAAAIAIdO4kAzLwWe&#10;OwAAADkAAAAQAAAAAAAAAAEAIAAAAAsBAABkcnMvc2hhcGV4bWwueG1sUEsFBgAAAAAGAAYAWwEA&#10;ALUDAAAAAA==&#10;">
                  <v:fill on="f" focussize="0,0"/>
                  <v:stroke on="f"/>
                  <v:imagedata r:id="rId416" o:title=""/>
                  <o:lock v:ext="edit" aspectratio="t"/>
                </v:shape>
                <v:rect id="_x0000_s1026" o:spid="_x0000_s1026" o:spt="1" style="position:absolute;left:5272;top:453;height:1968;width:4157;" filled="f" stroked="t" coordsize="21600,21600" o:gfxdata="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TMoJvQAA&#10;ANsAAAAPAAAAAAAAAAEAIAAAACIAAABkcnMvZG93bnJldi54bWxQSwECFAAUAAAACACHTuJAMy8F&#10;njsAAAA5AAAAEAAAAAAAAAABACAAAAAMAQAAZHJzL3NoYXBleG1sLnhtbFBLBQYAAAAABgAGAFsB&#10;AAC2AwAAAAA=&#10;">
                  <v:fill on="f" focussize="0,0"/>
                  <v:stroke weight="0.24pt" color="#548ED4" joinstyle="miter"/>
                  <v:imagedata o:title=""/>
                  <o:lock v:ext="edit" aspectratio="f"/>
                </v:rect>
                <w10:wrap type="topAndBottom"/>
              </v:group>
            </w:pict>
          </mc:Fallback>
        </mc:AlternateContent>
      </w:r>
      <w:r>
        <w:rPr>
          <w:sz w:val="18"/>
        </w:rPr>
        <w:t>设置完成后，单击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按钮，完成操作。</w:t>
      </w:r>
    </w:p>
    <w:p>
      <w:pPr>
        <w:ind w:left="334" w:right="430"/>
        <w:jc w:val="center"/>
        <w:rPr>
          <w:sz w:val="15"/>
        </w:rPr>
      </w:pPr>
      <w:r>
        <w:rPr>
          <w:sz w:val="15"/>
        </w:rPr>
        <w:t xml:space="preserve">图 </w:t>
      </w:r>
      <w:r>
        <w:rPr>
          <w:rFonts w:ascii="Times New Roman" w:eastAsia="Times New Roman"/>
          <w:sz w:val="15"/>
        </w:rPr>
        <w:t xml:space="preserve">4-61  </w:t>
      </w:r>
      <w:r>
        <w:rPr>
          <w:sz w:val="15"/>
        </w:rPr>
        <w:t>线数据转化为点数据</w:t>
      </w:r>
    </w:p>
    <w:p>
      <w:pPr>
        <w:pStyle w:val="8"/>
        <w:rPr>
          <w:sz w:val="20"/>
        </w:rPr>
      </w:pPr>
    </w:p>
    <w:p>
      <w:pPr>
        <w:pStyle w:val="8"/>
        <w:rPr>
          <w:sz w:val="20"/>
        </w:rPr>
      </w:pPr>
    </w:p>
    <w:p>
      <w:pPr>
        <w:pStyle w:val="8"/>
        <w:spacing w:before="13"/>
        <w:rPr>
          <w:sz w:val="23"/>
        </w:rPr>
      </w:pPr>
    </w:p>
    <w:p>
      <w:pPr>
        <w:pStyle w:val="8"/>
        <w:spacing w:before="53"/>
        <w:ind w:right="523"/>
        <w:jc w:val="right"/>
      </w:pPr>
      <w:r>
        <w:t>北京超图软件股份有限公司</w:t>
      </w:r>
    </w:p>
    <w:p>
      <w:pPr>
        <w:jc w:val="right"/>
        <w:sectPr>
          <w:headerReference r:id="rId74" w:type="default"/>
          <w:pgSz w:w="10500" w:h="13050"/>
          <w:pgMar w:top="1080" w:right="380" w:bottom="280" w:left="480" w:header="772" w:footer="0" w:gutter="0"/>
          <w:pgNumType w:fmt="decimal"/>
          <w:cols w:space="720" w:num="1"/>
        </w:sectPr>
      </w:pPr>
    </w:p>
    <w:p>
      <w:pPr>
        <w:pStyle w:val="8"/>
        <w:spacing w:before="11"/>
        <w:rPr>
          <w:sz w:val="5"/>
        </w:rPr>
      </w:pPr>
    </w:p>
    <w:p>
      <w:pPr>
        <w:pStyle w:val="5"/>
        <w:spacing w:before="47"/>
      </w:pPr>
      <w:r>
        <w:t>面数据转化为线数据</w:t>
      </w:r>
    </w:p>
    <w:p>
      <w:pPr>
        <w:pStyle w:val="8"/>
        <w:spacing w:before="216"/>
        <w:ind w:left="787"/>
      </w:pPr>
      <w:r>
        <w:t>通过将面对象的边界转化为线，从而创建一个包含线对象的数据集。</w:t>
      </w:r>
    </w:p>
    <w:p>
      <w:pPr>
        <w:pStyle w:val="20"/>
        <w:numPr>
          <w:ilvl w:val="0"/>
          <w:numId w:val="78"/>
        </w:numPr>
        <w:tabs>
          <w:tab w:val="left" w:pos="1272"/>
          <w:tab w:val="left" w:pos="1273"/>
        </w:tabs>
        <w:spacing w:before="93" w:line="321" w:lineRule="exact"/>
        <w:ind w:hanging="421"/>
        <w:rPr>
          <w:rFonts w:ascii="Times New Roman" w:hAnsi="Times New Roman" w:eastAsia="Times New Roman"/>
          <w:b/>
          <w:sz w:val="18"/>
        </w:rPr>
      </w:pPr>
      <w:r>
        <w:rPr>
          <w:spacing w:val="12"/>
          <w:sz w:val="18"/>
        </w:rPr>
        <w:t xml:space="preserve">在“ </w:t>
      </w:r>
      <w:r>
        <w:rPr>
          <w:b/>
          <w:sz w:val="18"/>
        </w:rPr>
        <w:t>对象操作</w:t>
      </w:r>
      <w:r>
        <w:rPr>
          <w:sz w:val="18"/>
        </w:rPr>
        <w:t>”选项卡的“</w:t>
      </w:r>
      <w:r>
        <w:rPr>
          <w:b/>
          <w:sz w:val="18"/>
        </w:rPr>
        <w:t>对象编辑</w:t>
      </w:r>
      <w:r>
        <w:rPr>
          <w:spacing w:val="9"/>
          <w:sz w:val="18"/>
        </w:rPr>
        <w:t xml:space="preserve">”组的 </w:t>
      </w:r>
      <w:r>
        <w:rPr>
          <w:rFonts w:ascii="Times New Roman" w:hAnsi="Times New Roman" w:eastAsia="Times New Roman"/>
          <w:sz w:val="18"/>
        </w:rPr>
        <w:t>Gallery</w:t>
      </w:r>
      <w:r>
        <w:rPr>
          <w:rFonts w:ascii="Times New Roman" w:hAnsi="Times New Roman" w:eastAsia="Times New Roman"/>
          <w:spacing w:val="43"/>
          <w:sz w:val="18"/>
        </w:rPr>
        <w:t xml:space="preserve"> </w:t>
      </w:r>
      <w:r>
        <w:rPr>
          <w:sz w:val="18"/>
        </w:rPr>
        <w:t>控件中，单击“</w:t>
      </w:r>
      <w:r>
        <w:rPr>
          <w:b/>
          <w:sz w:val="18"/>
        </w:rPr>
        <w:t>类型转换</w:t>
      </w:r>
      <w:r>
        <w:rPr>
          <w:sz w:val="18"/>
        </w:rPr>
        <w:t>”中选择“</w:t>
      </w:r>
      <w:r>
        <w:rPr>
          <w:b/>
          <w:sz w:val="18"/>
        </w:rPr>
        <w:t>面数据</w:t>
      </w:r>
      <w:r>
        <w:rPr>
          <w:rFonts w:ascii="Times New Roman" w:hAnsi="Times New Roman" w:eastAsia="Times New Roman"/>
          <w:b/>
          <w:sz w:val="18"/>
        </w:rPr>
        <w:t>-&gt;</w:t>
      </w:r>
    </w:p>
    <w:p>
      <w:pPr>
        <w:spacing w:line="321" w:lineRule="exact"/>
        <w:ind w:left="1272"/>
        <w:rPr>
          <w:sz w:val="18"/>
        </w:rPr>
      </w:pPr>
      <w:r>
        <w:rPr>
          <w:b/>
          <w:sz w:val="18"/>
        </w:rPr>
        <w:t>线数据</w:t>
      </w:r>
      <w:r>
        <w:rPr>
          <w:rFonts w:ascii="Times New Roman" w:hAnsi="Times New Roman" w:eastAsia="Times New Roman"/>
          <w:sz w:val="18"/>
        </w:rPr>
        <w:t>”</w:t>
      </w:r>
      <w:r>
        <w:rPr>
          <w:sz w:val="18"/>
        </w:rPr>
        <w:t>。</w:t>
      </w:r>
    </w:p>
    <w:p>
      <w:pPr>
        <w:pStyle w:val="20"/>
        <w:numPr>
          <w:ilvl w:val="0"/>
          <w:numId w:val="78"/>
        </w:numPr>
        <w:tabs>
          <w:tab w:val="left" w:pos="1272"/>
          <w:tab w:val="left" w:pos="1273"/>
        </w:tabs>
        <w:spacing w:before="57" w:line="223" w:lineRule="auto"/>
        <w:ind w:right="526"/>
        <w:rPr>
          <w:sz w:val="18"/>
        </w:rPr>
      </w:pPr>
      <w:r>
        <w:rPr>
          <w:sz w:val="18"/>
        </w:rPr>
        <w:t>在弹出的“面数据</w:t>
      </w:r>
      <w:r>
        <w:rPr>
          <w:rFonts w:ascii="Times New Roman" w:hAnsi="Times New Roman" w:eastAsia="Times New Roman"/>
          <w:sz w:val="18"/>
        </w:rPr>
        <w:t>-&gt;</w:t>
      </w:r>
      <w:r>
        <w:rPr>
          <w:sz w:val="18"/>
        </w:rPr>
        <w:t>线数据</w:t>
      </w:r>
      <w:r>
        <w:rPr>
          <w:rFonts w:ascii="Times New Roman" w:hAnsi="Times New Roman" w:eastAsia="Times New Roman"/>
          <w:sz w:val="18"/>
        </w:rPr>
        <w:t>”</w:t>
      </w:r>
      <w:r>
        <w:rPr>
          <w:spacing w:val="-1"/>
          <w:sz w:val="18"/>
        </w:rPr>
        <w:t>对话框中，设置目标数据源和目标数据集，也可以直接输入目标数据集</w:t>
      </w:r>
      <w:r>
        <w:rPr>
          <w:sz w:val="18"/>
        </w:rPr>
        <w:t>的名称。</w:t>
      </w:r>
    </w:p>
    <w:p>
      <w:pPr>
        <w:pStyle w:val="20"/>
        <w:numPr>
          <w:ilvl w:val="0"/>
          <w:numId w:val="78"/>
        </w:numPr>
        <w:tabs>
          <w:tab w:val="left" w:pos="1272"/>
          <w:tab w:val="left" w:pos="1273"/>
        </w:tabs>
        <w:spacing w:before="44"/>
        <w:ind w:hanging="421"/>
        <w:rPr>
          <w:sz w:val="18"/>
        </w:rPr>
      </w:pPr>
      <w:r>
        <w:rPr>
          <w:lang w:val="en-US" w:bidi="ar-SA"/>
        </w:rPr>
        <w:drawing>
          <wp:anchor distT="0" distB="0" distL="0" distR="0" simplePos="0" relativeHeight="251660288" behindDoc="0" locked="0" layoutInCell="1" allowOverlap="1">
            <wp:simplePos x="0" y="0"/>
            <wp:positionH relativeFrom="page">
              <wp:posOffset>1555750</wp:posOffset>
            </wp:positionH>
            <wp:positionV relativeFrom="paragraph">
              <wp:posOffset>270510</wp:posOffset>
            </wp:positionV>
            <wp:extent cx="3554730" cy="1381760"/>
            <wp:effectExtent l="0" t="0" r="0" b="0"/>
            <wp:wrapTopAndBottom/>
            <wp:docPr id="1193" name="image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 name="image603.png"/>
                    <pic:cNvPicPr>
                      <a:picLocks noChangeAspect="1"/>
                    </pic:cNvPicPr>
                  </pic:nvPicPr>
                  <pic:blipFill>
                    <a:blip r:embed="rId417" cstate="print"/>
                    <a:stretch>
                      <a:fillRect/>
                    </a:stretch>
                  </pic:blipFill>
                  <pic:spPr>
                    <a:xfrm>
                      <a:off x="0" y="0"/>
                      <a:ext cx="3554732" cy="1381887"/>
                    </a:xfrm>
                    <a:prstGeom prst="rect">
                      <a:avLst/>
                    </a:prstGeom>
                  </pic:spPr>
                </pic:pic>
              </a:graphicData>
            </a:graphic>
          </wp:anchor>
        </w:drawing>
      </w:r>
      <w:r>
        <w:rPr>
          <w:sz w:val="18"/>
        </w:rPr>
        <w:t>设置完成后，单击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按钮，完成操作。</w:t>
      </w:r>
    </w:p>
    <w:p>
      <w:pPr>
        <w:ind w:left="334" w:right="430"/>
        <w:jc w:val="center"/>
        <w:rPr>
          <w:sz w:val="15"/>
        </w:rPr>
      </w:pPr>
      <w:r>
        <w:rPr>
          <w:sz w:val="15"/>
        </w:rPr>
        <w:t xml:space="preserve">图 </w:t>
      </w:r>
      <w:r>
        <w:rPr>
          <w:rFonts w:ascii="Times New Roman" w:eastAsia="Times New Roman"/>
          <w:sz w:val="15"/>
        </w:rPr>
        <w:t xml:space="preserve">4-62  </w:t>
      </w:r>
      <w:r>
        <w:rPr>
          <w:sz w:val="15"/>
        </w:rPr>
        <w:t>面数据转化为线数据</w:t>
      </w:r>
    </w:p>
    <w:p>
      <w:pPr>
        <w:pStyle w:val="8"/>
        <w:spacing w:before="12"/>
        <w:rPr>
          <w:sz w:val="11"/>
        </w:rPr>
      </w:pPr>
    </w:p>
    <w:p>
      <w:pPr>
        <w:pStyle w:val="5"/>
      </w:pPr>
      <w:r>
        <w:t>线数据转化为面数据</w:t>
      </w:r>
    </w:p>
    <w:p>
      <w:pPr>
        <w:pStyle w:val="8"/>
        <w:spacing w:before="217"/>
        <w:ind w:left="787"/>
      </w:pPr>
      <w:r>
        <w:t>线数据转面数据是通过将线对象的起点与终点相连接而构成面对象。</w:t>
      </w:r>
    </w:p>
    <w:p>
      <w:pPr>
        <w:pStyle w:val="20"/>
        <w:numPr>
          <w:ilvl w:val="0"/>
          <w:numId w:val="79"/>
        </w:numPr>
        <w:tabs>
          <w:tab w:val="left" w:pos="1272"/>
          <w:tab w:val="left" w:pos="1273"/>
        </w:tabs>
        <w:spacing w:before="93" w:line="321" w:lineRule="exact"/>
        <w:ind w:hanging="421"/>
        <w:rPr>
          <w:rFonts w:ascii="Times New Roman" w:hAnsi="Times New Roman" w:eastAsia="Times New Roman"/>
          <w:b/>
          <w:sz w:val="18"/>
        </w:rPr>
      </w:pPr>
      <w:r>
        <w:rPr>
          <w:spacing w:val="12"/>
          <w:sz w:val="18"/>
        </w:rPr>
        <w:t xml:space="preserve">在“ </w:t>
      </w:r>
      <w:r>
        <w:rPr>
          <w:b/>
          <w:sz w:val="18"/>
        </w:rPr>
        <w:t>对象操作</w:t>
      </w:r>
      <w:r>
        <w:rPr>
          <w:sz w:val="18"/>
        </w:rPr>
        <w:t>”选项卡的“</w:t>
      </w:r>
      <w:r>
        <w:rPr>
          <w:b/>
          <w:sz w:val="18"/>
        </w:rPr>
        <w:t>对象编辑</w:t>
      </w:r>
      <w:r>
        <w:rPr>
          <w:spacing w:val="9"/>
          <w:sz w:val="18"/>
        </w:rPr>
        <w:t xml:space="preserve">”组的 </w:t>
      </w:r>
      <w:r>
        <w:rPr>
          <w:rFonts w:ascii="Times New Roman" w:hAnsi="Times New Roman" w:eastAsia="Times New Roman"/>
          <w:sz w:val="18"/>
        </w:rPr>
        <w:t>Gallery</w:t>
      </w:r>
      <w:r>
        <w:rPr>
          <w:rFonts w:ascii="Times New Roman" w:hAnsi="Times New Roman" w:eastAsia="Times New Roman"/>
          <w:spacing w:val="44"/>
          <w:sz w:val="18"/>
        </w:rPr>
        <w:t xml:space="preserve"> </w:t>
      </w:r>
      <w:r>
        <w:rPr>
          <w:sz w:val="18"/>
        </w:rPr>
        <w:t>控件中，单击“</w:t>
      </w:r>
      <w:r>
        <w:rPr>
          <w:b/>
          <w:sz w:val="18"/>
        </w:rPr>
        <w:t>类型转换</w:t>
      </w:r>
      <w:r>
        <w:rPr>
          <w:sz w:val="18"/>
        </w:rPr>
        <w:t>”中选择“线</w:t>
      </w:r>
      <w:r>
        <w:rPr>
          <w:b/>
          <w:sz w:val="18"/>
        </w:rPr>
        <w:t>数据</w:t>
      </w:r>
      <w:r>
        <w:rPr>
          <w:rFonts w:ascii="Times New Roman" w:hAnsi="Times New Roman" w:eastAsia="Times New Roman"/>
          <w:b/>
          <w:sz w:val="18"/>
        </w:rPr>
        <w:t>-&gt;</w:t>
      </w:r>
    </w:p>
    <w:p>
      <w:pPr>
        <w:spacing w:line="321" w:lineRule="exact"/>
        <w:ind w:left="1272"/>
        <w:rPr>
          <w:sz w:val="18"/>
        </w:rPr>
      </w:pPr>
      <w:r>
        <w:rPr>
          <w:b/>
          <w:sz w:val="18"/>
        </w:rPr>
        <w:t>面数据</w:t>
      </w:r>
      <w:r>
        <w:rPr>
          <w:rFonts w:ascii="Times New Roman" w:hAnsi="Times New Roman" w:eastAsia="Times New Roman"/>
          <w:sz w:val="18"/>
        </w:rPr>
        <w:t>”</w:t>
      </w:r>
      <w:r>
        <w:rPr>
          <w:sz w:val="18"/>
        </w:rPr>
        <w:t>。</w:t>
      </w:r>
    </w:p>
    <w:p>
      <w:pPr>
        <w:pStyle w:val="20"/>
        <w:numPr>
          <w:ilvl w:val="0"/>
          <w:numId w:val="79"/>
        </w:numPr>
        <w:tabs>
          <w:tab w:val="left" w:pos="1272"/>
          <w:tab w:val="left" w:pos="1273"/>
        </w:tabs>
        <w:spacing w:before="57" w:line="223" w:lineRule="auto"/>
        <w:ind w:right="526"/>
        <w:rPr>
          <w:sz w:val="18"/>
        </w:rPr>
      </w:pPr>
      <w:r>
        <w:rPr>
          <w:sz w:val="18"/>
        </w:rPr>
        <w:t>在弹出的“线数据</w:t>
      </w:r>
      <w:r>
        <w:rPr>
          <w:rFonts w:ascii="Times New Roman" w:hAnsi="Times New Roman" w:eastAsia="Times New Roman"/>
          <w:sz w:val="18"/>
        </w:rPr>
        <w:t>-&gt;</w:t>
      </w:r>
      <w:r>
        <w:rPr>
          <w:sz w:val="18"/>
        </w:rPr>
        <w:t>面数据</w:t>
      </w:r>
      <w:r>
        <w:rPr>
          <w:rFonts w:ascii="Times New Roman" w:hAnsi="Times New Roman" w:eastAsia="Times New Roman"/>
          <w:sz w:val="18"/>
        </w:rPr>
        <w:t>”</w:t>
      </w:r>
      <w:r>
        <w:rPr>
          <w:spacing w:val="-1"/>
          <w:sz w:val="18"/>
        </w:rPr>
        <w:t>对话框中，设置目标数据源和目标数据集，也可以直接输入目标数据集</w:t>
      </w:r>
      <w:r>
        <w:rPr>
          <w:sz w:val="18"/>
        </w:rPr>
        <w:t>的名称。</w:t>
      </w:r>
    </w:p>
    <w:p>
      <w:pPr>
        <w:pStyle w:val="20"/>
        <w:numPr>
          <w:ilvl w:val="0"/>
          <w:numId w:val="79"/>
        </w:numPr>
        <w:tabs>
          <w:tab w:val="left" w:pos="1272"/>
          <w:tab w:val="left" w:pos="1273"/>
        </w:tabs>
        <w:spacing w:before="43"/>
        <w:ind w:hanging="421"/>
        <w:rPr>
          <w:sz w:val="18"/>
        </w:rPr>
      </w:pPr>
      <w:r>
        <w:rPr>
          <w:lang w:val="en-US" w:bidi="ar-SA"/>
        </w:rPr>
        <w:drawing>
          <wp:anchor distT="0" distB="0" distL="0" distR="0" simplePos="0" relativeHeight="251660288" behindDoc="0" locked="0" layoutInCell="1" allowOverlap="1">
            <wp:simplePos x="0" y="0"/>
            <wp:positionH relativeFrom="page">
              <wp:posOffset>1604645</wp:posOffset>
            </wp:positionH>
            <wp:positionV relativeFrom="paragraph">
              <wp:posOffset>269240</wp:posOffset>
            </wp:positionV>
            <wp:extent cx="3459480" cy="1570990"/>
            <wp:effectExtent l="0" t="0" r="0" b="0"/>
            <wp:wrapTopAndBottom/>
            <wp:docPr id="1195" name="image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image604.png"/>
                    <pic:cNvPicPr>
                      <a:picLocks noChangeAspect="1"/>
                    </pic:cNvPicPr>
                  </pic:nvPicPr>
                  <pic:blipFill>
                    <a:blip r:embed="rId418" cstate="print"/>
                    <a:stretch>
                      <a:fillRect/>
                    </a:stretch>
                  </pic:blipFill>
                  <pic:spPr>
                    <a:xfrm>
                      <a:off x="0" y="0"/>
                      <a:ext cx="3459565" cy="1570863"/>
                    </a:xfrm>
                    <a:prstGeom prst="rect">
                      <a:avLst/>
                    </a:prstGeom>
                  </pic:spPr>
                </pic:pic>
              </a:graphicData>
            </a:graphic>
          </wp:anchor>
        </w:drawing>
      </w:r>
      <w:r>
        <w:rPr>
          <w:sz w:val="18"/>
        </w:rPr>
        <w:t>设置完成后，单击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按钮，完成操作。</w:t>
      </w:r>
    </w:p>
    <w:p>
      <w:pPr>
        <w:pStyle w:val="8"/>
        <w:spacing w:before="4"/>
        <w:rPr>
          <w:sz w:val="12"/>
        </w:rPr>
      </w:pPr>
    </w:p>
    <w:p>
      <w:pPr>
        <w:pStyle w:val="8"/>
        <w:spacing w:before="1"/>
        <w:ind w:left="427"/>
      </w:pPr>
      <w:r>
        <w:t>产品使用手册</w:t>
      </w:r>
    </w:p>
    <w:p>
      <w:pPr>
        <w:sectPr>
          <w:headerReference r:id="rId75" w:type="default"/>
          <w:pgSz w:w="10500" w:h="13050"/>
          <w:pgMar w:top="1080" w:right="380" w:bottom="280" w:left="480" w:header="772" w:footer="0" w:gutter="0"/>
          <w:pgNumType w:fmt="decimal"/>
          <w:cols w:space="720" w:num="1"/>
        </w:sectPr>
      </w:pPr>
    </w:p>
    <w:p>
      <w:pPr>
        <w:spacing w:before="157"/>
        <w:ind w:left="334" w:right="430"/>
        <w:jc w:val="center"/>
        <w:rPr>
          <w:sz w:val="15"/>
        </w:rPr>
      </w:pPr>
      <w:r>
        <w:rPr>
          <w:sz w:val="15"/>
        </w:rPr>
        <w:t xml:space="preserve">图 </w:t>
      </w:r>
      <w:r>
        <w:rPr>
          <w:rFonts w:ascii="Times New Roman" w:eastAsia="Times New Roman"/>
          <w:sz w:val="15"/>
        </w:rPr>
        <w:t xml:space="preserve">4-63  </w:t>
      </w:r>
      <w:r>
        <w:rPr>
          <w:sz w:val="15"/>
        </w:rPr>
        <w:t>线数据转化为面数据</w:t>
      </w:r>
    </w:p>
    <w:p>
      <w:pPr>
        <w:pStyle w:val="8"/>
        <w:spacing w:before="1"/>
        <w:rPr>
          <w:sz w:val="9"/>
        </w:rPr>
      </w:pPr>
    </w:p>
    <w:p>
      <w:pPr>
        <w:pStyle w:val="5"/>
        <w:spacing w:before="47"/>
      </w:pPr>
      <w:r>
        <w:t>炸碎</w:t>
      </w:r>
    </w:p>
    <w:p>
      <w:pPr>
        <w:pStyle w:val="8"/>
        <w:spacing w:before="233" w:line="223" w:lineRule="auto"/>
        <w:ind w:left="427" w:right="532" w:firstLine="360"/>
      </w:pPr>
      <w:r>
        <w:t>使用炸碎功能，可以将选中的单个或者多个线对象分解为最小单位的直线对象。最小单位的直线对象表示该对象有且仅有两个节点即两个端点，且为简单对象。</w:t>
      </w:r>
    </w:p>
    <w:p>
      <w:pPr>
        <w:pStyle w:val="20"/>
        <w:numPr>
          <w:ilvl w:val="0"/>
          <w:numId w:val="80"/>
        </w:numPr>
        <w:tabs>
          <w:tab w:val="left" w:pos="1272"/>
          <w:tab w:val="left" w:pos="1273"/>
        </w:tabs>
        <w:spacing w:before="43"/>
        <w:ind w:hanging="421"/>
        <w:rPr>
          <w:sz w:val="18"/>
        </w:rPr>
      </w:pPr>
      <w:r>
        <w:rPr>
          <w:sz w:val="18"/>
        </w:rPr>
        <w:t>在图层可编辑状态下，选择一个或多个要炸碎的线对象。</w:t>
      </w:r>
    </w:p>
    <w:p>
      <w:pPr>
        <w:pStyle w:val="20"/>
        <w:numPr>
          <w:ilvl w:val="0"/>
          <w:numId w:val="80"/>
        </w:numPr>
        <w:tabs>
          <w:tab w:val="left" w:pos="1272"/>
          <w:tab w:val="left" w:pos="1273"/>
        </w:tabs>
        <w:spacing w:before="38" w:line="309" w:lineRule="auto"/>
        <w:ind w:left="787" w:right="813" w:firstLine="64"/>
        <w:rPr>
          <w:sz w:val="18"/>
        </w:rPr>
      </w:pPr>
      <w:r>
        <mc:AlternateContent>
          <mc:Choice Requires="wpg">
            <w:drawing>
              <wp:anchor distT="0" distB="0" distL="114300" distR="114300" simplePos="0" relativeHeight="252484608" behindDoc="1" locked="0" layoutInCell="1" allowOverlap="1">
                <wp:simplePos x="0" y="0"/>
                <wp:positionH relativeFrom="page">
                  <wp:posOffset>899160</wp:posOffset>
                </wp:positionH>
                <wp:positionV relativeFrom="paragraph">
                  <wp:posOffset>593725</wp:posOffset>
                </wp:positionV>
                <wp:extent cx="4855845" cy="1100455"/>
                <wp:effectExtent l="3175" t="3175" r="17780" b="8890"/>
                <wp:wrapTopAndBottom/>
                <wp:docPr id="102" name="组合 84"/>
                <wp:cNvGraphicFramePr/>
                <a:graphic xmlns:a="http://schemas.openxmlformats.org/drawingml/2006/main">
                  <a:graphicData uri="http://schemas.microsoft.com/office/word/2010/wordprocessingGroup">
                    <wpg:wgp>
                      <wpg:cNvGrpSpPr/>
                      <wpg:grpSpPr>
                        <a:xfrm>
                          <a:off x="0" y="0"/>
                          <a:ext cx="4855845" cy="1100455"/>
                          <a:chOff x="1416" y="935"/>
                          <a:chExt cx="7647" cy="1733"/>
                        </a:xfrm>
                      </wpg:grpSpPr>
                      <pic:pic xmlns:pic="http://schemas.openxmlformats.org/drawingml/2006/picture">
                        <pic:nvPicPr>
                          <pic:cNvPr id="94" name="图片 88"/>
                          <pic:cNvPicPr>
                            <a:picLocks noChangeAspect="1"/>
                          </pic:cNvPicPr>
                        </pic:nvPicPr>
                        <pic:blipFill>
                          <a:blip r:embed="rId419"/>
                          <a:stretch>
                            <a:fillRect/>
                          </a:stretch>
                        </pic:blipFill>
                        <pic:spPr>
                          <a:xfrm>
                            <a:off x="1420" y="939"/>
                            <a:ext cx="3797" cy="1724"/>
                          </a:xfrm>
                          <a:prstGeom prst="rect">
                            <a:avLst/>
                          </a:prstGeom>
                          <a:noFill/>
                          <a:ln>
                            <a:noFill/>
                          </a:ln>
                        </pic:spPr>
                      </pic:pic>
                      <wps:wsp>
                        <wps:cNvPr id="96" name="矩形 87"/>
                        <wps:cNvSpPr/>
                        <wps:spPr>
                          <a:xfrm>
                            <a:off x="1418" y="937"/>
                            <a:ext cx="3802" cy="1728"/>
                          </a:xfrm>
                          <a:prstGeom prst="rect">
                            <a:avLst/>
                          </a:prstGeom>
                          <a:noFill/>
                          <a:ln w="3048" cap="flat" cmpd="sng">
                            <a:solidFill>
                              <a:srgbClr val="548ED4"/>
                            </a:solidFill>
                            <a:prstDash val="solid"/>
                            <a:miter/>
                            <a:headEnd type="none" w="med" len="med"/>
                            <a:tailEnd type="none" w="med" len="med"/>
                          </a:ln>
                        </wps:spPr>
                        <wps:bodyPr upright="1"/>
                      </wps:wsp>
                      <pic:pic xmlns:pic="http://schemas.openxmlformats.org/drawingml/2006/picture">
                        <pic:nvPicPr>
                          <pic:cNvPr id="98" name="图片 86"/>
                          <pic:cNvPicPr>
                            <a:picLocks noChangeAspect="1"/>
                          </pic:cNvPicPr>
                        </pic:nvPicPr>
                        <pic:blipFill>
                          <a:blip r:embed="rId420"/>
                          <a:stretch>
                            <a:fillRect/>
                          </a:stretch>
                        </pic:blipFill>
                        <pic:spPr>
                          <a:xfrm>
                            <a:off x="5289" y="939"/>
                            <a:ext cx="3768" cy="1712"/>
                          </a:xfrm>
                          <a:prstGeom prst="rect">
                            <a:avLst/>
                          </a:prstGeom>
                          <a:noFill/>
                          <a:ln>
                            <a:noFill/>
                          </a:ln>
                        </pic:spPr>
                      </pic:pic>
                      <wps:wsp>
                        <wps:cNvPr id="100" name="矩形 85"/>
                        <wps:cNvSpPr/>
                        <wps:spPr>
                          <a:xfrm>
                            <a:off x="5287" y="937"/>
                            <a:ext cx="3773" cy="1716"/>
                          </a:xfrm>
                          <a:prstGeom prst="rect">
                            <a:avLst/>
                          </a:prstGeom>
                          <a:noFill/>
                          <a:ln w="3048" cap="flat" cmpd="sng">
                            <a:solidFill>
                              <a:srgbClr val="548ED4"/>
                            </a:solidFill>
                            <a:prstDash val="solid"/>
                            <a:miter/>
                            <a:headEnd type="none" w="med" len="med"/>
                            <a:tailEnd type="none" w="med" len="med"/>
                          </a:ln>
                        </wps:spPr>
                        <wps:bodyPr upright="1"/>
                      </wps:wsp>
                    </wpg:wgp>
                  </a:graphicData>
                </a:graphic>
              </wp:anchor>
            </w:drawing>
          </mc:Choice>
          <mc:Fallback>
            <w:pict>
              <v:group id="组合 84" o:spid="_x0000_s1026" o:spt="203" style="position:absolute;left:0pt;margin-left:70.8pt;margin-top:46.75pt;height:86.65pt;width:382.35pt;mso-position-horizontal-relative:page;mso-wrap-distance-bottom:0pt;mso-wrap-distance-top:0pt;z-index:-250831872;mso-width-relative:page;mso-height-relative:page;" coordorigin="1416,935" coordsize="7647,1733" o:gfxdata="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LmzwAL8AAAClAQAAGQAAAGRycy9fcmVscy9l&#10;Mm9Eb2MueG1sLnJlbHO9kMGKwjAQhu8L+w5h7tu0PSyymPYigldxH2BIpmmwmYQkir69gWVBQfDm&#10;cWb4v/9j1uPFL+JMKbvACrqmBUGsg3FsFfwetl8rELkgG1wCk4IrZRiHz4/1nhYsNZRnF7OoFM4K&#10;5lLij5RZz+QxNyES18sUksdSx2RlRH1ES7Jv22+Z7hkwPDDFzihIO9ODOFxjbX7NDtPkNG2CPnni&#10;8qRCOl+7KxCTpaLAk3H4t+ybyBbkc4fuPQ7dv4N8eO5wA1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">
                <o:lock v:ext="edit" aspectratio="f"/>
                <v:shape id="图片 88" o:spid="_x0000_s1026" o:spt="75" type="#_x0000_t75" style="position:absolute;left:1420;top:939;height:1724;width:3797;" filled="f" o:preferrelative="t" stroked="f" coordsize="21600,21600" o:gfxdata="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MY48vQAA&#10;ANsAAAAPAAAAAAAAAAEAIAAAACIAAABkcnMvZG93bnJldi54bWxQSwECFAAUAAAACACHTuJAMy8F&#10;njsAAAA5AAAAEAAAAAAAAAABACAAAAAMAQAAZHJzL3NoYXBleG1sLnhtbFBLBQYAAAAABgAGAFsB&#10;AAC2AwAAAAA=&#10;">
                  <v:fill on="f" focussize="0,0"/>
                  <v:stroke on="f"/>
                  <v:imagedata r:id="rId419" o:title=""/>
                  <o:lock v:ext="edit" aspectratio="t"/>
                </v:shape>
                <v:rect id="矩形 87" o:spid="_x0000_s1026" o:spt="1" style="position:absolute;left:1418;top:937;height:1728;width:3802;" filled="f" stroked="t" coordsize="21600,21600" o:gfxdata="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M6ffm&#10;wAAAANsAAAAPAAAAAAAAAAEAIAAAACIAAABkcnMvZG93bnJldi54bWxQSwECFAAUAAAACACHTuJA&#10;My8FnjsAAAA5AAAAEAAAAAAAAAABACAAAAAPAQAAZHJzL3NoYXBleG1sLnhtbFBLBQYAAAAABgAG&#10;AFsBAAC5AwAAAAA=&#10;">
                  <v:fill on="f" focussize="0,0"/>
                  <v:stroke weight="0.24pt" color="#548ED4" joinstyle="miter"/>
                  <v:imagedata o:title=""/>
                  <o:lock v:ext="edit" aspectratio="f"/>
                </v:rect>
                <v:shape id="图片 86" o:spid="_x0000_s1026" o:spt="75" type="#_x0000_t75" style="position:absolute;left:5289;top:939;height:1712;width:3768;" filled="f" o:preferrelative="t" stroked="f" coordsize="21600,21600" o:gfxdata="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XlOdrgAAADbAAAA&#10;DwAAAAAAAAABACAAAAAiAAAAZHJzL2Rvd25yZXYueG1sUEsBAhQAFAAAAAgAh07iQDMvBZ47AAAA&#10;OQAAABAAAAAAAAAAAQAgAAAABwEAAGRycy9zaGFwZXhtbC54bWxQSwUGAAAAAAYABgBbAQAAsQMA&#10;AAAA&#10;">
                  <v:fill on="f" focussize="0,0"/>
                  <v:stroke on="f"/>
                  <v:imagedata r:id="rId420" o:title=""/>
                  <o:lock v:ext="edit" aspectratio="t"/>
                </v:shape>
                <v:rect id="矩形 85" o:spid="_x0000_s1026" o:spt="1" style="position:absolute;left:5287;top:937;height:1716;width:3773;" filled="f" stroked="t" coordsize="21600,21600" o:gfxdata="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Kowtu&#10;wAAAANwAAAAPAAAAAAAAAAEAIAAAACIAAABkcnMvZG93bnJldi54bWxQSwECFAAUAAAACACHTuJA&#10;My8FnjsAAAA5AAAAEAAAAAAAAAABACAAAAAPAQAAZHJzL3NoYXBleG1sLnhtbFBLBQYAAAAABgAG&#10;AFsBAAC5AwAAAAA=&#10;">
                  <v:fill on="f" focussize="0,0"/>
                  <v:stroke weight="0.24pt" color="#548ED4" joinstyle="miter"/>
                  <v:imagedata o:title=""/>
                  <o:lock v:ext="edit" aspectratio="f"/>
                </v:rect>
                <w10:wrap type="topAndBottom"/>
              </v:group>
            </w:pict>
          </mc:Fallback>
        </mc:AlternateContent>
      </w:r>
      <w:r>
        <w:rPr>
          <w:spacing w:val="1"/>
          <w:sz w:val="18"/>
        </w:rPr>
        <w:t xml:space="preserve">在“对象操作”选项卡的“对象编辑”组的 </w:t>
      </w:r>
      <w:r>
        <w:rPr>
          <w:rFonts w:ascii="Times New Roman" w:hAnsi="Times New Roman" w:eastAsia="Times New Roman"/>
          <w:sz w:val="18"/>
        </w:rPr>
        <w:t>Gallery</w:t>
      </w:r>
      <w:r>
        <w:rPr>
          <w:rFonts w:ascii="Times New Roman" w:hAnsi="Times New Roman" w:eastAsia="Times New Roman"/>
          <w:spacing w:val="42"/>
          <w:sz w:val="18"/>
        </w:rPr>
        <w:t xml:space="preserve"> </w:t>
      </w:r>
      <w:r>
        <w:rPr>
          <w:sz w:val="18"/>
        </w:rPr>
        <w:t>控件中，单击</w:t>
      </w:r>
      <w:r>
        <w:rPr>
          <w:rFonts w:ascii="Times New Roman" w:hAnsi="Times New Roman" w:eastAsia="Times New Roman"/>
          <w:sz w:val="18"/>
        </w:rPr>
        <w:t>“</w:t>
      </w:r>
      <w:r>
        <w:rPr>
          <w:sz w:val="18"/>
        </w:rPr>
        <w:t>炸碎</w:t>
      </w:r>
      <w:r>
        <w:rPr>
          <w:rFonts w:ascii="Times New Roman" w:hAnsi="Times New Roman" w:eastAsia="Times New Roman"/>
          <w:sz w:val="18"/>
        </w:rPr>
        <w:t>”</w:t>
      </w:r>
      <w:r>
        <w:rPr>
          <w:spacing w:val="-2"/>
          <w:sz w:val="18"/>
        </w:rPr>
        <w:t>按钮，执行炸碎操作。</w:t>
      </w:r>
      <w:r>
        <w:rPr>
          <w:sz w:val="18"/>
        </w:rPr>
        <w:t>炸碎操作完成后，会在输出窗口中提示炸碎后生成多少个对象。</w:t>
      </w:r>
    </w:p>
    <w:p>
      <w:pPr>
        <w:ind w:left="334" w:right="429"/>
        <w:jc w:val="center"/>
        <w:rPr>
          <w:sz w:val="15"/>
        </w:rPr>
      </w:pPr>
      <w:r>
        <w:rPr>
          <w:sz w:val="15"/>
        </w:rPr>
        <w:t xml:space="preserve">图 </w:t>
      </w:r>
      <w:r>
        <w:rPr>
          <w:rFonts w:ascii="Times New Roman" w:eastAsia="Times New Roman"/>
          <w:sz w:val="15"/>
        </w:rPr>
        <w:t xml:space="preserve">4-64  </w:t>
      </w:r>
      <w:r>
        <w:rPr>
          <w:sz w:val="15"/>
        </w:rPr>
        <w:t>炸碎结果</w:t>
      </w:r>
    </w:p>
    <w:p>
      <w:pPr>
        <w:pStyle w:val="8"/>
        <w:spacing w:before="10"/>
        <w:rPr>
          <w:sz w:val="26"/>
        </w:rPr>
      </w:pPr>
    </w:p>
    <w:p>
      <w:pPr>
        <w:pStyle w:val="4"/>
      </w:pPr>
      <w:bookmarkStart w:id="540" w:name="_Toc1139"/>
      <w:bookmarkStart w:id="541" w:name="_Toc21647"/>
      <w:bookmarkStart w:id="542" w:name="_Toc18044"/>
      <w:r>
        <w:rPr>
          <w:lang w:val="en-US" w:bidi="ar-SA"/>
        </w:rPr>
        <w:drawing>
          <wp:anchor distT="0" distB="0" distL="0" distR="0" simplePos="0" relativeHeight="252485632" behindDoc="0" locked="0" layoutInCell="1" allowOverlap="1">
            <wp:simplePos x="0" y="0"/>
            <wp:positionH relativeFrom="page">
              <wp:posOffset>848360</wp:posOffset>
            </wp:positionH>
            <wp:positionV relativeFrom="paragraph">
              <wp:posOffset>121285</wp:posOffset>
            </wp:positionV>
            <wp:extent cx="295910" cy="107950"/>
            <wp:effectExtent l="0" t="0" r="0" b="0"/>
            <wp:wrapNone/>
            <wp:docPr id="1197" name="image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image607.png"/>
                    <pic:cNvPicPr>
                      <a:picLocks noChangeAspect="1"/>
                    </pic:cNvPicPr>
                  </pic:nvPicPr>
                  <pic:blipFill>
                    <a:blip r:embed="rId421" cstate="print"/>
                    <a:stretch>
                      <a:fillRect/>
                    </a:stretch>
                  </pic:blipFill>
                  <pic:spPr>
                    <a:xfrm>
                      <a:off x="0" y="0"/>
                      <a:ext cx="295609" cy="108076"/>
                    </a:xfrm>
                    <a:prstGeom prst="rect">
                      <a:avLst/>
                    </a:prstGeom>
                  </pic:spPr>
                </pic:pic>
              </a:graphicData>
            </a:graphic>
          </wp:anchor>
        </w:drawing>
      </w:r>
      <w:bookmarkStart w:id="543" w:name="_bookmark61"/>
      <w:bookmarkEnd w:id="543"/>
      <w:r>
        <w:t>移动对象</w:t>
      </w:r>
      <w:bookmarkEnd w:id="540"/>
      <w:bookmarkEnd w:id="541"/>
      <w:bookmarkEnd w:id="542"/>
    </w:p>
    <w:p>
      <w:pPr>
        <w:pStyle w:val="8"/>
        <w:spacing w:before="7"/>
        <w:rPr>
          <w:b/>
          <w:sz w:val="14"/>
        </w:rPr>
      </w:pPr>
    </w:p>
    <w:p>
      <w:pPr>
        <w:pStyle w:val="8"/>
        <w:spacing w:before="70" w:line="223" w:lineRule="auto"/>
        <w:ind w:left="427" w:right="664" w:firstLine="360"/>
      </w:pPr>
      <w:r>
        <w:t>在绘制过程中若遇到对象位置不正确的情况，可用“移动”功能改变对象位置。</w:t>
      </w:r>
      <w:r>
        <w:rPr>
          <w:rFonts w:ascii="Times New Roman" w:hAnsi="Times New Roman" w:eastAsia="Times New Roman"/>
        </w:rPr>
        <w:t xml:space="preserve">SuperMap </w:t>
      </w:r>
      <w:r>
        <w:t>支持按坐标移动、按方位角移动和按偏移量移动三种方式移动，还提供了定位复制移动对象。</w:t>
      </w:r>
    </w:p>
    <w:p>
      <w:pPr>
        <w:pStyle w:val="8"/>
        <w:spacing w:before="17"/>
        <w:rPr>
          <w:sz w:val="11"/>
        </w:rPr>
      </w:pPr>
    </w:p>
    <w:p>
      <w:pPr>
        <w:pStyle w:val="5"/>
        <w:ind w:left="638"/>
      </w:pPr>
      <w:r>
        <w:t>指定坐标</w:t>
      </w:r>
    </w:p>
    <w:p>
      <w:pPr>
        <w:pStyle w:val="20"/>
        <w:numPr>
          <w:ilvl w:val="0"/>
          <w:numId w:val="81"/>
        </w:numPr>
        <w:tabs>
          <w:tab w:val="left" w:pos="1207"/>
          <w:tab w:val="left" w:pos="1208"/>
        </w:tabs>
        <w:spacing w:before="217"/>
        <w:ind w:hanging="421"/>
        <w:rPr>
          <w:sz w:val="18"/>
        </w:rPr>
      </w:pPr>
      <w:r>
        <w:rPr>
          <w:sz w:val="18"/>
        </w:rPr>
        <w:t>在可编辑图层中，选中要移动的几何对象。</w:t>
      </w:r>
    </w:p>
    <w:p>
      <w:pPr>
        <w:pStyle w:val="20"/>
        <w:numPr>
          <w:ilvl w:val="0"/>
          <w:numId w:val="81"/>
        </w:numPr>
        <w:tabs>
          <w:tab w:val="left" w:pos="1207"/>
          <w:tab w:val="left" w:pos="1208"/>
        </w:tabs>
        <w:spacing w:before="110" w:line="225" w:lineRule="auto"/>
        <w:ind w:right="558"/>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组中，选择</w:t>
      </w:r>
      <w:r>
        <w:rPr>
          <w:rFonts w:ascii="Times New Roman" w:hAnsi="Times New Roman" w:eastAsia="Times New Roman"/>
          <w:sz w:val="18"/>
        </w:rPr>
        <w:t>“</w:t>
      </w:r>
      <w:r>
        <w:rPr>
          <w:b/>
          <w:sz w:val="18"/>
        </w:rPr>
        <w:t>移动对象</w:t>
      </w:r>
      <w:r>
        <w:rPr>
          <w:rFonts w:ascii="Times New Roman" w:hAnsi="Times New Roman" w:eastAsia="Times New Roman"/>
          <w:sz w:val="18"/>
        </w:rPr>
        <w:t>”</w:t>
      </w:r>
      <w:r>
        <w:rPr>
          <w:sz w:val="18"/>
        </w:rPr>
        <w:t>组合框，单击“指定坐标</w:t>
      </w:r>
      <w:r>
        <w:rPr>
          <w:b/>
          <w:sz w:val="18"/>
        </w:rPr>
        <w:t>”</w:t>
      </w:r>
      <w:r>
        <w:rPr>
          <w:spacing w:val="-2"/>
          <w:sz w:val="18"/>
        </w:rPr>
        <w:t>按钮，此时鼠标</w:t>
      </w:r>
      <w:r>
        <w:rPr>
          <w:sz w:val="18"/>
        </w:rPr>
        <w:t>立即定位到对象的中心点位置。</w:t>
      </w:r>
    </w:p>
    <w:p>
      <w:pPr>
        <w:pStyle w:val="20"/>
        <w:numPr>
          <w:ilvl w:val="0"/>
          <w:numId w:val="81"/>
        </w:numPr>
        <w:tabs>
          <w:tab w:val="left" w:pos="1207"/>
          <w:tab w:val="left" w:pos="1208"/>
        </w:tabs>
        <w:spacing w:before="117" w:line="223" w:lineRule="auto"/>
        <w:ind w:right="679"/>
        <w:rPr>
          <w:sz w:val="18"/>
        </w:rPr>
      </w:pPr>
      <w:r>
        <w:rPr>
          <w:spacing w:val="-1"/>
          <w:sz w:val="18"/>
        </w:rPr>
        <w:t>首次按坐标移动以对象中心点为起点，后续移动可在合适的位置单击鼠标或者在其后的参数输入框</w:t>
      </w:r>
      <w:r>
        <w:rPr>
          <w:sz w:val="18"/>
        </w:rPr>
        <w:t>中输入坐标值，确定参考线的起点坐标。</w:t>
      </w:r>
    </w:p>
    <w:p>
      <w:pPr>
        <w:pStyle w:val="20"/>
        <w:numPr>
          <w:ilvl w:val="0"/>
          <w:numId w:val="81"/>
        </w:numPr>
        <w:tabs>
          <w:tab w:val="left" w:pos="1207"/>
          <w:tab w:val="left" w:pos="1208"/>
        </w:tabs>
        <w:spacing w:before="122" w:line="223" w:lineRule="auto"/>
        <w:ind w:right="680"/>
        <w:rPr>
          <w:sz w:val="18"/>
        </w:rPr>
      </w:pPr>
      <w:r>
        <w:rPr>
          <w:spacing w:val="-1"/>
          <w:sz w:val="18"/>
        </w:rPr>
        <w:t>移动鼠标，在合适的位置单击鼠标或者输入坐标值，确定参考线的终点位置，完成参考线的绘制。</w:t>
      </w:r>
      <w:r>
        <w:rPr>
          <w:sz w:val="18"/>
        </w:rPr>
        <w:t>拖动鼠标，参考线会发生变化，地图窗口中会实时显示移动后对象的预览图（用虚线表示</w:t>
      </w:r>
      <w:r>
        <w:rPr>
          <w:spacing w:val="-89"/>
          <w:sz w:val="18"/>
        </w:rPr>
        <w:t>）</w:t>
      </w:r>
      <w:r>
        <w:rPr>
          <w:sz w:val="18"/>
        </w:rPr>
        <w:t>。</w:t>
      </w:r>
    </w:p>
    <w:p>
      <w:pPr>
        <w:pStyle w:val="8"/>
        <w:spacing w:before="15"/>
        <w:rPr>
          <w:sz w:val="28"/>
        </w:rPr>
      </w:pPr>
    </w:p>
    <w:p>
      <w:pPr>
        <w:pStyle w:val="8"/>
        <w:spacing w:before="53"/>
        <w:ind w:right="523"/>
        <w:jc w:val="right"/>
      </w:pPr>
      <w:r>
        <w:t>北京超图软件股份有限公司</w:t>
      </w:r>
    </w:p>
    <w:p>
      <w:pPr>
        <w:jc w:val="right"/>
        <w:sectPr>
          <w:headerReference r:id="rId76" w:type="default"/>
          <w:pgSz w:w="10500" w:h="13050"/>
          <w:pgMar w:top="1080" w:right="380" w:bottom="280" w:left="480" w:header="772" w:footer="0" w:gutter="0"/>
          <w:pgNumType w:fmt="decimal"/>
          <w:cols w:space="720" w:num="1"/>
        </w:sectPr>
      </w:pPr>
    </w:p>
    <w:p>
      <w:pPr>
        <w:pStyle w:val="8"/>
        <w:spacing w:before="2"/>
        <w:rPr>
          <w:sz w:val="9"/>
        </w:rPr>
      </w:pPr>
    </w:p>
    <w:p>
      <w:pPr>
        <w:pStyle w:val="8"/>
        <w:ind w:left="2440"/>
        <w:rPr>
          <w:sz w:val="20"/>
        </w:rPr>
      </w:pPr>
      <w:r>
        <w:rPr>
          <w:sz w:val="20"/>
          <w:lang w:val="en-US" w:bidi="ar-SA"/>
        </w:rPr>
        <w:drawing>
          <wp:inline distT="0" distB="0" distL="0" distR="0">
            <wp:extent cx="2967355" cy="1378585"/>
            <wp:effectExtent l="0" t="0" r="0" b="0"/>
            <wp:docPr id="1199" name="image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image608.png"/>
                    <pic:cNvPicPr>
                      <a:picLocks noChangeAspect="1"/>
                    </pic:cNvPicPr>
                  </pic:nvPicPr>
                  <pic:blipFill>
                    <a:blip r:embed="rId422" cstate="print"/>
                    <a:stretch>
                      <a:fillRect/>
                    </a:stretch>
                  </pic:blipFill>
                  <pic:spPr>
                    <a:xfrm>
                      <a:off x="0" y="0"/>
                      <a:ext cx="2967596" cy="1378743"/>
                    </a:xfrm>
                    <a:prstGeom prst="rect">
                      <a:avLst/>
                    </a:prstGeom>
                  </pic:spPr>
                </pic:pic>
              </a:graphicData>
            </a:graphic>
          </wp:inline>
        </w:drawing>
      </w:r>
    </w:p>
    <w:p>
      <w:pPr>
        <w:spacing w:line="254" w:lineRule="exact"/>
        <w:ind w:left="3877"/>
        <w:rPr>
          <w:sz w:val="15"/>
        </w:rPr>
      </w:pPr>
      <w:r>
        <w:rPr>
          <w:sz w:val="15"/>
        </w:rPr>
        <w:t xml:space="preserve">图 </w:t>
      </w:r>
      <w:r>
        <w:rPr>
          <w:rFonts w:ascii="Times New Roman" w:eastAsia="Times New Roman"/>
          <w:sz w:val="15"/>
        </w:rPr>
        <w:t xml:space="preserve">4-65 </w:t>
      </w:r>
      <w:r>
        <w:rPr>
          <w:sz w:val="15"/>
        </w:rPr>
        <w:t>指定坐标移动对象</w:t>
      </w:r>
    </w:p>
    <w:p>
      <w:pPr>
        <w:pStyle w:val="20"/>
        <w:numPr>
          <w:ilvl w:val="0"/>
          <w:numId w:val="81"/>
        </w:numPr>
        <w:tabs>
          <w:tab w:val="left" w:pos="1207"/>
          <w:tab w:val="left" w:pos="1208"/>
        </w:tabs>
        <w:spacing w:before="114" w:line="223" w:lineRule="auto"/>
        <w:ind w:right="650"/>
        <w:rPr>
          <w:sz w:val="18"/>
        </w:rPr>
      </w:pPr>
      <w:r>
        <w:rPr>
          <w:spacing w:val="2"/>
          <w:sz w:val="18"/>
        </w:rPr>
        <w:t xml:space="preserve">在要移动到的位置单击鼠标，或者按 </w:t>
      </w:r>
      <w:r>
        <w:rPr>
          <w:rFonts w:ascii="Times New Roman" w:eastAsia="Times New Roman"/>
          <w:sz w:val="18"/>
        </w:rPr>
        <w:t xml:space="preserve">Enter  </w:t>
      </w:r>
      <w:r>
        <w:rPr>
          <w:spacing w:val="-2"/>
          <w:sz w:val="18"/>
        </w:rPr>
        <w:t>键确认输入，则选中的对象按照参考线的起点与终点所</w:t>
      </w:r>
      <w:r>
        <w:rPr>
          <w:sz w:val="18"/>
        </w:rPr>
        <w:t>确定的移动距离和方向，移动到指定位置。</w:t>
      </w:r>
    </w:p>
    <w:p>
      <w:pPr>
        <w:pStyle w:val="20"/>
        <w:numPr>
          <w:ilvl w:val="0"/>
          <w:numId w:val="81"/>
        </w:numPr>
        <w:tabs>
          <w:tab w:val="left" w:pos="1207"/>
          <w:tab w:val="left" w:pos="1208"/>
        </w:tabs>
        <w:spacing w:before="103"/>
        <w:ind w:hanging="421"/>
        <w:rPr>
          <w:sz w:val="18"/>
        </w:rPr>
      </w:pPr>
      <w:r>
        <w:rPr>
          <w:spacing w:val="5"/>
          <w:sz w:val="18"/>
        </w:rPr>
        <w:t xml:space="preserve">结束操作，按 </w:t>
      </w:r>
      <w:r>
        <w:rPr>
          <w:rFonts w:ascii="Times New Roman" w:eastAsia="Times New Roman"/>
          <w:sz w:val="18"/>
        </w:rPr>
        <w:t>Esc</w:t>
      </w:r>
      <w:r>
        <w:rPr>
          <w:rFonts w:ascii="Times New Roman" w:eastAsia="Times New Roman"/>
          <w:spacing w:val="1"/>
          <w:sz w:val="18"/>
        </w:rPr>
        <w:t xml:space="preserve"> </w:t>
      </w:r>
      <w:r>
        <w:rPr>
          <w:spacing w:val="-1"/>
          <w:sz w:val="18"/>
        </w:rPr>
        <w:t>键结束移动操作或者单击鼠标右键。</w:t>
      </w:r>
    </w:p>
    <w:p>
      <w:pPr>
        <w:pStyle w:val="5"/>
        <w:spacing w:before="214"/>
        <w:ind w:left="638"/>
      </w:pPr>
      <w:r>
        <w:t>指定方位</w:t>
      </w:r>
    </w:p>
    <w:p>
      <w:pPr>
        <w:pStyle w:val="20"/>
        <w:numPr>
          <w:ilvl w:val="0"/>
          <w:numId w:val="82"/>
        </w:numPr>
        <w:tabs>
          <w:tab w:val="left" w:pos="1208"/>
        </w:tabs>
        <w:spacing w:before="216"/>
        <w:ind w:hanging="421"/>
        <w:jc w:val="both"/>
        <w:rPr>
          <w:sz w:val="18"/>
        </w:rPr>
      </w:pPr>
      <w:r>
        <w:rPr>
          <w:sz w:val="18"/>
        </w:rPr>
        <w:t>在可编辑图层中，选中要移动的几何对象。</w:t>
      </w:r>
    </w:p>
    <w:p>
      <w:pPr>
        <w:pStyle w:val="20"/>
        <w:numPr>
          <w:ilvl w:val="0"/>
          <w:numId w:val="82"/>
        </w:numPr>
        <w:tabs>
          <w:tab w:val="left" w:pos="1208"/>
        </w:tabs>
        <w:spacing w:before="108" w:line="225" w:lineRule="auto"/>
        <w:ind w:right="648"/>
        <w:jc w:val="both"/>
        <w:rPr>
          <w:sz w:val="18"/>
        </w:rPr>
      </w:pPr>
      <w:r>
        <w:rPr>
          <w:sz w:val="18"/>
        </w:rPr>
        <w:t>在</w:t>
      </w:r>
      <w:r>
        <w:rPr>
          <w:rFonts w:ascii="Times New Roman" w:hAnsi="Times New Roman" w:eastAsia="Times New Roman"/>
          <w:spacing w:val="-1"/>
          <w:sz w:val="18"/>
        </w:rPr>
        <w:t>“</w:t>
      </w:r>
      <w:r>
        <w:rPr>
          <w:b/>
          <w:spacing w:val="-1"/>
          <w:sz w:val="18"/>
        </w:rPr>
        <w:t>对象操作</w:t>
      </w:r>
      <w:r>
        <w:rPr>
          <w:rFonts w:ascii="Times New Roman" w:hAnsi="Times New Roman" w:eastAsia="Times New Roman"/>
          <w:spacing w:val="-1"/>
          <w:sz w:val="18"/>
        </w:rPr>
        <w:t>”</w:t>
      </w:r>
      <w:r>
        <w:rPr>
          <w:sz w:val="18"/>
        </w:rPr>
        <w:t>选项卡的</w:t>
      </w:r>
      <w:r>
        <w:rPr>
          <w:rFonts w:ascii="Times New Roman" w:hAnsi="Times New Roman" w:eastAsia="Times New Roman"/>
          <w:spacing w:val="-1"/>
          <w:sz w:val="18"/>
        </w:rPr>
        <w:t>“</w:t>
      </w:r>
      <w:r>
        <w:rPr>
          <w:b/>
          <w:sz w:val="18"/>
        </w:rPr>
        <w:t>对象编辑</w:t>
      </w:r>
      <w:r>
        <w:rPr>
          <w:rFonts w:ascii="Times New Roman" w:hAnsi="Times New Roman" w:eastAsia="Times New Roman"/>
          <w:spacing w:val="-1"/>
          <w:sz w:val="18"/>
        </w:rPr>
        <w:t>”</w:t>
      </w:r>
      <w:r>
        <w:rPr>
          <w:sz w:val="18"/>
        </w:rPr>
        <w:t>组中，选择</w:t>
      </w:r>
      <w:r>
        <w:rPr>
          <w:rFonts w:ascii="Times New Roman" w:hAnsi="Times New Roman" w:eastAsia="Times New Roman"/>
          <w:spacing w:val="-1"/>
          <w:sz w:val="18"/>
        </w:rPr>
        <w:t>“</w:t>
      </w:r>
      <w:r>
        <w:rPr>
          <w:b/>
          <w:sz w:val="18"/>
        </w:rPr>
        <w:t>移动对象</w:t>
      </w:r>
      <w:r>
        <w:rPr>
          <w:rFonts w:ascii="Times New Roman" w:hAnsi="Times New Roman" w:eastAsia="Times New Roman"/>
          <w:spacing w:val="-1"/>
          <w:sz w:val="18"/>
        </w:rPr>
        <w:t>”</w:t>
      </w:r>
      <w:r>
        <w:rPr>
          <w:sz w:val="18"/>
        </w:rPr>
        <w:t>组合框，单击“</w:t>
      </w:r>
      <w:r>
        <w:rPr>
          <w:b/>
          <w:sz w:val="18"/>
        </w:rPr>
        <w:t>指定方位</w:t>
      </w:r>
      <w:r>
        <w:rPr>
          <w:spacing w:val="-12"/>
          <w:sz w:val="18"/>
        </w:rPr>
        <w:t>”按钮，，此时鼠标立即定位到对象的中心点位置。</w:t>
      </w:r>
    </w:p>
    <w:p>
      <w:pPr>
        <w:pStyle w:val="20"/>
        <w:numPr>
          <w:ilvl w:val="0"/>
          <w:numId w:val="82"/>
        </w:numPr>
        <w:tabs>
          <w:tab w:val="left" w:pos="1208"/>
        </w:tabs>
        <w:spacing w:before="120" w:line="223" w:lineRule="auto"/>
        <w:ind w:right="550"/>
        <w:jc w:val="both"/>
        <w:rPr>
          <w:sz w:val="18"/>
        </w:rPr>
      </w:pPr>
      <w:r>
        <w:rPr>
          <w:lang w:val="en-US" w:bidi="ar-SA"/>
        </w:rPr>
        <w:drawing>
          <wp:anchor distT="0" distB="0" distL="0" distR="0" simplePos="0" relativeHeight="251660288" behindDoc="0" locked="0" layoutInCell="1" allowOverlap="1">
            <wp:simplePos x="0" y="0"/>
            <wp:positionH relativeFrom="page">
              <wp:posOffset>1968500</wp:posOffset>
            </wp:positionH>
            <wp:positionV relativeFrom="paragraph">
              <wp:posOffset>737870</wp:posOffset>
            </wp:positionV>
            <wp:extent cx="2701925" cy="1263015"/>
            <wp:effectExtent l="0" t="0" r="0" b="0"/>
            <wp:wrapTopAndBottom/>
            <wp:docPr id="1201" name="image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image609.png"/>
                    <pic:cNvPicPr>
                      <a:picLocks noChangeAspect="1"/>
                    </pic:cNvPicPr>
                  </pic:nvPicPr>
                  <pic:blipFill>
                    <a:blip r:embed="rId423" cstate="print"/>
                    <a:stretch>
                      <a:fillRect/>
                    </a:stretch>
                  </pic:blipFill>
                  <pic:spPr>
                    <a:xfrm>
                      <a:off x="0" y="0"/>
                      <a:ext cx="2701912" cy="1263014"/>
                    </a:xfrm>
                    <a:prstGeom prst="rect">
                      <a:avLst/>
                    </a:prstGeom>
                  </pic:spPr>
                </pic:pic>
              </a:graphicData>
            </a:graphic>
          </wp:anchor>
        </w:drawing>
      </w:r>
      <w:r>
        <w:rPr>
          <w:sz w:val="18"/>
        </w:rPr>
        <w:t>移动鼠标，地图窗口中会实时显示移动后对象的预览图（用虚线表示</w:t>
      </w:r>
      <w:r>
        <w:rPr>
          <w:spacing w:val="-92"/>
          <w:sz w:val="18"/>
        </w:rPr>
        <w:t>）</w:t>
      </w:r>
      <w:r>
        <w:rPr>
          <w:sz w:val="18"/>
        </w:rPr>
        <w:t>。在合适的位置单击鼠标，或</w:t>
      </w:r>
      <w:r>
        <w:rPr>
          <w:spacing w:val="1"/>
          <w:sz w:val="18"/>
        </w:rPr>
        <w:t xml:space="preserve">者在参数输入框中输入对象中心点要移动的长度及其与 </w:t>
      </w:r>
      <w:r>
        <w:rPr>
          <w:rFonts w:ascii="Times New Roman" w:eastAsia="Times New Roman"/>
          <w:sz w:val="18"/>
        </w:rPr>
        <w:t>X</w:t>
      </w:r>
      <w:r>
        <w:rPr>
          <w:rFonts w:ascii="Times New Roman" w:eastAsia="Times New Roman"/>
          <w:spacing w:val="44"/>
          <w:sz w:val="18"/>
        </w:rPr>
        <w:t xml:space="preserve"> </w:t>
      </w:r>
      <w:r>
        <w:rPr>
          <w:spacing w:val="-1"/>
          <w:sz w:val="18"/>
        </w:rPr>
        <w:t>轴正向之间的夹角并回车，则选中的对象</w:t>
      </w:r>
      <w:r>
        <w:rPr>
          <w:sz w:val="18"/>
        </w:rPr>
        <w:t>按照的移动距离和方向移动到新的位置。</w:t>
      </w:r>
    </w:p>
    <w:p>
      <w:pPr>
        <w:ind w:left="3877"/>
        <w:rPr>
          <w:sz w:val="15"/>
        </w:rPr>
      </w:pPr>
      <w:r>
        <w:rPr>
          <w:spacing w:val="16"/>
          <w:sz w:val="15"/>
        </w:rPr>
        <w:t xml:space="preserve">图 </w:t>
      </w:r>
      <w:r>
        <w:rPr>
          <w:rFonts w:ascii="Times New Roman" w:eastAsia="Times New Roman"/>
          <w:sz w:val="15"/>
        </w:rPr>
        <w:t>4-66</w:t>
      </w:r>
      <w:r>
        <w:rPr>
          <w:rFonts w:ascii="Times New Roman" w:eastAsia="Times New Roman"/>
          <w:spacing w:val="3"/>
          <w:sz w:val="15"/>
        </w:rPr>
        <w:t xml:space="preserve">  </w:t>
      </w:r>
      <w:r>
        <w:rPr>
          <w:spacing w:val="-3"/>
          <w:sz w:val="15"/>
        </w:rPr>
        <w:t>指定方位移动对象</w:t>
      </w:r>
    </w:p>
    <w:p>
      <w:pPr>
        <w:pStyle w:val="20"/>
        <w:numPr>
          <w:ilvl w:val="0"/>
          <w:numId w:val="82"/>
        </w:numPr>
        <w:tabs>
          <w:tab w:val="left" w:pos="1208"/>
        </w:tabs>
        <w:spacing w:before="96"/>
        <w:ind w:hanging="421"/>
        <w:jc w:val="both"/>
        <w:rPr>
          <w:sz w:val="18"/>
        </w:rPr>
      </w:pPr>
      <w:r>
        <w:rPr>
          <w:sz w:val="18"/>
        </w:rPr>
        <w:t>如果继续移动对象，则重复上一步骤，直至单击右键结束复制。</w:t>
      </w:r>
    </w:p>
    <w:p>
      <w:pPr>
        <w:pStyle w:val="5"/>
        <w:spacing w:before="215"/>
        <w:ind w:left="638"/>
      </w:pPr>
      <w:r>
        <w:t>指定偏移</w:t>
      </w:r>
    </w:p>
    <w:p>
      <w:pPr>
        <w:pStyle w:val="20"/>
        <w:numPr>
          <w:ilvl w:val="0"/>
          <w:numId w:val="83"/>
        </w:numPr>
        <w:tabs>
          <w:tab w:val="left" w:pos="1208"/>
        </w:tabs>
        <w:spacing w:before="217"/>
        <w:ind w:hanging="421"/>
        <w:jc w:val="both"/>
        <w:rPr>
          <w:sz w:val="18"/>
        </w:rPr>
      </w:pPr>
      <w:r>
        <w:rPr>
          <w:sz w:val="18"/>
        </w:rPr>
        <w:t>在可编辑图层中，选中要移动的几何对象。</w:t>
      </w:r>
    </w:p>
    <w:p>
      <w:pPr>
        <w:pStyle w:val="8"/>
        <w:spacing w:before="11"/>
        <w:rPr>
          <w:sz w:val="19"/>
        </w:rPr>
      </w:pPr>
    </w:p>
    <w:p>
      <w:pPr>
        <w:pStyle w:val="8"/>
        <w:spacing w:before="53"/>
        <w:ind w:left="427"/>
      </w:pPr>
      <w:r>
        <w:t>产品使用手册</w:t>
      </w:r>
    </w:p>
    <w:p>
      <w:pPr>
        <w:sectPr>
          <w:headerReference r:id="rId77" w:type="default"/>
          <w:pgSz w:w="10500" w:h="13050"/>
          <w:pgMar w:top="1080" w:right="380" w:bottom="280" w:left="480" w:header="772" w:footer="0" w:gutter="0"/>
          <w:pgNumType w:fmt="decimal"/>
          <w:cols w:space="720" w:num="1"/>
        </w:sectPr>
      </w:pPr>
    </w:p>
    <w:p>
      <w:pPr>
        <w:pStyle w:val="20"/>
        <w:numPr>
          <w:ilvl w:val="0"/>
          <w:numId w:val="83"/>
        </w:numPr>
        <w:tabs>
          <w:tab w:val="left" w:pos="1208"/>
        </w:tabs>
        <w:spacing w:before="168" w:line="223" w:lineRule="auto"/>
        <w:ind w:right="648"/>
        <w:jc w:val="both"/>
        <w:rPr>
          <w:sz w:val="18"/>
        </w:rPr>
      </w:pPr>
      <w:r>
        <w:rPr>
          <w:sz w:val="18"/>
        </w:rPr>
        <w:t>在</w:t>
      </w:r>
      <w:r>
        <w:rPr>
          <w:rFonts w:ascii="Times New Roman" w:hAnsi="Times New Roman" w:eastAsia="Times New Roman"/>
          <w:spacing w:val="-1"/>
          <w:sz w:val="18"/>
        </w:rPr>
        <w:t>“</w:t>
      </w:r>
      <w:r>
        <w:rPr>
          <w:b/>
          <w:spacing w:val="-1"/>
          <w:sz w:val="18"/>
        </w:rPr>
        <w:t>对象操作</w:t>
      </w:r>
      <w:r>
        <w:rPr>
          <w:rFonts w:ascii="Times New Roman" w:hAnsi="Times New Roman" w:eastAsia="Times New Roman"/>
          <w:spacing w:val="-1"/>
          <w:sz w:val="18"/>
        </w:rPr>
        <w:t>”</w:t>
      </w:r>
      <w:r>
        <w:rPr>
          <w:sz w:val="18"/>
        </w:rPr>
        <w:t>选项卡的</w:t>
      </w:r>
      <w:r>
        <w:rPr>
          <w:rFonts w:ascii="Times New Roman" w:hAnsi="Times New Roman" w:eastAsia="Times New Roman"/>
          <w:spacing w:val="-1"/>
          <w:sz w:val="18"/>
        </w:rPr>
        <w:t>“</w:t>
      </w:r>
      <w:r>
        <w:rPr>
          <w:b/>
          <w:sz w:val="18"/>
        </w:rPr>
        <w:t>对象编辑</w:t>
      </w:r>
      <w:r>
        <w:rPr>
          <w:rFonts w:ascii="Times New Roman" w:hAnsi="Times New Roman" w:eastAsia="Times New Roman"/>
          <w:spacing w:val="-1"/>
          <w:sz w:val="18"/>
        </w:rPr>
        <w:t>”</w:t>
      </w:r>
      <w:r>
        <w:rPr>
          <w:sz w:val="18"/>
        </w:rPr>
        <w:t>组中，选择</w:t>
      </w:r>
      <w:r>
        <w:rPr>
          <w:rFonts w:ascii="Times New Roman" w:hAnsi="Times New Roman" w:eastAsia="Times New Roman"/>
          <w:spacing w:val="-1"/>
          <w:sz w:val="18"/>
        </w:rPr>
        <w:t>“</w:t>
      </w:r>
      <w:r>
        <w:rPr>
          <w:b/>
          <w:sz w:val="18"/>
        </w:rPr>
        <w:t>移动对象</w:t>
      </w:r>
      <w:r>
        <w:rPr>
          <w:rFonts w:ascii="Times New Roman" w:hAnsi="Times New Roman" w:eastAsia="Times New Roman"/>
          <w:spacing w:val="-1"/>
          <w:sz w:val="18"/>
        </w:rPr>
        <w:t>”</w:t>
      </w:r>
      <w:r>
        <w:rPr>
          <w:sz w:val="18"/>
        </w:rPr>
        <w:t>组合框，单击“</w:t>
      </w:r>
      <w:r>
        <w:rPr>
          <w:b/>
          <w:sz w:val="18"/>
        </w:rPr>
        <w:t>指定偏移</w:t>
      </w:r>
      <w:r>
        <w:rPr>
          <w:spacing w:val="-12"/>
          <w:sz w:val="18"/>
        </w:rPr>
        <w:t>”按钮，，此时鼠标立即定位到对象的中心点位置。</w:t>
      </w:r>
    </w:p>
    <w:p>
      <w:pPr>
        <w:pStyle w:val="20"/>
        <w:numPr>
          <w:ilvl w:val="0"/>
          <w:numId w:val="83"/>
        </w:numPr>
        <w:tabs>
          <w:tab w:val="left" w:pos="1208"/>
        </w:tabs>
        <w:spacing w:before="122" w:line="223" w:lineRule="auto"/>
        <w:ind w:right="589"/>
        <w:jc w:val="both"/>
        <w:rPr>
          <w:sz w:val="18"/>
        </w:rPr>
      </w:pPr>
      <w:r>
        <w:rPr>
          <w:lang w:val="en-US" w:bidi="ar-SA"/>
        </w:rPr>
        <w:drawing>
          <wp:anchor distT="0" distB="0" distL="0" distR="0" simplePos="0" relativeHeight="251660288" behindDoc="0" locked="0" layoutInCell="1" allowOverlap="1">
            <wp:simplePos x="0" y="0"/>
            <wp:positionH relativeFrom="page">
              <wp:posOffset>2139315</wp:posOffset>
            </wp:positionH>
            <wp:positionV relativeFrom="paragraph">
              <wp:posOffset>739775</wp:posOffset>
            </wp:positionV>
            <wp:extent cx="2371090" cy="1332230"/>
            <wp:effectExtent l="0" t="0" r="0" b="0"/>
            <wp:wrapTopAndBottom/>
            <wp:docPr id="1203" name="image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image610.png"/>
                    <pic:cNvPicPr>
                      <a:picLocks noChangeAspect="1"/>
                    </pic:cNvPicPr>
                  </pic:nvPicPr>
                  <pic:blipFill>
                    <a:blip r:embed="rId424" cstate="print"/>
                    <a:stretch>
                      <a:fillRect/>
                    </a:stretch>
                  </pic:blipFill>
                  <pic:spPr>
                    <a:xfrm>
                      <a:off x="0" y="0"/>
                      <a:ext cx="2370830" cy="1332166"/>
                    </a:xfrm>
                    <a:prstGeom prst="rect">
                      <a:avLst/>
                    </a:prstGeom>
                  </pic:spPr>
                </pic:pic>
              </a:graphicData>
            </a:graphic>
          </wp:anchor>
        </w:drawing>
      </w:r>
      <w:r>
        <w:rPr>
          <w:sz w:val="18"/>
        </w:rPr>
        <w:t>移动鼠标，地图窗口中会实时显示移动后对象的预览图（用虚线表示</w:t>
      </w:r>
      <w:r>
        <w:rPr>
          <w:spacing w:val="-92"/>
          <w:sz w:val="18"/>
        </w:rPr>
        <w:t>）</w:t>
      </w:r>
      <w:r>
        <w:rPr>
          <w:spacing w:val="-2"/>
          <w:sz w:val="18"/>
        </w:rPr>
        <w:t>。在合适的位置单击鼠标，或</w:t>
      </w:r>
      <w:r>
        <w:rPr>
          <w:spacing w:val="3"/>
          <w:sz w:val="18"/>
        </w:rPr>
        <w:t xml:space="preserve">者在参数输入框中输入 </w:t>
      </w:r>
      <w:r>
        <w:rPr>
          <w:rFonts w:ascii="Times New Roman" w:eastAsia="Times New Roman"/>
          <w:sz w:val="18"/>
        </w:rPr>
        <w:t xml:space="preserve">X  </w:t>
      </w:r>
      <w:r>
        <w:rPr>
          <w:spacing w:val="5"/>
          <w:sz w:val="18"/>
        </w:rPr>
        <w:t xml:space="preserve">偏移量和 </w:t>
      </w:r>
      <w:r>
        <w:rPr>
          <w:rFonts w:ascii="Times New Roman" w:eastAsia="Times New Roman"/>
          <w:sz w:val="18"/>
        </w:rPr>
        <w:t>Y</w:t>
      </w:r>
      <w:r>
        <w:rPr>
          <w:rFonts w:ascii="Times New Roman" w:eastAsia="Times New Roman"/>
          <w:spacing w:val="38"/>
          <w:sz w:val="18"/>
        </w:rPr>
        <w:t xml:space="preserve"> </w:t>
      </w:r>
      <w:r>
        <w:rPr>
          <w:spacing w:val="-1"/>
          <w:sz w:val="18"/>
        </w:rPr>
        <w:t>偏移量。确定后，选中的对象将按照指定的偏移量移动到新的位置。</w:t>
      </w:r>
    </w:p>
    <w:p>
      <w:pPr>
        <w:ind w:left="3877"/>
        <w:rPr>
          <w:sz w:val="15"/>
        </w:rPr>
      </w:pPr>
      <w:r>
        <w:rPr>
          <w:sz w:val="15"/>
        </w:rPr>
        <w:t xml:space="preserve">图 </w:t>
      </w:r>
      <w:r>
        <w:rPr>
          <w:rFonts w:ascii="Times New Roman" w:eastAsia="Times New Roman"/>
          <w:sz w:val="15"/>
        </w:rPr>
        <w:t xml:space="preserve">4-67 </w:t>
      </w:r>
      <w:r>
        <w:rPr>
          <w:sz w:val="15"/>
        </w:rPr>
        <w:t>指定偏移移动对象</w:t>
      </w:r>
    </w:p>
    <w:p>
      <w:pPr>
        <w:pStyle w:val="20"/>
        <w:numPr>
          <w:ilvl w:val="0"/>
          <w:numId w:val="83"/>
        </w:numPr>
        <w:tabs>
          <w:tab w:val="left" w:pos="1207"/>
          <w:tab w:val="left" w:pos="1208"/>
        </w:tabs>
        <w:spacing w:before="113" w:line="223" w:lineRule="auto"/>
        <w:ind w:right="778"/>
        <w:rPr>
          <w:sz w:val="18"/>
        </w:rPr>
      </w:pPr>
      <w:r>
        <w:rPr>
          <w:spacing w:val="1"/>
          <w:sz w:val="18"/>
        </w:rPr>
        <w:t xml:space="preserve">如要继续移动对象，再次输入对象移动的偏移量即可；按 </w:t>
      </w:r>
      <w:r>
        <w:rPr>
          <w:rFonts w:ascii="Times New Roman" w:eastAsia="Times New Roman"/>
          <w:sz w:val="18"/>
        </w:rPr>
        <w:t xml:space="preserve">Esc  </w:t>
      </w:r>
      <w:r>
        <w:rPr>
          <w:spacing w:val="-2"/>
          <w:sz w:val="18"/>
        </w:rPr>
        <w:t>键或者单击鼠标右键可结束当前操</w:t>
      </w:r>
      <w:r>
        <w:rPr>
          <w:sz w:val="18"/>
        </w:rPr>
        <w:t>作。</w:t>
      </w:r>
    </w:p>
    <w:p>
      <w:pPr>
        <w:pStyle w:val="8"/>
        <w:spacing w:before="17"/>
        <w:rPr>
          <w:sz w:val="11"/>
        </w:rPr>
      </w:pPr>
    </w:p>
    <w:p>
      <w:pPr>
        <w:pStyle w:val="5"/>
        <w:ind w:left="638"/>
      </w:pPr>
      <w:r>
        <w:t>定位复制</w:t>
      </w:r>
    </w:p>
    <w:p>
      <w:pPr>
        <w:pStyle w:val="8"/>
        <w:spacing w:before="233" w:line="223" w:lineRule="auto"/>
        <w:ind w:left="427" w:right="559" w:firstLine="360"/>
      </w:pPr>
      <w:r>
        <w:t>定位复制功能用来将选中的几何对象（一个或者多个对象）复制到指定的位置，该功能只有在选中几何对象（包含复杂对象和复合对象）时可用。</w:t>
      </w:r>
    </w:p>
    <w:p>
      <w:pPr>
        <w:pStyle w:val="20"/>
        <w:numPr>
          <w:ilvl w:val="0"/>
          <w:numId w:val="84"/>
        </w:numPr>
        <w:tabs>
          <w:tab w:val="left" w:pos="1267"/>
          <w:tab w:val="left" w:pos="1268"/>
        </w:tabs>
        <w:spacing w:before="106"/>
        <w:ind w:hanging="421"/>
        <w:rPr>
          <w:sz w:val="18"/>
        </w:rPr>
      </w:pPr>
      <w:r>
        <w:rPr>
          <w:sz w:val="18"/>
        </w:rPr>
        <w:t>在图层可编辑状态下，选择一个或多个要复制的对象。</w:t>
      </w:r>
    </w:p>
    <w:p>
      <w:pPr>
        <w:pStyle w:val="20"/>
        <w:numPr>
          <w:ilvl w:val="0"/>
          <w:numId w:val="84"/>
        </w:numPr>
        <w:tabs>
          <w:tab w:val="left" w:pos="1267"/>
          <w:tab w:val="left" w:pos="1268"/>
        </w:tabs>
        <w:spacing w:before="47" w:line="225" w:lineRule="auto"/>
        <w:ind w:right="520"/>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pacing w:val="-2"/>
          <w:sz w:val="18"/>
        </w:rPr>
        <w:t>组中，选择</w:t>
      </w:r>
      <w:r>
        <w:rPr>
          <w:rFonts w:ascii="Times New Roman" w:hAnsi="Times New Roman" w:eastAsia="Times New Roman"/>
          <w:sz w:val="18"/>
        </w:rPr>
        <w:t>“</w:t>
      </w:r>
      <w:r>
        <w:rPr>
          <w:b/>
          <w:sz w:val="18"/>
        </w:rPr>
        <w:t>移动对象</w:t>
      </w:r>
      <w:r>
        <w:rPr>
          <w:rFonts w:ascii="Times New Roman" w:hAnsi="Times New Roman" w:eastAsia="Times New Roman"/>
          <w:sz w:val="18"/>
        </w:rPr>
        <w:t>”</w:t>
      </w:r>
      <w:r>
        <w:rPr>
          <w:spacing w:val="-2"/>
          <w:sz w:val="18"/>
        </w:rPr>
        <w:t>组合框，单击“</w:t>
      </w:r>
      <w:r>
        <w:rPr>
          <w:b/>
          <w:sz w:val="18"/>
        </w:rPr>
        <w:t>定位复制</w:t>
      </w:r>
      <w:r>
        <w:rPr>
          <w:spacing w:val="-5"/>
          <w:sz w:val="18"/>
        </w:rPr>
        <w:t>”按钮，执行定位</w:t>
      </w:r>
      <w:r>
        <w:rPr>
          <w:sz w:val="18"/>
        </w:rPr>
        <w:t>复制操作。</w:t>
      </w:r>
    </w:p>
    <w:p>
      <w:pPr>
        <w:pStyle w:val="20"/>
        <w:numPr>
          <w:ilvl w:val="0"/>
          <w:numId w:val="84"/>
        </w:numPr>
        <w:tabs>
          <w:tab w:val="left" w:pos="1267"/>
          <w:tab w:val="left" w:pos="1268"/>
        </w:tabs>
        <w:spacing w:before="61" w:line="223" w:lineRule="auto"/>
        <w:ind w:right="436"/>
        <w:rPr>
          <w:sz w:val="18"/>
        </w:rPr>
      </w:pPr>
      <w:r>
        <w:rPr>
          <w:sz w:val="18"/>
        </w:rPr>
        <w:t>此时鼠标提示：</w:t>
      </w:r>
      <w:r>
        <w:rPr>
          <w:rFonts w:ascii="Times New Roman" w:hAnsi="Times New Roman" w:eastAsia="Times New Roman"/>
          <w:sz w:val="18"/>
        </w:rPr>
        <w:t>“</w:t>
      </w:r>
      <w:r>
        <w:rPr>
          <w:sz w:val="18"/>
        </w:rPr>
        <w:t>请指定定位复制的基点坐标</w:t>
      </w:r>
      <w:r>
        <w:rPr>
          <w:rFonts w:ascii="Times New Roman" w:hAnsi="Times New Roman" w:eastAsia="Times New Roman"/>
          <w:sz w:val="18"/>
        </w:rPr>
        <w:t>”</w:t>
      </w:r>
      <w:r>
        <w:rPr>
          <w:spacing w:val="-1"/>
          <w:sz w:val="18"/>
        </w:rPr>
        <w:t xml:space="preserve">，在地图窗口中的合适位置单击鼠标或者输入坐标值， </w:t>
      </w:r>
      <w:r>
        <w:rPr>
          <w:sz w:val="18"/>
        </w:rPr>
        <w:t>确定定位复制的基点坐标。</w:t>
      </w:r>
    </w:p>
    <w:p>
      <w:pPr>
        <w:pStyle w:val="20"/>
        <w:numPr>
          <w:ilvl w:val="0"/>
          <w:numId w:val="84"/>
        </w:numPr>
        <w:tabs>
          <w:tab w:val="left" w:pos="1267"/>
          <w:tab w:val="left" w:pos="1268"/>
        </w:tabs>
        <w:spacing w:before="59" w:line="223" w:lineRule="auto"/>
        <w:ind w:right="522"/>
        <w:rPr>
          <w:sz w:val="18"/>
        </w:rPr>
      </w:pPr>
      <w:r>
        <w:rPr>
          <w:sz w:val="18"/>
        </w:rPr>
        <w:t>在地图窗口中移动鼠标，会实时显示待复制对象的预览图</w:t>
      </w:r>
      <w:r>
        <w:rPr>
          <w:spacing w:val="2"/>
          <w:sz w:val="18"/>
        </w:rPr>
        <w:t>（</w:t>
      </w:r>
      <w:r>
        <w:rPr>
          <w:sz w:val="18"/>
        </w:rPr>
        <w:t>用虚线表示</w:t>
      </w:r>
      <w:r>
        <w:rPr>
          <w:spacing w:val="-89"/>
          <w:sz w:val="18"/>
        </w:rPr>
        <w:t>）</w:t>
      </w:r>
      <w:r>
        <w:rPr>
          <w:spacing w:val="-2"/>
          <w:sz w:val="18"/>
        </w:rPr>
        <w:t>，在合适位置单击鼠标或者</w:t>
      </w:r>
      <w:r>
        <w:rPr>
          <w:sz w:val="18"/>
        </w:rPr>
        <w:t>输入具体坐标值，最终确定复制的目标位置，完成一次复制操作。</w:t>
      </w:r>
    </w:p>
    <w:p>
      <w:pPr>
        <w:pStyle w:val="20"/>
        <w:numPr>
          <w:ilvl w:val="0"/>
          <w:numId w:val="84"/>
        </w:numPr>
        <w:tabs>
          <w:tab w:val="left" w:pos="1267"/>
          <w:tab w:val="left" w:pos="1268"/>
        </w:tabs>
        <w:spacing w:before="60" w:line="223" w:lineRule="auto"/>
        <w:ind w:right="524"/>
        <w:rPr>
          <w:sz w:val="18"/>
        </w:rPr>
      </w:pPr>
      <w:r>
        <w:rPr>
          <w:spacing w:val="-6"/>
          <w:sz w:val="18"/>
        </w:rPr>
        <w:t>如果不再继续进行复制，单击鼠标右键结束操作；如果继续复制，则重复上一步骤，直至单击右键结</w:t>
      </w:r>
      <w:r>
        <w:rPr>
          <w:sz w:val="18"/>
        </w:rPr>
        <w:t>束复制。</w:t>
      </w:r>
    </w:p>
    <w:p>
      <w:pPr>
        <w:pStyle w:val="8"/>
        <w:rPr>
          <w:sz w:val="20"/>
        </w:rPr>
      </w:pPr>
    </w:p>
    <w:p>
      <w:pPr>
        <w:pStyle w:val="8"/>
        <w:rPr>
          <w:sz w:val="20"/>
        </w:rPr>
      </w:pPr>
    </w:p>
    <w:p>
      <w:pPr>
        <w:pStyle w:val="8"/>
        <w:rPr>
          <w:sz w:val="20"/>
        </w:rPr>
      </w:pPr>
    </w:p>
    <w:p>
      <w:pPr>
        <w:pStyle w:val="8"/>
        <w:spacing w:before="9"/>
        <w:rPr>
          <w:sz w:val="14"/>
        </w:rPr>
      </w:pPr>
    </w:p>
    <w:p>
      <w:pPr>
        <w:pStyle w:val="8"/>
        <w:spacing w:before="53"/>
        <w:ind w:right="523"/>
        <w:jc w:val="right"/>
      </w:pPr>
      <w:r>
        <w:t>北京超图软件股份有限公司</w:t>
      </w:r>
    </w:p>
    <w:p>
      <w:pPr>
        <w:jc w:val="right"/>
        <w:sectPr>
          <w:headerReference r:id="rId78" w:type="default"/>
          <w:pgSz w:w="10500" w:h="13050"/>
          <w:pgMar w:top="1080" w:right="380" w:bottom="280" w:left="480" w:header="772" w:footer="0" w:gutter="0"/>
          <w:pgNumType w:fmt="decimal"/>
          <w:cols w:space="720" w:num="1"/>
        </w:sectPr>
      </w:pPr>
    </w:p>
    <w:p>
      <w:pPr>
        <w:pStyle w:val="8"/>
        <w:spacing w:before="14"/>
        <w:rPr>
          <w:sz w:val="21"/>
        </w:rPr>
      </w:pPr>
    </w:p>
    <w:p>
      <w:pPr>
        <w:pStyle w:val="8"/>
        <w:ind w:left="3584"/>
        <w:rPr>
          <w:sz w:val="20"/>
        </w:rPr>
      </w:pPr>
      <w:r>
        <w:rPr>
          <w:sz w:val="20"/>
          <w:lang w:val="en-US" w:bidi="ar-SA"/>
        </w:rPr>
        <w:drawing>
          <wp:inline distT="0" distB="0" distL="0" distR="0">
            <wp:extent cx="1473200" cy="581660"/>
            <wp:effectExtent l="0" t="0" r="0" b="0"/>
            <wp:docPr id="1205"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image611.png"/>
                    <pic:cNvPicPr>
                      <a:picLocks noChangeAspect="1"/>
                    </pic:cNvPicPr>
                  </pic:nvPicPr>
                  <pic:blipFill>
                    <a:blip r:embed="rId425" cstate="print"/>
                    <a:stretch>
                      <a:fillRect/>
                    </a:stretch>
                  </pic:blipFill>
                  <pic:spPr>
                    <a:xfrm>
                      <a:off x="0" y="0"/>
                      <a:ext cx="1473527" cy="581977"/>
                    </a:xfrm>
                    <a:prstGeom prst="rect">
                      <a:avLst/>
                    </a:prstGeom>
                  </pic:spPr>
                </pic:pic>
              </a:graphicData>
            </a:graphic>
          </wp:inline>
        </w:drawing>
      </w:r>
    </w:p>
    <w:p>
      <w:pPr>
        <w:pStyle w:val="8"/>
        <w:spacing w:before="9"/>
        <w:rPr>
          <w:sz w:val="15"/>
        </w:rPr>
      </w:pPr>
    </w:p>
    <w:tbl>
      <w:tblPr>
        <w:tblStyle w:val="19"/>
        <w:tblW w:w="0" w:type="auto"/>
        <w:tblInd w:w="423" w:type="dxa"/>
        <w:tblLayout w:type="fixed"/>
        <w:tblCellMar>
          <w:top w:w="0" w:type="dxa"/>
          <w:left w:w="0" w:type="dxa"/>
          <w:bottom w:w="0" w:type="dxa"/>
          <w:right w:w="0" w:type="dxa"/>
        </w:tblCellMar>
      </w:tblPr>
      <w:tblGrid>
        <w:gridCol w:w="898"/>
        <w:gridCol w:w="7638"/>
      </w:tblGrid>
      <w:tr>
        <w:tblPrEx>
          <w:tblCellMar>
            <w:top w:w="0" w:type="dxa"/>
            <w:left w:w="0" w:type="dxa"/>
            <w:bottom w:w="0" w:type="dxa"/>
            <w:right w:w="0" w:type="dxa"/>
          </w:tblCellMar>
        </w:tblPrEx>
        <w:trPr>
          <w:trHeight w:val="228" w:hRule="atLeast"/>
        </w:trPr>
        <w:tc>
          <w:tcPr>
            <w:tcW w:w="898" w:type="dxa"/>
            <w:tcBorders>
              <w:bottom w:val="single" w:color="000000" w:sz="12" w:space="0"/>
            </w:tcBorders>
          </w:tcPr>
          <w:p>
            <w:pPr>
              <w:pStyle w:val="21"/>
              <w:rPr>
                <w:rFonts w:ascii="Times New Roman"/>
                <w:sz w:val="16"/>
              </w:rPr>
            </w:pPr>
          </w:p>
        </w:tc>
        <w:tc>
          <w:tcPr>
            <w:tcW w:w="7638" w:type="dxa"/>
            <w:tcBorders>
              <w:bottom w:val="single" w:color="000000" w:sz="12" w:space="0"/>
            </w:tcBorders>
          </w:tcPr>
          <w:p>
            <w:pPr>
              <w:pStyle w:val="21"/>
              <w:spacing w:line="209" w:lineRule="exact"/>
              <w:ind w:left="2860" w:right="3592"/>
              <w:jc w:val="center"/>
              <w:rPr>
                <w:sz w:val="15"/>
              </w:rPr>
            </w:pPr>
            <w:r>
              <w:rPr>
                <w:sz w:val="15"/>
              </w:rPr>
              <w:t xml:space="preserve">图 </w:t>
            </w:r>
            <w:r>
              <w:rPr>
                <w:rFonts w:ascii="Times New Roman" w:eastAsia="Times New Roman"/>
                <w:sz w:val="15"/>
              </w:rPr>
              <w:t xml:space="preserve">4-68  </w:t>
            </w:r>
            <w:r>
              <w:rPr>
                <w:sz w:val="15"/>
              </w:rPr>
              <w:t>复制对象</w:t>
            </w:r>
          </w:p>
        </w:tc>
      </w:tr>
      <w:tr>
        <w:tblPrEx>
          <w:tblCellMar>
            <w:top w:w="0" w:type="dxa"/>
            <w:left w:w="0" w:type="dxa"/>
            <w:bottom w:w="0" w:type="dxa"/>
            <w:right w:w="0" w:type="dxa"/>
          </w:tblCellMar>
        </w:tblPrEx>
        <w:trPr>
          <w:trHeight w:val="620" w:hRule="atLeast"/>
        </w:trPr>
        <w:tc>
          <w:tcPr>
            <w:tcW w:w="898" w:type="dxa"/>
            <w:tcBorders>
              <w:top w:val="single" w:color="000000" w:sz="12" w:space="0"/>
              <w:bottom w:val="single" w:color="000000" w:sz="12" w:space="0"/>
            </w:tcBorders>
          </w:tcPr>
          <w:p>
            <w:pPr>
              <w:pStyle w:val="21"/>
              <w:spacing w:line="317" w:lineRule="exact"/>
              <w:ind w:left="119"/>
              <w:rPr>
                <w:b/>
                <w:sz w:val="18"/>
              </w:rPr>
            </w:pPr>
            <w:r>
              <w:rPr>
                <w:rFonts w:ascii="Webdings" w:hAnsi="Webdings" w:eastAsia="Webdings"/>
                <w:sz w:val="24"/>
              </w:rPr>
              <w:t></w:t>
            </w:r>
            <w:r>
              <w:rPr>
                <w:b/>
                <w:sz w:val="18"/>
              </w:rPr>
              <w:t>注意</w:t>
            </w:r>
          </w:p>
        </w:tc>
        <w:tc>
          <w:tcPr>
            <w:tcW w:w="7638" w:type="dxa"/>
            <w:tcBorders>
              <w:top w:val="single" w:color="000000" w:sz="12" w:space="0"/>
              <w:bottom w:val="single" w:color="000000" w:sz="12" w:space="0"/>
            </w:tcBorders>
          </w:tcPr>
          <w:p>
            <w:pPr>
              <w:pStyle w:val="21"/>
              <w:spacing w:line="307" w:lineRule="exact"/>
              <w:ind w:left="178"/>
              <w:rPr>
                <w:sz w:val="18"/>
              </w:rPr>
            </w:pPr>
            <w:r>
              <w:rPr>
                <w:sz w:val="18"/>
              </w:rPr>
              <w:t xml:space="preserve">支持跨图层复制。普通点、线、面图层可以直接复制到 </w:t>
            </w:r>
            <w:r>
              <w:rPr>
                <w:rFonts w:ascii="Times New Roman" w:eastAsia="Times New Roman"/>
                <w:sz w:val="18"/>
              </w:rPr>
              <w:t xml:space="preserve">CAD </w:t>
            </w:r>
            <w:r>
              <w:rPr>
                <w:sz w:val="18"/>
              </w:rPr>
              <w:t xml:space="preserve">图层，但是不支持 </w:t>
            </w:r>
            <w:r>
              <w:rPr>
                <w:rFonts w:ascii="Times New Roman" w:eastAsia="Times New Roman"/>
                <w:sz w:val="18"/>
              </w:rPr>
              <w:t xml:space="preserve">CAD  </w:t>
            </w:r>
            <w:r>
              <w:rPr>
                <w:sz w:val="18"/>
              </w:rPr>
              <w:t>图层对</w:t>
            </w:r>
          </w:p>
          <w:p>
            <w:pPr>
              <w:pStyle w:val="21"/>
              <w:spacing w:line="293" w:lineRule="exact"/>
              <w:ind w:left="178"/>
              <w:rPr>
                <w:sz w:val="18"/>
              </w:rPr>
            </w:pPr>
            <w:r>
              <w:rPr>
                <w:sz w:val="18"/>
              </w:rPr>
              <w:t>象复制到普通图层。</w:t>
            </w:r>
          </w:p>
        </w:tc>
      </w:tr>
    </w:tbl>
    <w:p>
      <w:pPr>
        <w:pStyle w:val="8"/>
        <w:rPr>
          <w:sz w:val="27"/>
        </w:rPr>
      </w:pPr>
    </w:p>
    <w:p>
      <w:pPr>
        <w:pStyle w:val="4"/>
        <w:spacing w:before="38"/>
      </w:pPr>
      <w:bookmarkStart w:id="544" w:name="_Toc9551"/>
      <w:bookmarkStart w:id="545" w:name="_Toc21805"/>
      <w:bookmarkStart w:id="546" w:name="_Toc3905"/>
      <w:r>
        <w:rPr>
          <w:lang w:val="en-US" w:bidi="ar-SA"/>
        </w:rPr>
        <w:drawing>
          <wp:anchor distT="0" distB="0" distL="0" distR="0" simplePos="0" relativeHeight="252486656" behindDoc="0" locked="0" layoutInCell="1" allowOverlap="1">
            <wp:simplePos x="0" y="0"/>
            <wp:positionH relativeFrom="page">
              <wp:posOffset>848360</wp:posOffset>
            </wp:positionH>
            <wp:positionV relativeFrom="paragraph">
              <wp:posOffset>122555</wp:posOffset>
            </wp:positionV>
            <wp:extent cx="300355" cy="107950"/>
            <wp:effectExtent l="0" t="0" r="0" b="0"/>
            <wp:wrapNone/>
            <wp:docPr id="1207" name="image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image612.png"/>
                    <pic:cNvPicPr>
                      <a:picLocks noChangeAspect="1"/>
                    </pic:cNvPicPr>
                  </pic:nvPicPr>
                  <pic:blipFill>
                    <a:blip r:embed="rId426" cstate="print"/>
                    <a:stretch>
                      <a:fillRect/>
                    </a:stretch>
                  </pic:blipFill>
                  <pic:spPr>
                    <a:xfrm>
                      <a:off x="0" y="0"/>
                      <a:ext cx="300181" cy="108076"/>
                    </a:xfrm>
                    <a:prstGeom prst="rect">
                      <a:avLst/>
                    </a:prstGeom>
                  </pic:spPr>
                </pic:pic>
              </a:graphicData>
            </a:graphic>
          </wp:anchor>
        </w:drawing>
      </w:r>
      <w:bookmarkStart w:id="547" w:name="_bookmark62"/>
      <w:bookmarkEnd w:id="547"/>
      <w:r>
        <w:t>对象操作</w:t>
      </w:r>
      <w:bookmarkEnd w:id="544"/>
      <w:bookmarkEnd w:id="545"/>
      <w:bookmarkEnd w:id="546"/>
    </w:p>
    <w:p>
      <w:pPr>
        <w:pStyle w:val="8"/>
        <w:spacing w:before="7"/>
        <w:rPr>
          <w:b/>
          <w:sz w:val="14"/>
        </w:rPr>
      </w:pPr>
    </w:p>
    <w:p>
      <w:pPr>
        <w:pStyle w:val="8"/>
        <w:spacing w:before="70" w:line="223" w:lineRule="auto"/>
        <w:ind w:left="427" w:right="560" w:firstLine="360"/>
      </w:pPr>
      <w:r>
        <w:t>应用程序提供了其他的对象编辑操作，包括：局部更新、缩放、镜像、旋转、重采样、光滑、改变方向等操作。</w:t>
      </w:r>
    </w:p>
    <w:p>
      <w:pPr>
        <w:pStyle w:val="8"/>
        <w:spacing w:before="16"/>
        <w:rPr>
          <w:sz w:val="11"/>
        </w:rPr>
      </w:pPr>
    </w:p>
    <w:p>
      <w:pPr>
        <w:pStyle w:val="5"/>
        <w:spacing w:before="1"/>
      </w:pPr>
      <w:r>
        <w:t>局部更新</w:t>
      </w:r>
    </w:p>
    <w:p>
      <w:pPr>
        <w:pStyle w:val="8"/>
        <w:spacing w:before="233" w:line="223" w:lineRule="auto"/>
        <w:ind w:left="427" w:right="559" w:firstLine="360"/>
      </w:pPr>
      <w:r>
        <w:t xml:space="preserve">若绘制的对象部分发生变更，可通过“局部更新”功能更新线对象或者面对象的部分。局部更新功能可以使用该折线与待更新的线对象相交的部分形成新的对象。若未选中待更新对象，则只能用捕捉模式进行更新； 若已选中待更新对象，则捕捉模式和裁剪模式两种模式都可用。该功能适用于线图层、面图层以及 </w:t>
      </w:r>
      <w:r>
        <w:rPr>
          <w:rFonts w:ascii="Times New Roman" w:hAnsi="Times New Roman" w:eastAsia="Times New Roman"/>
        </w:rPr>
        <w:t xml:space="preserve">CAD  </w:t>
      </w:r>
      <w:r>
        <w:t>图层。</w:t>
      </w:r>
    </w:p>
    <w:p>
      <w:pPr>
        <w:pStyle w:val="7"/>
        <w:spacing w:before="103"/>
      </w:pPr>
      <w:r>
        <w:t>捕捉模式</w:t>
      </w:r>
    </w:p>
    <w:p>
      <w:pPr>
        <w:pStyle w:val="20"/>
        <w:numPr>
          <w:ilvl w:val="0"/>
          <w:numId w:val="85"/>
        </w:numPr>
        <w:tabs>
          <w:tab w:val="left" w:pos="1207"/>
          <w:tab w:val="left" w:pos="1208"/>
        </w:tabs>
        <w:spacing w:before="112" w:line="223" w:lineRule="auto"/>
        <w:ind w:right="539"/>
        <w:rPr>
          <w:sz w:val="18"/>
        </w:rPr>
      </w:pPr>
      <w:r>
        <w:rPr>
          <w:sz w:val="18"/>
        </w:rPr>
        <w:t>将图层设置为可编辑状态，不选中待更新对象，在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组中，单击“</w:t>
      </w:r>
      <w:r>
        <w:rPr>
          <w:b/>
          <w:spacing w:val="-7"/>
          <w:sz w:val="18"/>
        </w:rPr>
        <w:t>局部</w:t>
      </w:r>
      <w:r>
        <w:rPr>
          <w:b/>
          <w:sz w:val="18"/>
        </w:rPr>
        <w:t>更新</w:t>
      </w:r>
      <w:r>
        <w:rPr>
          <w:sz w:val="18"/>
        </w:rPr>
        <w:t>”按钮。</w:t>
      </w:r>
    </w:p>
    <w:p>
      <w:pPr>
        <w:pStyle w:val="20"/>
        <w:numPr>
          <w:ilvl w:val="0"/>
          <w:numId w:val="85"/>
        </w:numPr>
        <w:tabs>
          <w:tab w:val="left" w:pos="1207"/>
          <w:tab w:val="left" w:pos="1208"/>
        </w:tabs>
        <w:spacing w:before="125" w:line="223" w:lineRule="auto"/>
        <w:ind w:right="679"/>
        <w:rPr>
          <w:sz w:val="18"/>
        </w:rPr>
      </w:pPr>
      <w:r>
        <w:rPr>
          <w:spacing w:val="-1"/>
          <w:sz w:val="18"/>
        </w:rPr>
        <w:t>将折线光标移至待更新的线对象或面对象边界上，绘制起点，继续绘制折线，终点也须在待更新对</w:t>
      </w:r>
      <w:r>
        <w:rPr>
          <w:sz w:val="18"/>
        </w:rPr>
        <w:t>象的边界上。</w:t>
      </w:r>
    </w:p>
    <w:p>
      <w:pPr>
        <w:pStyle w:val="20"/>
        <w:numPr>
          <w:ilvl w:val="0"/>
          <w:numId w:val="85"/>
        </w:numPr>
        <w:tabs>
          <w:tab w:val="left" w:pos="1207"/>
          <w:tab w:val="left" w:pos="1208"/>
        </w:tabs>
        <w:spacing w:before="120" w:line="223" w:lineRule="auto"/>
        <w:ind w:right="587"/>
        <w:rPr>
          <w:sz w:val="18"/>
        </w:rPr>
      </w:pPr>
      <w:r>
        <w:rPr>
          <w:spacing w:val="1"/>
          <w:sz w:val="18"/>
        </w:rPr>
        <w:t xml:space="preserve">当绘制的点捕捉到待更新对象上时，会自动高亮显示更新后的形状，按住 </w:t>
      </w:r>
      <w:r>
        <w:rPr>
          <w:rFonts w:ascii="Times New Roman" w:eastAsia="Times New Roman"/>
          <w:sz w:val="18"/>
        </w:rPr>
        <w:t>Ctrl</w:t>
      </w:r>
      <w:r>
        <w:rPr>
          <w:rFonts w:ascii="Times New Roman" w:eastAsia="Times New Roman"/>
          <w:spacing w:val="1"/>
          <w:sz w:val="18"/>
        </w:rPr>
        <w:t xml:space="preserve"> </w:t>
      </w:r>
      <w:r>
        <w:rPr>
          <w:spacing w:val="11"/>
          <w:sz w:val="18"/>
        </w:rPr>
        <w:t xml:space="preserve">或者 </w:t>
      </w:r>
      <w:r>
        <w:rPr>
          <w:rFonts w:ascii="Times New Roman" w:eastAsia="Times New Roman"/>
          <w:sz w:val="18"/>
        </w:rPr>
        <w:t>Shift</w:t>
      </w:r>
      <w:r>
        <w:rPr>
          <w:rFonts w:ascii="Times New Roman" w:eastAsia="Times New Roman"/>
          <w:spacing w:val="1"/>
          <w:sz w:val="18"/>
        </w:rPr>
        <w:t xml:space="preserve"> </w:t>
      </w:r>
      <w:r>
        <w:rPr>
          <w:spacing w:val="-4"/>
          <w:sz w:val="18"/>
        </w:rPr>
        <w:t>键可以切</w:t>
      </w:r>
      <w:r>
        <w:rPr>
          <w:sz w:val="18"/>
        </w:rPr>
        <w:t>换选择要更新的边界。</w:t>
      </w:r>
    </w:p>
    <w:p>
      <w:pPr>
        <w:pStyle w:val="20"/>
        <w:numPr>
          <w:ilvl w:val="0"/>
          <w:numId w:val="85"/>
        </w:numPr>
        <w:tabs>
          <w:tab w:val="left" w:pos="1207"/>
          <w:tab w:val="left" w:pos="1208"/>
        </w:tabs>
        <w:spacing w:before="103"/>
        <w:ind w:hanging="421"/>
        <w:rPr>
          <w:sz w:val="18"/>
        </w:rPr>
      </w:pPr>
      <w:r>
        <w:rPr>
          <w:spacing w:val="-1"/>
          <w:sz w:val="18"/>
        </w:rPr>
        <w:t xml:space="preserve">单击鼠标右键，确定用当前绘制的形状进行更新，完成局部更新操作，如下图 </w:t>
      </w:r>
      <w:r>
        <w:rPr>
          <w:rFonts w:ascii="Times New Roman" w:eastAsia="Times New Roman"/>
          <w:sz w:val="18"/>
        </w:rPr>
        <w:t>4-68</w:t>
      </w:r>
      <w:r>
        <w:rPr>
          <w:rFonts w:ascii="Times New Roman" w:eastAsia="Times New Roman"/>
          <w:spacing w:val="1"/>
          <w:sz w:val="18"/>
        </w:rPr>
        <w:t xml:space="preserve"> </w:t>
      </w:r>
      <w:r>
        <w:rPr>
          <w:sz w:val="18"/>
        </w:rPr>
        <w:t>所示。</w:t>
      </w:r>
    </w:p>
    <w:p>
      <w:pPr>
        <w:pStyle w:val="8"/>
        <w:rPr>
          <w:sz w:val="20"/>
        </w:rPr>
      </w:pPr>
    </w:p>
    <w:p>
      <w:pPr>
        <w:pStyle w:val="8"/>
        <w:rPr>
          <w:sz w:val="20"/>
        </w:rPr>
      </w:pPr>
    </w:p>
    <w:p>
      <w:pPr>
        <w:pStyle w:val="8"/>
        <w:rPr>
          <w:sz w:val="20"/>
        </w:rPr>
      </w:pPr>
    </w:p>
    <w:p>
      <w:pPr>
        <w:pStyle w:val="8"/>
        <w:spacing w:before="5"/>
        <w:rPr>
          <w:sz w:val="17"/>
        </w:rPr>
      </w:pPr>
    </w:p>
    <w:p>
      <w:pPr>
        <w:pStyle w:val="8"/>
        <w:spacing w:before="54"/>
        <w:ind w:left="427"/>
      </w:pPr>
      <w:r>
        <w:t>产品使用手册</w:t>
      </w:r>
    </w:p>
    <w:p>
      <w:pPr>
        <w:sectPr>
          <w:headerReference r:id="rId79" w:type="default"/>
          <w:pgSz w:w="10500" w:h="13050"/>
          <w:pgMar w:top="1080" w:right="380" w:bottom="280" w:left="480" w:header="772" w:footer="0" w:gutter="0"/>
          <w:pgNumType w:fmt="decimal"/>
          <w:cols w:space="720" w:num="1"/>
        </w:sectPr>
      </w:pPr>
    </w:p>
    <w:p>
      <w:pPr>
        <w:pStyle w:val="8"/>
        <w:spacing w:before="2"/>
        <w:rPr>
          <w:sz w:val="9"/>
        </w:rPr>
      </w:pPr>
    </w:p>
    <w:p>
      <w:pPr>
        <w:pStyle w:val="8"/>
        <w:ind w:left="552"/>
        <w:rPr>
          <w:sz w:val="20"/>
        </w:rPr>
      </w:pPr>
      <w:r>
        <w:rPr>
          <w:sz w:val="20"/>
          <w:lang w:val="en-US" w:bidi="ar-SA"/>
        </w:rPr>
        <w:drawing>
          <wp:inline distT="0" distB="0" distL="0" distR="0">
            <wp:extent cx="5347970" cy="1470025"/>
            <wp:effectExtent l="0" t="0" r="0" b="0"/>
            <wp:docPr id="1209" name="image6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image613.jpeg"/>
                    <pic:cNvPicPr>
                      <a:picLocks noChangeAspect="1"/>
                    </pic:cNvPicPr>
                  </pic:nvPicPr>
                  <pic:blipFill>
                    <a:blip r:embed="rId427" cstate="print"/>
                    <a:stretch>
                      <a:fillRect/>
                    </a:stretch>
                  </pic:blipFill>
                  <pic:spPr>
                    <a:xfrm>
                      <a:off x="0" y="0"/>
                      <a:ext cx="5348547" cy="1470469"/>
                    </a:xfrm>
                    <a:prstGeom prst="rect">
                      <a:avLst/>
                    </a:prstGeom>
                  </pic:spPr>
                </pic:pic>
              </a:graphicData>
            </a:graphic>
          </wp:inline>
        </w:drawing>
      </w:r>
    </w:p>
    <w:p>
      <w:pPr>
        <w:rPr>
          <w:sz w:val="20"/>
        </w:rPr>
        <w:sectPr>
          <w:headerReference r:id="rId80" w:type="default"/>
          <w:pgSz w:w="10500" w:h="13050"/>
          <w:pgMar w:top="1080" w:right="380" w:bottom="280" w:left="480" w:header="772" w:footer="0" w:gutter="0"/>
          <w:pgNumType w:fmt="decimal"/>
          <w:cols w:space="720" w:num="1"/>
        </w:sectPr>
      </w:pPr>
    </w:p>
    <w:p>
      <w:pPr>
        <w:pStyle w:val="8"/>
        <w:spacing w:before="13"/>
        <w:rPr>
          <w:sz w:val="19"/>
        </w:rPr>
      </w:pPr>
    </w:p>
    <w:p>
      <w:pPr>
        <w:pStyle w:val="7"/>
      </w:pPr>
      <w:r>
        <w:t>裁剪模式</w:t>
      </w:r>
    </w:p>
    <w:p>
      <w:pPr>
        <w:spacing w:line="266" w:lineRule="exact"/>
        <w:ind w:left="787"/>
        <w:outlineLvl w:val="9"/>
        <w:rPr>
          <w:sz w:val="15"/>
        </w:rPr>
      </w:pPr>
      <w:bookmarkStart w:id="548" w:name="_Toc18679"/>
      <w:bookmarkStart w:id="549" w:name="_Toc29124"/>
      <w:bookmarkStart w:id="550" w:name="_Toc25031"/>
      <w:bookmarkStart w:id="551" w:name="_Toc3594"/>
      <w:bookmarkStart w:id="552" w:name="_Toc4799"/>
      <w:bookmarkStart w:id="553" w:name="_Toc9970"/>
      <w:r>
        <w:br w:type="column"/>
      </w:r>
      <w:r>
        <w:rPr>
          <w:sz w:val="15"/>
        </w:rPr>
        <w:t xml:space="preserve">图 </w:t>
      </w:r>
      <w:r>
        <w:rPr>
          <w:rFonts w:ascii="Times New Roman" w:eastAsia="Times New Roman"/>
          <w:sz w:val="15"/>
        </w:rPr>
        <w:t xml:space="preserve">4-69 </w:t>
      </w:r>
      <w:r>
        <w:rPr>
          <w:sz w:val="15"/>
        </w:rPr>
        <w:t>捕捉模式局部更新</w:t>
      </w:r>
      <w:bookmarkEnd w:id="548"/>
      <w:bookmarkEnd w:id="549"/>
      <w:bookmarkEnd w:id="550"/>
      <w:bookmarkEnd w:id="551"/>
      <w:bookmarkEnd w:id="552"/>
      <w:bookmarkEnd w:id="553"/>
    </w:p>
    <w:p>
      <w:pPr>
        <w:spacing w:line="266" w:lineRule="exact"/>
        <w:rPr>
          <w:sz w:val="15"/>
        </w:rPr>
        <w:sectPr>
          <w:type w:val="continuous"/>
          <w:pgSz w:w="10500" w:h="13050"/>
          <w:pgMar w:top="1220" w:right="380" w:bottom="280" w:left="480" w:header="720" w:footer="720" w:gutter="0"/>
          <w:pgNumType w:fmt="decimal"/>
          <w:cols w:equalWidth="0" w:num="2">
            <w:col w:w="1548" w:space="1541"/>
            <w:col w:w="6551"/>
          </w:cols>
        </w:sectPr>
      </w:pPr>
    </w:p>
    <w:p>
      <w:pPr>
        <w:pStyle w:val="20"/>
        <w:numPr>
          <w:ilvl w:val="0"/>
          <w:numId w:val="86"/>
        </w:numPr>
        <w:tabs>
          <w:tab w:val="left" w:pos="1208"/>
        </w:tabs>
        <w:spacing w:before="95"/>
        <w:ind w:hanging="421"/>
        <w:jc w:val="both"/>
        <w:rPr>
          <w:sz w:val="18"/>
        </w:rPr>
      </w:pPr>
      <w:r>
        <w:rPr>
          <w:sz w:val="18"/>
        </w:rPr>
        <w:t>在可编辑图层中选中待更新对象，在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中，单击“局部更新”按钮。</w:t>
      </w:r>
    </w:p>
    <w:p>
      <w:pPr>
        <w:pStyle w:val="20"/>
        <w:numPr>
          <w:ilvl w:val="0"/>
          <w:numId w:val="86"/>
        </w:numPr>
        <w:tabs>
          <w:tab w:val="left" w:pos="1208"/>
        </w:tabs>
        <w:spacing w:before="117" w:line="223" w:lineRule="auto"/>
        <w:ind w:right="679"/>
        <w:jc w:val="both"/>
        <w:rPr>
          <w:sz w:val="18"/>
        </w:rPr>
      </w:pPr>
      <w:r>
        <w:rPr>
          <w:spacing w:val="-1"/>
          <w:sz w:val="18"/>
        </w:rPr>
        <w:t>绘制更新线段，绘制的起点可在待更新对象的边界上，也可不在边界上，绘制的折线与待更新线对象有两个或以上交点。若线段起点在待更新对象的边界上，则终点也必须在对象边界上才能更新成</w:t>
      </w:r>
      <w:r>
        <w:rPr>
          <w:sz w:val="18"/>
        </w:rPr>
        <w:t>功。</w:t>
      </w:r>
    </w:p>
    <w:p>
      <w:pPr>
        <w:pStyle w:val="20"/>
        <w:numPr>
          <w:ilvl w:val="0"/>
          <w:numId w:val="86"/>
        </w:numPr>
        <w:tabs>
          <w:tab w:val="left" w:pos="1208"/>
        </w:tabs>
        <w:spacing w:before="121" w:line="223" w:lineRule="auto"/>
        <w:ind w:right="587"/>
        <w:jc w:val="both"/>
        <w:rPr>
          <w:sz w:val="18"/>
        </w:rPr>
      </w:pPr>
      <w:r>
        <w:rPr>
          <w:spacing w:val="1"/>
          <w:sz w:val="18"/>
        </w:rPr>
        <w:t xml:space="preserve">当绘制的点捕捉到待更新对象上时，会自动高亮显示更新后的形状，按住 </w:t>
      </w:r>
      <w:r>
        <w:rPr>
          <w:rFonts w:ascii="Times New Roman" w:eastAsia="Times New Roman"/>
          <w:sz w:val="18"/>
        </w:rPr>
        <w:t>Ctrl</w:t>
      </w:r>
      <w:r>
        <w:rPr>
          <w:rFonts w:ascii="Times New Roman" w:eastAsia="Times New Roman"/>
          <w:spacing w:val="1"/>
          <w:sz w:val="18"/>
        </w:rPr>
        <w:t xml:space="preserve"> </w:t>
      </w:r>
      <w:r>
        <w:rPr>
          <w:spacing w:val="11"/>
          <w:sz w:val="18"/>
        </w:rPr>
        <w:t xml:space="preserve">或者 </w:t>
      </w:r>
      <w:r>
        <w:rPr>
          <w:rFonts w:ascii="Times New Roman" w:eastAsia="Times New Roman"/>
          <w:sz w:val="18"/>
        </w:rPr>
        <w:t>Shift</w:t>
      </w:r>
      <w:r>
        <w:rPr>
          <w:rFonts w:ascii="Times New Roman" w:eastAsia="Times New Roman"/>
          <w:spacing w:val="1"/>
          <w:sz w:val="18"/>
        </w:rPr>
        <w:t xml:space="preserve"> </w:t>
      </w:r>
      <w:r>
        <w:rPr>
          <w:spacing w:val="-4"/>
          <w:sz w:val="18"/>
        </w:rPr>
        <w:t>键可以切</w:t>
      </w:r>
      <w:r>
        <w:rPr>
          <w:sz w:val="18"/>
        </w:rPr>
        <w:t>换选择要更新的边界。</w:t>
      </w:r>
    </w:p>
    <w:p>
      <w:pPr>
        <w:pStyle w:val="20"/>
        <w:numPr>
          <w:ilvl w:val="0"/>
          <w:numId w:val="86"/>
        </w:numPr>
        <w:tabs>
          <w:tab w:val="left" w:pos="1208"/>
        </w:tabs>
        <w:spacing w:before="103"/>
        <w:ind w:hanging="421"/>
        <w:jc w:val="both"/>
        <w:rPr>
          <w:sz w:val="18"/>
        </w:rPr>
      </w:pPr>
      <w:r>
        <w:rPr>
          <w:lang w:val="en-US" w:bidi="ar-SA"/>
        </w:rPr>
        <w:drawing>
          <wp:anchor distT="0" distB="0" distL="0" distR="0" simplePos="0" relativeHeight="251660288" behindDoc="0" locked="0" layoutInCell="1" allowOverlap="1">
            <wp:simplePos x="0" y="0"/>
            <wp:positionH relativeFrom="page">
              <wp:posOffset>644525</wp:posOffset>
            </wp:positionH>
            <wp:positionV relativeFrom="paragraph">
              <wp:posOffset>346075</wp:posOffset>
            </wp:positionV>
            <wp:extent cx="5514975" cy="1505585"/>
            <wp:effectExtent l="0" t="0" r="0" b="0"/>
            <wp:wrapTopAndBottom/>
            <wp:docPr id="1211" name="image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image614.png"/>
                    <pic:cNvPicPr>
                      <a:picLocks noChangeAspect="1"/>
                    </pic:cNvPicPr>
                  </pic:nvPicPr>
                  <pic:blipFill>
                    <a:blip r:embed="rId428" cstate="print"/>
                    <a:stretch>
                      <a:fillRect/>
                    </a:stretch>
                  </pic:blipFill>
                  <pic:spPr>
                    <a:xfrm>
                      <a:off x="0" y="0"/>
                      <a:ext cx="5515004" cy="1505902"/>
                    </a:xfrm>
                    <a:prstGeom prst="rect">
                      <a:avLst/>
                    </a:prstGeom>
                  </pic:spPr>
                </pic:pic>
              </a:graphicData>
            </a:graphic>
          </wp:anchor>
        </w:drawing>
      </w:r>
      <w:r>
        <w:rPr>
          <w:spacing w:val="-1"/>
          <w:sz w:val="18"/>
        </w:rPr>
        <w:t xml:space="preserve">单击鼠标右键，确定用当前绘制的形状进行更新，完成局部更新操作，如下图 </w:t>
      </w:r>
      <w:r>
        <w:rPr>
          <w:rFonts w:ascii="Times New Roman" w:eastAsia="Times New Roman"/>
          <w:sz w:val="18"/>
        </w:rPr>
        <w:t>4-69</w:t>
      </w:r>
      <w:r>
        <w:rPr>
          <w:rFonts w:ascii="Times New Roman" w:eastAsia="Times New Roman"/>
          <w:spacing w:val="1"/>
          <w:sz w:val="18"/>
        </w:rPr>
        <w:t xml:space="preserve"> </w:t>
      </w:r>
      <w:r>
        <w:rPr>
          <w:sz w:val="18"/>
        </w:rPr>
        <w:t>所示。</w:t>
      </w:r>
    </w:p>
    <w:p>
      <w:pPr>
        <w:ind w:left="334" w:right="429"/>
        <w:jc w:val="center"/>
        <w:rPr>
          <w:sz w:val="15"/>
        </w:rPr>
      </w:pPr>
      <w:r>
        <w:rPr>
          <w:sz w:val="15"/>
        </w:rPr>
        <w:t xml:space="preserve">图 </w:t>
      </w:r>
      <w:r>
        <w:rPr>
          <w:rFonts w:ascii="Times New Roman" w:eastAsia="Times New Roman"/>
          <w:sz w:val="15"/>
        </w:rPr>
        <w:t xml:space="preserve">4-70  </w:t>
      </w:r>
      <w:r>
        <w:rPr>
          <w:sz w:val="15"/>
        </w:rPr>
        <w:t>裁剪模式局部更新</w:t>
      </w:r>
    </w:p>
    <w:p>
      <w:pPr>
        <w:pStyle w:val="8"/>
        <w:spacing w:before="12"/>
        <w:rPr>
          <w:sz w:val="11"/>
        </w:rPr>
      </w:pPr>
    </w:p>
    <w:p>
      <w:pPr>
        <w:pStyle w:val="5"/>
      </w:pPr>
      <w:r>
        <w:t>缩放</w:t>
      </w:r>
    </w:p>
    <w:p>
      <w:pPr>
        <w:pStyle w:val="8"/>
        <w:spacing w:before="217"/>
        <w:ind w:left="847"/>
      </w:pPr>
      <w:r>
        <w:t>缩放功能是按照指定的缩放距离，创建一个形状与原对象形状比例不变的新对象。</w:t>
      </w:r>
    </w:p>
    <w:p>
      <w:pPr>
        <w:pStyle w:val="20"/>
        <w:numPr>
          <w:ilvl w:val="0"/>
          <w:numId w:val="87"/>
        </w:numPr>
        <w:tabs>
          <w:tab w:val="left" w:pos="1272"/>
          <w:tab w:val="left" w:pos="1273"/>
        </w:tabs>
        <w:spacing w:before="33"/>
        <w:ind w:hanging="421"/>
        <w:rPr>
          <w:sz w:val="18"/>
        </w:rPr>
      </w:pPr>
      <w:r>
        <w:rPr>
          <w:sz w:val="18"/>
        </w:rPr>
        <w:t>在“</w:t>
      </w:r>
      <w:r>
        <w:rPr>
          <w:b/>
          <w:sz w:val="18"/>
        </w:rPr>
        <w:t>对象操作</w:t>
      </w:r>
      <w:r>
        <w:rPr>
          <w:sz w:val="18"/>
        </w:rPr>
        <w:t>”选项卡的“</w:t>
      </w:r>
      <w:r>
        <w:rPr>
          <w:b/>
          <w:sz w:val="18"/>
        </w:rPr>
        <w:t>对象编辑</w:t>
      </w:r>
      <w:r>
        <w:rPr>
          <w:sz w:val="18"/>
        </w:rPr>
        <w:t>”组中，单击“缩放”按钮，执行缩放操作。</w:t>
      </w:r>
    </w:p>
    <w:p>
      <w:pPr>
        <w:pStyle w:val="20"/>
        <w:numPr>
          <w:ilvl w:val="0"/>
          <w:numId w:val="87"/>
        </w:numPr>
        <w:tabs>
          <w:tab w:val="left" w:pos="1272"/>
          <w:tab w:val="left" w:pos="1273"/>
        </w:tabs>
        <w:spacing w:before="40"/>
        <w:ind w:hanging="421"/>
        <w:rPr>
          <w:sz w:val="18"/>
        </w:rPr>
      </w:pPr>
      <w:r>
        <w:rPr>
          <w:sz w:val="18"/>
        </w:rPr>
        <w:t>根据输出窗口“选择要缩放的对象”的提示，选择一个对象（线对象或者面对象）作为缩放对象。</w:t>
      </w:r>
    </w:p>
    <w:p>
      <w:pPr>
        <w:pStyle w:val="20"/>
        <w:numPr>
          <w:ilvl w:val="0"/>
          <w:numId w:val="87"/>
        </w:numPr>
        <w:tabs>
          <w:tab w:val="left" w:pos="1272"/>
          <w:tab w:val="left" w:pos="1273"/>
        </w:tabs>
        <w:spacing w:before="38"/>
        <w:ind w:hanging="421"/>
        <w:rPr>
          <w:sz w:val="18"/>
        </w:rPr>
      </w:pPr>
      <w:r>
        <w:rPr>
          <w:sz w:val="18"/>
        </w:rPr>
        <w:t>拖动光标，可以看到一个与被选对象形状平行的临时对象随着鼠标而移动。</w:t>
      </w:r>
    </w:p>
    <w:p>
      <w:pPr>
        <w:pStyle w:val="8"/>
        <w:spacing w:before="10"/>
        <w:rPr>
          <w:sz w:val="10"/>
        </w:rPr>
      </w:pPr>
    </w:p>
    <w:p>
      <w:pPr>
        <w:pStyle w:val="8"/>
        <w:spacing w:before="53"/>
        <w:ind w:right="523"/>
        <w:jc w:val="right"/>
      </w:pPr>
      <w:r>
        <w:t>北京超图软件股份有限公司</w:t>
      </w:r>
    </w:p>
    <w:p>
      <w:pPr>
        <w:jc w:val="right"/>
        <w:sectPr>
          <w:type w:val="continuous"/>
          <w:pgSz w:w="10500" w:h="13050"/>
          <w:pgMar w:top="1220" w:right="380" w:bottom="280" w:left="480" w:header="720" w:footer="720" w:gutter="0"/>
          <w:pgNumType w:fmt="decimal"/>
          <w:cols w:space="720" w:num="1"/>
        </w:sectPr>
      </w:pPr>
    </w:p>
    <w:p>
      <w:pPr>
        <w:pStyle w:val="8"/>
        <w:spacing w:before="8"/>
        <w:rPr>
          <w:sz w:val="5"/>
        </w:rPr>
      </w:pPr>
    </w:p>
    <w:p>
      <w:pPr>
        <w:pStyle w:val="20"/>
        <w:numPr>
          <w:ilvl w:val="0"/>
          <w:numId w:val="87"/>
        </w:numPr>
        <w:tabs>
          <w:tab w:val="left" w:pos="1272"/>
          <w:tab w:val="left" w:pos="1273"/>
        </w:tabs>
        <w:spacing w:before="54"/>
        <w:ind w:hanging="421"/>
        <w:rPr>
          <w:sz w:val="18"/>
        </w:rPr>
      </w:pPr>
      <w:r>
        <w:rPr>
          <w:sz w:val="18"/>
        </w:rPr>
        <w:t>将鼠标移动到合适的位置，单击左键，完成缩放操作。</w:t>
      </w:r>
    </w:p>
    <w:p>
      <w:pPr>
        <w:pStyle w:val="20"/>
        <w:numPr>
          <w:ilvl w:val="0"/>
          <w:numId w:val="87"/>
        </w:numPr>
        <w:tabs>
          <w:tab w:val="left" w:pos="1272"/>
          <w:tab w:val="left" w:pos="1273"/>
        </w:tabs>
        <w:spacing w:before="35"/>
        <w:ind w:hanging="421"/>
        <w:rPr>
          <w:sz w:val="18"/>
        </w:rPr>
      </w:pPr>
      <w:r>
        <w:rPr>
          <w:spacing w:val="1"/>
          <w:sz w:val="18"/>
        </w:rPr>
        <w:t xml:space="preserve">如想精确缩放，在参数输入框中输入对象要缩放的距离，按 </w:t>
      </w:r>
      <w:r>
        <w:rPr>
          <w:rFonts w:ascii="Times New Roman" w:eastAsia="Times New Roman"/>
          <w:sz w:val="18"/>
        </w:rPr>
        <w:t>Enter</w:t>
      </w:r>
      <w:r>
        <w:rPr>
          <w:rFonts w:ascii="Times New Roman" w:eastAsia="Times New Roman"/>
          <w:spacing w:val="1"/>
          <w:sz w:val="18"/>
        </w:rPr>
        <w:t xml:space="preserve"> </w:t>
      </w:r>
      <w:r>
        <w:rPr>
          <w:sz w:val="18"/>
        </w:rPr>
        <w:t>键完成操作。</w:t>
      </w:r>
    </w:p>
    <w:p>
      <w:pPr>
        <w:pStyle w:val="20"/>
        <w:numPr>
          <w:ilvl w:val="0"/>
          <w:numId w:val="87"/>
        </w:numPr>
        <w:tabs>
          <w:tab w:val="left" w:pos="1272"/>
          <w:tab w:val="left" w:pos="1273"/>
        </w:tabs>
        <w:spacing w:before="38"/>
        <w:ind w:hanging="421"/>
        <w:rPr>
          <w:sz w:val="18"/>
        </w:rPr>
      </w:pPr>
      <w:r>
        <w:rPr>
          <w:spacing w:val="-1"/>
          <w:sz w:val="18"/>
        </w:rPr>
        <w:t xml:space="preserve">如果要继续对选中对象继续缩放，重复第 </w:t>
      </w:r>
      <w:r>
        <w:rPr>
          <w:rFonts w:ascii="Times New Roman" w:eastAsia="Times New Roman"/>
          <w:sz w:val="18"/>
        </w:rPr>
        <w:t>5</w:t>
      </w:r>
      <w:r>
        <w:rPr>
          <w:sz w:val="18"/>
        </w:rPr>
        <w:t>、</w:t>
      </w:r>
      <w:r>
        <w:rPr>
          <w:rFonts w:ascii="Times New Roman" w:eastAsia="Times New Roman"/>
          <w:sz w:val="18"/>
        </w:rPr>
        <w:t>6</w:t>
      </w:r>
      <w:r>
        <w:rPr>
          <w:rFonts w:ascii="Times New Roman" w:eastAsia="Times New Roman"/>
          <w:spacing w:val="1"/>
          <w:sz w:val="18"/>
        </w:rPr>
        <w:t xml:space="preserve"> </w:t>
      </w:r>
      <w:r>
        <w:rPr>
          <w:sz w:val="18"/>
        </w:rPr>
        <w:t>步即可。</w:t>
      </w:r>
    </w:p>
    <w:p>
      <w:pPr>
        <w:pStyle w:val="20"/>
        <w:numPr>
          <w:ilvl w:val="0"/>
          <w:numId w:val="87"/>
        </w:numPr>
        <w:tabs>
          <w:tab w:val="left" w:pos="1272"/>
          <w:tab w:val="left" w:pos="1273"/>
        </w:tabs>
        <w:spacing w:before="38"/>
        <w:ind w:hanging="421"/>
        <w:rPr>
          <w:sz w:val="18"/>
        </w:rPr>
      </w:pPr>
      <w:r>
        <w:rPr>
          <w:lang w:val="en-US" w:bidi="ar-SA"/>
        </w:rPr>
        <w:drawing>
          <wp:anchor distT="0" distB="0" distL="0" distR="0" simplePos="0" relativeHeight="251660288" behindDoc="0" locked="0" layoutInCell="1" allowOverlap="1">
            <wp:simplePos x="0" y="0"/>
            <wp:positionH relativeFrom="page">
              <wp:posOffset>987425</wp:posOffset>
            </wp:positionH>
            <wp:positionV relativeFrom="paragraph">
              <wp:posOffset>266065</wp:posOffset>
            </wp:positionV>
            <wp:extent cx="2028190" cy="1552575"/>
            <wp:effectExtent l="0" t="0" r="0" b="0"/>
            <wp:wrapTopAndBottom/>
            <wp:docPr id="1213" name="image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image615.png"/>
                    <pic:cNvPicPr>
                      <a:picLocks noChangeAspect="1"/>
                    </pic:cNvPicPr>
                  </pic:nvPicPr>
                  <pic:blipFill>
                    <a:blip r:embed="rId429" cstate="print"/>
                    <a:stretch>
                      <a:fillRect/>
                    </a:stretch>
                  </pic:blipFill>
                  <pic:spPr>
                    <a:xfrm>
                      <a:off x="0" y="0"/>
                      <a:ext cx="2027946" cy="1552575"/>
                    </a:xfrm>
                    <a:prstGeom prst="rect">
                      <a:avLst/>
                    </a:prstGeom>
                  </pic:spPr>
                </pic:pic>
              </a:graphicData>
            </a:graphic>
          </wp:anchor>
        </w:drawing>
      </w:r>
      <w:r>
        <w:rPr>
          <w:lang w:val="en-US" w:bidi="ar-SA"/>
        </w:rPr>
        <w:drawing>
          <wp:anchor distT="0" distB="0" distL="0" distR="0" simplePos="0" relativeHeight="251660288" behindDoc="0" locked="0" layoutInCell="1" allowOverlap="1">
            <wp:simplePos x="0" y="0"/>
            <wp:positionH relativeFrom="page">
              <wp:posOffset>3644900</wp:posOffset>
            </wp:positionH>
            <wp:positionV relativeFrom="paragraph">
              <wp:posOffset>266065</wp:posOffset>
            </wp:positionV>
            <wp:extent cx="2026285" cy="1552575"/>
            <wp:effectExtent l="0" t="0" r="0" b="0"/>
            <wp:wrapTopAndBottom/>
            <wp:docPr id="1215" name="image6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 name="image616.jpeg"/>
                    <pic:cNvPicPr>
                      <a:picLocks noChangeAspect="1"/>
                    </pic:cNvPicPr>
                  </pic:nvPicPr>
                  <pic:blipFill>
                    <a:blip r:embed="rId430" cstate="print"/>
                    <a:stretch>
                      <a:fillRect/>
                    </a:stretch>
                  </pic:blipFill>
                  <pic:spPr>
                    <a:xfrm>
                      <a:off x="0" y="0"/>
                      <a:ext cx="2026422" cy="1552575"/>
                    </a:xfrm>
                    <a:prstGeom prst="rect">
                      <a:avLst/>
                    </a:prstGeom>
                  </pic:spPr>
                </pic:pic>
              </a:graphicData>
            </a:graphic>
          </wp:anchor>
        </w:drawing>
      </w:r>
      <w:r>
        <w:rPr>
          <w:spacing w:val="18"/>
          <w:sz w:val="18"/>
        </w:rPr>
        <w:t xml:space="preserve">按 </w:t>
      </w:r>
      <w:r>
        <w:rPr>
          <w:rFonts w:ascii="Times New Roman" w:eastAsia="Times New Roman"/>
          <w:sz w:val="18"/>
        </w:rPr>
        <w:t>ESC</w:t>
      </w:r>
      <w:r>
        <w:rPr>
          <w:rFonts w:ascii="Times New Roman" w:eastAsia="Times New Roman"/>
          <w:spacing w:val="1"/>
          <w:sz w:val="18"/>
        </w:rPr>
        <w:t xml:space="preserve"> </w:t>
      </w:r>
      <w:r>
        <w:rPr>
          <w:spacing w:val="-1"/>
          <w:sz w:val="18"/>
        </w:rPr>
        <w:t>键或者单击鼠标右键结束操作。</w:t>
      </w:r>
    </w:p>
    <w:p>
      <w:pPr>
        <w:tabs>
          <w:tab w:val="left" w:pos="3501"/>
        </w:tabs>
        <w:ind w:right="95"/>
        <w:jc w:val="center"/>
        <w:rPr>
          <w:sz w:val="15"/>
        </w:rPr>
      </w:pPr>
      <w:r>
        <w:rPr>
          <w:sz w:val="15"/>
        </w:rPr>
        <w:t xml:space="preserve">图 </w:t>
      </w:r>
      <w:r>
        <w:rPr>
          <w:rFonts w:ascii="Times New Roman" w:eastAsia="Times New Roman"/>
          <w:sz w:val="15"/>
        </w:rPr>
        <w:t>4-71</w:t>
      </w:r>
      <w:r>
        <w:rPr>
          <w:rFonts w:ascii="Times New Roman" w:eastAsia="Times New Roman"/>
          <w:spacing w:val="24"/>
          <w:sz w:val="15"/>
        </w:rPr>
        <w:t xml:space="preserve"> </w:t>
      </w:r>
      <w:r>
        <w:rPr>
          <w:sz w:val="15"/>
        </w:rPr>
        <w:t xml:space="preserve">缩 </w:t>
      </w:r>
      <w:r>
        <w:rPr>
          <w:spacing w:val="-3"/>
          <w:sz w:val="15"/>
        </w:rPr>
        <w:t>放</w:t>
      </w:r>
      <w:r>
        <w:rPr>
          <w:sz w:val="15"/>
        </w:rPr>
        <w:t>前</w:t>
      </w:r>
      <w:r>
        <w:rPr>
          <w:sz w:val="15"/>
        </w:rPr>
        <w:tab/>
      </w:r>
      <w:r>
        <w:rPr>
          <w:sz w:val="15"/>
        </w:rPr>
        <w:t>图</w:t>
      </w:r>
      <w:r>
        <w:rPr>
          <w:spacing w:val="29"/>
          <w:sz w:val="15"/>
        </w:rPr>
        <w:t xml:space="preserve"> </w:t>
      </w:r>
      <w:r>
        <w:rPr>
          <w:rFonts w:ascii="Times New Roman" w:eastAsia="Times New Roman"/>
          <w:sz w:val="15"/>
        </w:rPr>
        <w:t xml:space="preserve">4-72  </w:t>
      </w:r>
      <w:r>
        <w:rPr>
          <w:spacing w:val="-3"/>
          <w:sz w:val="15"/>
        </w:rPr>
        <w:t>缩</w:t>
      </w:r>
      <w:r>
        <w:rPr>
          <w:sz w:val="15"/>
        </w:rPr>
        <w:t>放后</w:t>
      </w:r>
    </w:p>
    <w:p>
      <w:pPr>
        <w:pStyle w:val="8"/>
        <w:spacing w:before="10"/>
        <w:rPr>
          <w:sz w:val="11"/>
        </w:rPr>
      </w:pPr>
    </w:p>
    <w:p>
      <w:pPr>
        <w:pStyle w:val="5"/>
      </w:pPr>
      <w:r>
        <w:t>镜像</w:t>
      </w:r>
    </w:p>
    <w:p>
      <w:pPr>
        <w:pStyle w:val="8"/>
        <w:spacing w:before="234" w:line="223" w:lineRule="auto"/>
        <w:ind w:left="427" w:right="525" w:firstLine="420"/>
        <w:jc w:val="both"/>
      </w:pPr>
      <w:r>
        <w:rPr>
          <w:spacing w:val="-3"/>
        </w:rPr>
        <w:t>“镜像”提供了绕指定的临时镜像线翻转选中的几何对象</w:t>
      </w:r>
      <w:r>
        <w:t>（非文本几何对象</w:t>
      </w:r>
      <w:r>
        <w:rPr>
          <w:spacing w:val="-8"/>
        </w:rPr>
        <w:t>）</w:t>
      </w:r>
      <w:r>
        <w:rPr>
          <w:spacing w:val="-3"/>
        </w:rPr>
        <w:t>来创建对称的镜像对象，选</w:t>
      </w:r>
      <w:r>
        <w:t>中的原几何对象保持不变，所创建的镜像对象为选中的原几何对象的副本，其与选中的原几何对象的位置关系为：所创建的镜像对象为选中的原几何对象绕指定的临时镜像线翻后所得的效果。</w:t>
      </w:r>
    </w:p>
    <w:p>
      <w:pPr>
        <w:pStyle w:val="20"/>
        <w:numPr>
          <w:ilvl w:val="0"/>
          <w:numId w:val="88"/>
        </w:numPr>
        <w:tabs>
          <w:tab w:val="left" w:pos="1272"/>
          <w:tab w:val="left" w:pos="1273"/>
        </w:tabs>
        <w:spacing w:before="44"/>
        <w:ind w:hanging="421"/>
        <w:rPr>
          <w:sz w:val="18"/>
        </w:rPr>
      </w:pPr>
      <w:r>
        <w:rPr>
          <w:sz w:val="18"/>
        </w:rPr>
        <w:t>在地图窗口中，选中两个圆对象。</w:t>
      </w:r>
    </w:p>
    <w:p>
      <w:pPr>
        <w:pStyle w:val="20"/>
        <w:numPr>
          <w:ilvl w:val="0"/>
          <w:numId w:val="88"/>
        </w:numPr>
        <w:tabs>
          <w:tab w:val="left" w:pos="1272"/>
          <w:tab w:val="left" w:pos="1273"/>
        </w:tabs>
        <w:spacing w:before="33"/>
        <w:ind w:hanging="421"/>
        <w:rPr>
          <w:sz w:val="18"/>
        </w:rPr>
      </w:pPr>
      <w:r>
        <w:rPr>
          <w:sz w:val="18"/>
        </w:rPr>
        <w:t>在“</w:t>
      </w:r>
      <w:r>
        <w:rPr>
          <w:b/>
          <w:sz w:val="18"/>
        </w:rPr>
        <w:t>对象操作</w:t>
      </w:r>
      <w:r>
        <w:rPr>
          <w:sz w:val="18"/>
        </w:rPr>
        <w:t>”选项卡的“</w:t>
      </w:r>
      <w:r>
        <w:rPr>
          <w:b/>
          <w:sz w:val="18"/>
        </w:rPr>
        <w:t>对象编辑</w:t>
      </w:r>
      <w:r>
        <w:rPr>
          <w:sz w:val="18"/>
        </w:rPr>
        <w:t>”组中，单击“</w:t>
      </w:r>
      <w:r>
        <w:rPr>
          <w:b/>
          <w:sz w:val="18"/>
        </w:rPr>
        <w:t>镜像”</w:t>
      </w:r>
      <w:r>
        <w:rPr>
          <w:sz w:val="18"/>
        </w:rPr>
        <w:t>按钮。</w:t>
      </w:r>
    </w:p>
    <w:p>
      <w:pPr>
        <w:pStyle w:val="20"/>
        <w:numPr>
          <w:ilvl w:val="0"/>
          <w:numId w:val="88"/>
        </w:numPr>
        <w:tabs>
          <w:tab w:val="left" w:pos="1272"/>
          <w:tab w:val="left" w:pos="1273"/>
        </w:tabs>
        <w:spacing w:before="40"/>
        <w:ind w:hanging="421"/>
        <w:rPr>
          <w:sz w:val="18"/>
        </w:rPr>
      </w:pPr>
      <w:r>
        <w:rPr>
          <w:spacing w:val="-1"/>
          <w:sz w:val="18"/>
        </w:rPr>
        <w:t xml:space="preserve">在地图窗口绘制如图 </w:t>
      </w:r>
      <w:r>
        <w:rPr>
          <w:rFonts w:ascii="Times New Roman" w:eastAsia="Times New Roman"/>
          <w:sz w:val="18"/>
        </w:rPr>
        <w:t xml:space="preserve">4-72 </w:t>
      </w:r>
      <w:r>
        <w:rPr>
          <w:spacing w:val="-2"/>
          <w:sz w:val="18"/>
        </w:rPr>
        <w:t>所示的一条直线。</w:t>
      </w:r>
    </w:p>
    <w:p>
      <w:pPr>
        <w:pStyle w:val="8"/>
        <w:spacing w:before="16"/>
        <w:rPr>
          <w:sz w:val="11"/>
        </w:rPr>
      </w:pPr>
      <w:r>
        <w:rPr>
          <w:lang w:val="en-US" w:bidi="ar-SA"/>
        </w:rPr>
        <w:drawing>
          <wp:anchor distT="0" distB="0" distL="0" distR="0" simplePos="0" relativeHeight="251660288" behindDoc="0" locked="0" layoutInCell="1" allowOverlap="1">
            <wp:simplePos x="0" y="0"/>
            <wp:positionH relativeFrom="page">
              <wp:posOffset>2477770</wp:posOffset>
            </wp:positionH>
            <wp:positionV relativeFrom="paragraph">
              <wp:posOffset>163830</wp:posOffset>
            </wp:positionV>
            <wp:extent cx="1733550" cy="1315085"/>
            <wp:effectExtent l="0" t="0" r="0" b="0"/>
            <wp:wrapTopAndBottom/>
            <wp:docPr id="1217"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image617.png"/>
                    <pic:cNvPicPr>
                      <a:picLocks noChangeAspect="1"/>
                    </pic:cNvPicPr>
                  </pic:nvPicPr>
                  <pic:blipFill>
                    <a:blip r:embed="rId431" cstate="print"/>
                    <a:stretch>
                      <a:fillRect/>
                    </a:stretch>
                  </pic:blipFill>
                  <pic:spPr>
                    <a:xfrm>
                      <a:off x="0" y="0"/>
                      <a:ext cx="1733274" cy="1314831"/>
                    </a:xfrm>
                    <a:prstGeom prst="rect">
                      <a:avLst/>
                    </a:prstGeom>
                  </pic:spPr>
                </pic:pic>
              </a:graphicData>
            </a:graphic>
          </wp:anchor>
        </w:drawing>
      </w:r>
    </w:p>
    <w:p>
      <w:pPr>
        <w:spacing w:before="127"/>
        <w:ind w:left="4028"/>
        <w:rPr>
          <w:sz w:val="15"/>
        </w:rPr>
      </w:pPr>
      <w:r>
        <w:rPr>
          <w:sz w:val="15"/>
        </w:rPr>
        <w:t xml:space="preserve">图 </w:t>
      </w:r>
      <w:r>
        <w:rPr>
          <w:rFonts w:ascii="Times New Roman" w:eastAsia="Times New Roman"/>
          <w:sz w:val="15"/>
        </w:rPr>
        <w:t xml:space="preserve">4-73 </w:t>
      </w:r>
      <w:r>
        <w:rPr>
          <w:sz w:val="15"/>
        </w:rPr>
        <w:t>绘制镜像对象</w:t>
      </w:r>
    </w:p>
    <w:p>
      <w:pPr>
        <w:pStyle w:val="20"/>
        <w:numPr>
          <w:ilvl w:val="0"/>
          <w:numId w:val="88"/>
        </w:numPr>
        <w:tabs>
          <w:tab w:val="left" w:pos="1272"/>
          <w:tab w:val="left" w:pos="1273"/>
        </w:tabs>
        <w:spacing w:before="39"/>
        <w:ind w:hanging="421"/>
        <w:rPr>
          <w:sz w:val="18"/>
        </w:rPr>
      </w:pPr>
      <w:r>
        <w:rPr>
          <w:spacing w:val="-1"/>
          <w:sz w:val="18"/>
        </w:rPr>
        <w:t xml:space="preserve">在地图窗口右键单击，结束绘制镜像对象的操作，绘制结果如图 </w:t>
      </w:r>
      <w:r>
        <w:rPr>
          <w:rFonts w:ascii="Times New Roman" w:eastAsia="Times New Roman"/>
          <w:sz w:val="18"/>
        </w:rPr>
        <w:t>4-73</w:t>
      </w:r>
      <w:r>
        <w:rPr>
          <w:rFonts w:ascii="Times New Roman" w:eastAsia="Times New Roman"/>
          <w:spacing w:val="1"/>
          <w:sz w:val="18"/>
        </w:rPr>
        <w:t xml:space="preserve"> </w:t>
      </w:r>
      <w:r>
        <w:rPr>
          <w:sz w:val="18"/>
        </w:rPr>
        <w:t>所示。</w:t>
      </w:r>
    </w:p>
    <w:p>
      <w:pPr>
        <w:pStyle w:val="8"/>
        <w:rPr>
          <w:sz w:val="20"/>
        </w:rPr>
      </w:pPr>
    </w:p>
    <w:p>
      <w:pPr>
        <w:pStyle w:val="8"/>
        <w:spacing w:before="17"/>
        <w:rPr>
          <w:sz w:val="15"/>
        </w:rPr>
      </w:pPr>
    </w:p>
    <w:p>
      <w:pPr>
        <w:pStyle w:val="8"/>
        <w:spacing w:before="53"/>
        <w:ind w:left="427"/>
      </w:pPr>
      <w:r>
        <w:t>产品使用手册</w:t>
      </w:r>
    </w:p>
    <w:p>
      <w:pPr>
        <w:sectPr>
          <w:headerReference r:id="rId81" w:type="default"/>
          <w:pgSz w:w="10500" w:h="13050"/>
          <w:pgMar w:top="1080" w:right="380" w:bottom="280" w:left="480" w:header="772" w:footer="0" w:gutter="0"/>
          <w:pgNumType w:fmt="decimal"/>
          <w:cols w:space="720" w:num="1"/>
        </w:sectPr>
      </w:pPr>
    </w:p>
    <w:p>
      <w:pPr>
        <w:pStyle w:val="8"/>
        <w:spacing w:before="17" w:after="1"/>
      </w:pPr>
    </w:p>
    <w:p>
      <w:pPr>
        <w:pStyle w:val="8"/>
        <w:ind w:left="3762"/>
        <w:rPr>
          <w:sz w:val="20"/>
        </w:rPr>
      </w:pPr>
      <w:r>
        <w:rPr>
          <w:sz w:val="20"/>
          <w:lang w:val="en-US" w:bidi="ar-SA"/>
        </w:rPr>
        <w:drawing>
          <wp:inline distT="0" distB="0" distL="0" distR="0">
            <wp:extent cx="1266825" cy="1246505"/>
            <wp:effectExtent l="0" t="0" r="0" b="0"/>
            <wp:docPr id="1219" name="image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image618.png"/>
                    <pic:cNvPicPr>
                      <a:picLocks noChangeAspect="1"/>
                    </pic:cNvPicPr>
                  </pic:nvPicPr>
                  <pic:blipFill>
                    <a:blip r:embed="rId432" cstate="print"/>
                    <a:stretch>
                      <a:fillRect/>
                    </a:stretch>
                  </pic:blipFill>
                  <pic:spPr>
                    <a:xfrm>
                      <a:off x="0" y="0"/>
                      <a:ext cx="1267339" cy="1246822"/>
                    </a:xfrm>
                    <a:prstGeom prst="rect">
                      <a:avLst/>
                    </a:prstGeom>
                  </pic:spPr>
                </pic:pic>
              </a:graphicData>
            </a:graphic>
          </wp:inline>
        </w:drawing>
      </w:r>
    </w:p>
    <w:p>
      <w:pPr>
        <w:pStyle w:val="8"/>
        <w:spacing w:before="15"/>
        <w:rPr>
          <w:sz w:val="7"/>
        </w:rPr>
      </w:pPr>
    </w:p>
    <w:p>
      <w:pPr>
        <w:spacing w:before="62"/>
        <w:ind w:left="334" w:right="429"/>
        <w:jc w:val="center"/>
        <w:rPr>
          <w:sz w:val="15"/>
        </w:rPr>
      </w:pPr>
      <w:r>
        <w:rPr>
          <w:sz w:val="15"/>
        </w:rPr>
        <w:t xml:space="preserve">图 </w:t>
      </w:r>
      <w:r>
        <w:rPr>
          <w:rFonts w:ascii="Times New Roman" w:eastAsia="Times New Roman"/>
          <w:sz w:val="15"/>
        </w:rPr>
        <w:t xml:space="preserve">4-74  </w:t>
      </w:r>
      <w:r>
        <w:rPr>
          <w:sz w:val="15"/>
        </w:rPr>
        <w:t>绘制镜像对象结果</w:t>
      </w:r>
    </w:p>
    <w:p>
      <w:pPr>
        <w:pStyle w:val="8"/>
        <w:spacing w:before="1"/>
        <w:rPr>
          <w:sz w:val="9"/>
        </w:rPr>
      </w:pPr>
    </w:p>
    <w:p>
      <w:pPr>
        <w:pStyle w:val="5"/>
        <w:spacing w:before="46"/>
      </w:pPr>
      <w:r>
        <w:t>旋转</w:t>
      </w:r>
    </w:p>
    <w:p>
      <w:pPr>
        <w:pStyle w:val="8"/>
        <w:spacing w:before="233" w:line="223" w:lineRule="auto"/>
        <w:ind w:left="427" w:right="560" w:firstLine="360"/>
      </w:pPr>
      <w:r>
        <w:rPr>
          <w:lang w:val="en-US" w:bidi="ar-SA"/>
        </w:rPr>
        <w:drawing>
          <wp:anchor distT="0" distB="0" distL="0" distR="0" simplePos="0" relativeHeight="251660288" behindDoc="0" locked="0" layoutInCell="1" allowOverlap="1">
            <wp:simplePos x="0" y="0"/>
            <wp:positionH relativeFrom="page">
              <wp:posOffset>2529205</wp:posOffset>
            </wp:positionH>
            <wp:positionV relativeFrom="paragraph">
              <wp:posOffset>614680</wp:posOffset>
            </wp:positionV>
            <wp:extent cx="1603375" cy="947420"/>
            <wp:effectExtent l="0" t="0" r="0" b="0"/>
            <wp:wrapTopAndBottom/>
            <wp:docPr id="1221" name="image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 name="image619.png"/>
                    <pic:cNvPicPr>
                      <a:picLocks noChangeAspect="1"/>
                    </pic:cNvPicPr>
                  </pic:nvPicPr>
                  <pic:blipFill>
                    <a:blip r:embed="rId433" cstate="print"/>
                    <a:stretch>
                      <a:fillRect/>
                    </a:stretch>
                  </pic:blipFill>
                  <pic:spPr>
                    <a:xfrm>
                      <a:off x="0" y="0"/>
                      <a:ext cx="1603174" cy="947261"/>
                    </a:xfrm>
                    <a:prstGeom prst="rect">
                      <a:avLst/>
                    </a:prstGeom>
                  </pic:spPr>
                </pic:pic>
              </a:graphicData>
            </a:graphic>
          </wp:anchor>
        </w:drawing>
      </w:r>
      <w:r>
        <w:t>在做一些规划图的时候，对几何对象的角度有严格的要求，可以通过“对象旋转”功能进行调整。下面介绍如何对几何对象进行精确旋转。如所示，几何对象位置稍有倾斜，可以对其旋转。</w:t>
      </w:r>
    </w:p>
    <w:p>
      <w:pPr>
        <w:ind w:left="4028"/>
        <w:rPr>
          <w:sz w:val="15"/>
        </w:rPr>
      </w:pPr>
      <w:r>
        <w:rPr>
          <w:sz w:val="15"/>
        </w:rPr>
        <w:t xml:space="preserve">图 </w:t>
      </w:r>
      <w:r>
        <w:rPr>
          <w:rFonts w:ascii="Times New Roman" w:eastAsia="Times New Roman"/>
          <w:sz w:val="15"/>
        </w:rPr>
        <w:t xml:space="preserve">4-75 </w:t>
      </w:r>
      <w:r>
        <w:rPr>
          <w:sz w:val="15"/>
        </w:rPr>
        <w:t>旋转前的效果</w:t>
      </w:r>
    </w:p>
    <w:p>
      <w:pPr>
        <w:pStyle w:val="20"/>
        <w:numPr>
          <w:ilvl w:val="0"/>
          <w:numId w:val="89"/>
        </w:numPr>
        <w:tabs>
          <w:tab w:val="left" w:pos="1272"/>
          <w:tab w:val="left" w:pos="1273"/>
        </w:tabs>
        <w:spacing w:before="51" w:line="225" w:lineRule="auto"/>
        <w:ind w:right="522"/>
        <w:rPr>
          <w:sz w:val="18"/>
        </w:rPr>
      </w:pPr>
      <w:r>
        <w:rPr>
          <w:spacing w:val="-7"/>
          <w:sz w:val="18"/>
        </w:rPr>
        <w:t>在多图层编辑情况下，为了避免对其他图层的误操作，建议对不相关的图层不显示。在图层管理器窗</w:t>
      </w:r>
      <w:r>
        <w:rPr>
          <w:sz w:val="18"/>
        </w:rPr>
        <w:t>口中，单击不需要显示的图层最前面的可显</w:t>
      </w:r>
      <w:r>
        <w:rPr>
          <w:spacing w:val="14"/>
          <w:sz w:val="18"/>
        </w:rPr>
        <w:t>示</w:t>
      </w:r>
      <w:r>
        <w:rPr>
          <w:spacing w:val="14"/>
          <w:sz w:val="18"/>
          <w:lang w:val="en-US" w:bidi="ar-SA"/>
        </w:rPr>
        <w:drawing>
          <wp:inline distT="0" distB="0" distL="0" distR="0">
            <wp:extent cx="113030" cy="113665"/>
            <wp:effectExtent l="0" t="0" r="0" b="0"/>
            <wp:docPr id="1223" name="image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image620.png"/>
                    <pic:cNvPicPr>
                      <a:picLocks noChangeAspect="1"/>
                    </pic:cNvPicPr>
                  </pic:nvPicPr>
                  <pic:blipFill>
                    <a:blip r:embed="rId434" cstate="print"/>
                    <a:stretch>
                      <a:fillRect/>
                    </a:stretch>
                  </pic:blipFill>
                  <pic:spPr>
                    <a:xfrm>
                      <a:off x="0" y="0"/>
                      <a:ext cx="113646" cy="113948"/>
                    </a:xfrm>
                    <a:prstGeom prst="rect">
                      <a:avLst/>
                    </a:prstGeom>
                  </pic:spPr>
                </pic:pic>
              </a:graphicData>
            </a:graphic>
          </wp:inline>
        </w:drawing>
      </w:r>
      <w:r>
        <w:rPr>
          <w:sz w:val="18"/>
        </w:rPr>
        <w:t>按钮。该按钮会灰</w:t>
      </w:r>
      <w:r>
        <w:rPr>
          <w:spacing w:val="13"/>
          <w:sz w:val="18"/>
        </w:rPr>
        <w:t>色</w:t>
      </w:r>
      <w:r>
        <w:rPr>
          <w:spacing w:val="13"/>
          <w:sz w:val="18"/>
          <w:lang w:val="en-US" w:bidi="ar-SA"/>
        </w:rPr>
        <w:drawing>
          <wp:inline distT="0" distB="0" distL="0" distR="0">
            <wp:extent cx="113030" cy="113665"/>
            <wp:effectExtent l="0" t="0" r="0" b="0"/>
            <wp:docPr id="1225" name="image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image621.png"/>
                    <pic:cNvPicPr>
                      <a:picLocks noChangeAspect="1"/>
                    </pic:cNvPicPr>
                  </pic:nvPicPr>
                  <pic:blipFill>
                    <a:blip r:embed="rId435" cstate="print"/>
                    <a:stretch>
                      <a:fillRect/>
                    </a:stretch>
                  </pic:blipFill>
                  <pic:spPr>
                    <a:xfrm>
                      <a:off x="0" y="0"/>
                      <a:ext cx="113646" cy="113948"/>
                    </a:xfrm>
                    <a:prstGeom prst="rect">
                      <a:avLst/>
                    </a:prstGeom>
                  </pic:spPr>
                </pic:pic>
              </a:graphicData>
            </a:graphic>
          </wp:inline>
        </w:drawing>
      </w:r>
      <w:r>
        <w:rPr>
          <w:sz w:val="18"/>
        </w:rPr>
        <w:t>时，图层不可见。</w:t>
      </w:r>
    </w:p>
    <w:p>
      <w:pPr>
        <w:pStyle w:val="20"/>
        <w:numPr>
          <w:ilvl w:val="0"/>
          <w:numId w:val="89"/>
        </w:numPr>
        <w:tabs>
          <w:tab w:val="left" w:pos="1272"/>
          <w:tab w:val="left" w:pos="1273"/>
        </w:tabs>
        <w:spacing w:before="41"/>
        <w:ind w:hanging="421"/>
        <w:rPr>
          <w:sz w:val="18"/>
        </w:rPr>
      </w:pPr>
      <w:r>
        <w:rPr>
          <w:spacing w:val="-1"/>
          <w:sz w:val="18"/>
        </w:rPr>
        <w:t xml:space="preserve">选中要旋转的多个对象，按住 </w:t>
      </w:r>
      <w:r>
        <w:rPr>
          <w:rFonts w:ascii="Times New Roman" w:eastAsia="Times New Roman"/>
          <w:sz w:val="18"/>
        </w:rPr>
        <w:t>Shift</w:t>
      </w:r>
      <w:r>
        <w:rPr>
          <w:rFonts w:ascii="Times New Roman" w:eastAsia="Times New Roman"/>
          <w:spacing w:val="1"/>
          <w:sz w:val="18"/>
        </w:rPr>
        <w:t xml:space="preserve"> </w:t>
      </w:r>
      <w:r>
        <w:rPr>
          <w:sz w:val="18"/>
        </w:rPr>
        <w:t>键可以同时选中多个对象。</w:t>
      </w:r>
    </w:p>
    <w:p>
      <w:pPr>
        <w:pStyle w:val="20"/>
        <w:numPr>
          <w:ilvl w:val="0"/>
          <w:numId w:val="89"/>
        </w:numPr>
        <w:tabs>
          <w:tab w:val="left" w:pos="1272"/>
          <w:tab w:val="left" w:pos="1273"/>
        </w:tabs>
        <w:spacing w:before="35"/>
        <w:ind w:hanging="421"/>
        <w:rPr>
          <w:sz w:val="18"/>
        </w:rPr>
      </w:pPr>
      <w:r>
        <w:rPr>
          <w:lang w:val="en-US" w:bidi="ar-SA"/>
        </w:rPr>
        <w:drawing>
          <wp:anchor distT="0" distB="0" distL="0" distR="0" simplePos="0" relativeHeight="251660288" behindDoc="0" locked="0" layoutInCell="1" allowOverlap="1">
            <wp:simplePos x="0" y="0"/>
            <wp:positionH relativeFrom="page">
              <wp:posOffset>2230755</wp:posOffset>
            </wp:positionH>
            <wp:positionV relativeFrom="paragraph">
              <wp:posOffset>264795</wp:posOffset>
            </wp:positionV>
            <wp:extent cx="2188845" cy="1340485"/>
            <wp:effectExtent l="0" t="0" r="0" b="0"/>
            <wp:wrapTopAndBottom/>
            <wp:docPr id="1227" name="image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image622.png"/>
                    <pic:cNvPicPr>
                      <a:picLocks noChangeAspect="1"/>
                    </pic:cNvPicPr>
                  </pic:nvPicPr>
                  <pic:blipFill>
                    <a:blip r:embed="rId436" cstate="print"/>
                    <a:stretch>
                      <a:fillRect/>
                    </a:stretch>
                  </pic:blipFill>
                  <pic:spPr>
                    <a:xfrm>
                      <a:off x="0" y="0"/>
                      <a:ext cx="2188559" cy="1340739"/>
                    </a:xfrm>
                    <a:prstGeom prst="rect">
                      <a:avLst/>
                    </a:prstGeom>
                  </pic:spPr>
                </pic:pic>
              </a:graphicData>
            </a:graphic>
          </wp:anchor>
        </w:drawing>
      </w:r>
      <w:r>
        <w:rPr>
          <w:sz w:val="18"/>
        </w:rPr>
        <w:t>在</w:t>
      </w:r>
      <w:r>
        <w:rPr>
          <w:rFonts w:ascii="Times New Roman" w:hAnsi="Times New Roman" w:eastAsia="Times New Roman"/>
          <w:sz w:val="18"/>
        </w:rPr>
        <w:t>“</w:t>
      </w:r>
      <w:r>
        <w:rPr>
          <w:sz w:val="18"/>
        </w:rPr>
        <w:t>对象操作</w:t>
      </w:r>
      <w:r>
        <w:rPr>
          <w:rFonts w:ascii="Times New Roman" w:hAnsi="Times New Roman" w:eastAsia="Times New Roman"/>
          <w:sz w:val="18"/>
        </w:rPr>
        <w:t>”</w:t>
      </w:r>
      <w:r>
        <w:rPr>
          <w:sz w:val="18"/>
        </w:rPr>
        <w:t>组中的，单击</w:t>
      </w:r>
      <w:r>
        <w:rPr>
          <w:rFonts w:ascii="Times New Roman" w:hAnsi="Times New Roman" w:eastAsia="Times New Roman"/>
          <w:sz w:val="18"/>
        </w:rPr>
        <w:t>“</w:t>
      </w:r>
      <w:r>
        <w:rPr>
          <w:sz w:val="18"/>
        </w:rPr>
        <w:t>对象旋转</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对象旋转参数设置</w:t>
      </w:r>
      <w:r>
        <w:rPr>
          <w:rFonts w:ascii="Times New Roman" w:hAnsi="Times New Roman" w:eastAsia="Times New Roman"/>
          <w:sz w:val="18"/>
        </w:rPr>
        <w:t>”</w:t>
      </w:r>
      <w:r>
        <w:rPr>
          <w:sz w:val="18"/>
        </w:rPr>
        <w:t>对话框。</w:t>
      </w:r>
    </w:p>
    <w:p>
      <w:pPr>
        <w:ind w:left="3541"/>
        <w:rPr>
          <w:sz w:val="15"/>
        </w:rPr>
      </w:pPr>
      <w:r>
        <w:rPr>
          <w:sz w:val="15"/>
        </w:rPr>
        <w:t xml:space="preserve">图 </w:t>
      </w:r>
      <w:r>
        <w:rPr>
          <w:rFonts w:ascii="Times New Roman" w:hAnsi="Times New Roman" w:eastAsia="Times New Roman"/>
          <w:sz w:val="15"/>
        </w:rPr>
        <w:t>4-76</w:t>
      </w:r>
      <w:r>
        <w:rPr>
          <w:sz w:val="15"/>
        </w:rPr>
        <w:t>“对象旋转参数设置“对话框</w:t>
      </w:r>
    </w:p>
    <w:p>
      <w:pPr>
        <w:pStyle w:val="20"/>
        <w:numPr>
          <w:ilvl w:val="0"/>
          <w:numId w:val="89"/>
        </w:numPr>
        <w:tabs>
          <w:tab w:val="left" w:pos="1272"/>
          <w:tab w:val="left" w:pos="1273"/>
        </w:tabs>
        <w:spacing w:before="55" w:line="223" w:lineRule="auto"/>
        <w:ind w:right="520"/>
        <w:rPr>
          <w:sz w:val="18"/>
        </w:rPr>
      </w:pPr>
      <w:r>
        <w:rPr>
          <w:sz w:val="18"/>
        </w:rPr>
        <w:t>在</w:t>
      </w:r>
      <w:r>
        <w:rPr>
          <w:rFonts w:ascii="Times New Roman" w:hAnsi="Times New Roman" w:eastAsia="Times New Roman"/>
          <w:sz w:val="18"/>
        </w:rPr>
        <w:t>“</w:t>
      </w:r>
      <w:r>
        <w:rPr>
          <w:sz w:val="18"/>
        </w:rPr>
        <w:t>对象旋转参数设置</w:t>
      </w:r>
      <w:r>
        <w:rPr>
          <w:rFonts w:ascii="Times New Roman" w:hAnsi="Times New Roman" w:eastAsia="Times New Roman"/>
          <w:sz w:val="18"/>
        </w:rPr>
        <w:t>”</w:t>
      </w:r>
      <w:r>
        <w:rPr>
          <w:spacing w:val="-9"/>
          <w:sz w:val="18"/>
        </w:rPr>
        <w:t>对话框中，输入要旋转的中心点坐标以及旋转角度。角度值为正值表示按照逆</w:t>
      </w:r>
      <w:r>
        <w:rPr>
          <w:sz w:val="18"/>
        </w:rPr>
        <w:t>时针方向旋转，角度为负值表示按顺时针方向旋转。</w:t>
      </w:r>
    </w:p>
    <w:p>
      <w:pPr>
        <w:pStyle w:val="20"/>
        <w:numPr>
          <w:ilvl w:val="0"/>
          <w:numId w:val="89"/>
        </w:numPr>
        <w:tabs>
          <w:tab w:val="left" w:pos="1272"/>
          <w:tab w:val="left" w:pos="1273"/>
        </w:tabs>
        <w:spacing w:before="44"/>
        <w:ind w:hanging="421"/>
        <w:rPr>
          <w:sz w:val="18"/>
        </w:rPr>
      </w:pPr>
      <w:r>
        <w:rPr>
          <w:sz w:val="18"/>
        </w:rPr>
        <w:t>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按钮，完成对象旋转操作。旋转后的效果如所示：</w:t>
      </w:r>
    </w:p>
    <w:p>
      <w:pPr>
        <w:pStyle w:val="8"/>
        <w:spacing w:before="40"/>
        <w:ind w:right="523"/>
        <w:jc w:val="right"/>
      </w:pPr>
      <w:r>
        <w:t>北京超图软件股份有限公司</w:t>
      </w:r>
    </w:p>
    <w:p>
      <w:pPr>
        <w:jc w:val="right"/>
        <w:sectPr>
          <w:headerReference r:id="rId82" w:type="default"/>
          <w:pgSz w:w="10500" w:h="13050"/>
          <w:pgMar w:top="1080" w:right="380" w:bottom="280" w:left="480" w:header="772" w:footer="0" w:gutter="0"/>
          <w:pgNumType w:fmt="decimal"/>
          <w:cols w:space="720" w:num="1"/>
        </w:sectPr>
      </w:pPr>
    </w:p>
    <w:p>
      <w:pPr>
        <w:pStyle w:val="8"/>
        <w:spacing w:before="2"/>
        <w:rPr>
          <w:sz w:val="9"/>
        </w:rPr>
      </w:pPr>
    </w:p>
    <w:p>
      <w:pPr>
        <w:pStyle w:val="8"/>
        <w:ind w:left="3532"/>
        <w:rPr>
          <w:sz w:val="20"/>
        </w:rPr>
      </w:pPr>
      <w:r>
        <w:rPr>
          <w:sz w:val="20"/>
          <w:lang w:val="en-US" w:bidi="ar-SA"/>
        </w:rPr>
        <w:drawing>
          <wp:inline distT="0" distB="0" distL="0" distR="0">
            <wp:extent cx="1568450" cy="922020"/>
            <wp:effectExtent l="0" t="0" r="0" b="0"/>
            <wp:docPr id="1229" name="image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image623.png"/>
                    <pic:cNvPicPr>
                      <a:picLocks noChangeAspect="1"/>
                    </pic:cNvPicPr>
                  </pic:nvPicPr>
                  <pic:blipFill>
                    <a:blip r:embed="rId437" cstate="print"/>
                    <a:stretch>
                      <a:fillRect/>
                    </a:stretch>
                  </pic:blipFill>
                  <pic:spPr>
                    <a:xfrm>
                      <a:off x="0" y="0"/>
                      <a:ext cx="1568549" cy="922496"/>
                    </a:xfrm>
                    <a:prstGeom prst="rect">
                      <a:avLst/>
                    </a:prstGeom>
                  </pic:spPr>
                </pic:pic>
              </a:graphicData>
            </a:graphic>
          </wp:inline>
        </w:drawing>
      </w:r>
    </w:p>
    <w:p>
      <w:pPr>
        <w:spacing w:line="263" w:lineRule="exact"/>
        <w:ind w:left="334" w:right="427"/>
        <w:jc w:val="center"/>
        <w:rPr>
          <w:sz w:val="15"/>
        </w:rPr>
      </w:pPr>
      <w:r>
        <w:rPr>
          <w:sz w:val="15"/>
        </w:rPr>
        <w:t xml:space="preserve">图 </w:t>
      </w:r>
      <w:r>
        <w:rPr>
          <w:rFonts w:ascii="Times New Roman" w:eastAsia="Times New Roman"/>
          <w:sz w:val="15"/>
        </w:rPr>
        <w:t xml:space="preserve">4-77  </w:t>
      </w:r>
      <w:r>
        <w:rPr>
          <w:sz w:val="15"/>
        </w:rPr>
        <w:t>旋转后的效果</w:t>
      </w:r>
    </w:p>
    <w:p>
      <w:pPr>
        <w:pStyle w:val="8"/>
        <w:spacing w:before="96"/>
        <w:ind w:left="334" w:right="209"/>
        <w:jc w:val="center"/>
      </w:pPr>
      <w:r>
        <w:t xml:space="preserve">注意：支持对不同图层的几何对象进行旋转。按住 </w:t>
      </w:r>
      <w:r>
        <w:rPr>
          <w:rFonts w:ascii="Times New Roman" w:eastAsia="Times New Roman"/>
        </w:rPr>
        <w:t xml:space="preserve">Shift </w:t>
      </w:r>
      <w:r>
        <w:t>键选中要旋转的对象，按照以上步骤进行旋转。</w:t>
      </w:r>
    </w:p>
    <w:p>
      <w:pPr>
        <w:pStyle w:val="5"/>
        <w:spacing w:before="215"/>
      </w:pPr>
      <w:r>
        <w:t>重采样</w:t>
      </w:r>
    </w:p>
    <w:p>
      <w:pPr>
        <w:pStyle w:val="8"/>
        <w:spacing w:before="233" w:line="223" w:lineRule="auto"/>
        <w:ind w:left="427" w:right="579" w:firstLine="360"/>
        <w:jc w:val="both"/>
      </w:pPr>
      <w:r>
        <w:t>当线对象或面对象的边界线上的节点太多时，可用</w:t>
      </w:r>
      <w:r>
        <w:rPr>
          <w:rFonts w:ascii="Times New Roman" w:hAnsi="Times New Roman" w:eastAsia="Times New Roman"/>
        </w:rPr>
        <w:t>“</w:t>
      </w:r>
      <w:r>
        <w:t>重采样</w:t>
      </w:r>
      <w:r>
        <w:rPr>
          <w:rFonts w:ascii="Times New Roman" w:hAnsi="Times New Roman" w:eastAsia="Times New Roman"/>
        </w:rPr>
        <w:t>”</w:t>
      </w:r>
      <w:r>
        <w:t>按钮对其进行重采样处理，去掉一些节点，同时尽量保持线的形状，以达到对数据进行简化的目的。</w:t>
      </w:r>
      <w:r>
        <w:rPr>
          <w:rFonts w:ascii="Times New Roman" w:hAnsi="Times New Roman" w:eastAsia="Times New Roman"/>
        </w:rPr>
        <w:t xml:space="preserve">SuperMap </w:t>
      </w:r>
      <w:r>
        <w:t>提供了光栏法和道格拉斯</w:t>
      </w:r>
      <w:r>
        <w:rPr>
          <w:rFonts w:ascii="Times New Roman" w:hAnsi="Times New Roman" w:eastAsia="Times New Roman"/>
        </w:rPr>
        <w:t>-</w:t>
      </w:r>
      <w:r>
        <w:t>普克法两种重采样方法，该方法可以对线数据集、面数据集和网络数据集进行重采样。</w:t>
      </w:r>
    </w:p>
    <w:p>
      <w:pPr>
        <w:pStyle w:val="20"/>
        <w:numPr>
          <w:ilvl w:val="0"/>
          <w:numId w:val="90"/>
        </w:numPr>
        <w:tabs>
          <w:tab w:val="left" w:pos="1208"/>
        </w:tabs>
        <w:spacing w:before="104" w:line="321" w:lineRule="exact"/>
        <w:ind w:hanging="421"/>
        <w:jc w:val="both"/>
        <w:rPr>
          <w:sz w:val="18"/>
        </w:rPr>
      </w:pPr>
      <w:r>
        <w:rPr>
          <w:sz w:val="18"/>
        </w:rPr>
        <w:t>在图层可编辑状态下，选中要进行重采样的几何对象（线几何对象或面几何对象</w:t>
      </w:r>
      <w:r>
        <w:rPr>
          <w:spacing w:val="-92"/>
          <w:sz w:val="18"/>
        </w:rPr>
        <w:t>）</w:t>
      </w:r>
      <w:r>
        <w:rPr>
          <w:sz w:val="18"/>
        </w:rPr>
        <w:t>，可以同时按住</w:t>
      </w:r>
    </w:p>
    <w:p>
      <w:pPr>
        <w:pStyle w:val="8"/>
        <w:spacing w:line="321" w:lineRule="exact"/>
        <w:ind w:left="1207"/>
        <w:jc w:val="both"/>
      </w:pPr>
      <w:r>
        <w:rPr>
          <w:rFonts w:ascii="Times New Roman" w:eastAsia="Times New Roman"/>
        </w:rPr>
        <w:t xml:space="preserve">Shift </w:t>
      </w:r>
      <w:r>
        <w:t xml:space="preserve">或者 </w:t>
      </w:r>
      <w:r>
        <w:rPr>
          <w:rFonts w:ascii="Times New Roman" w:eastAsia="Times New Roman"/>
        </w:rPr>
        <w:t xml:space="preserve">Ctrl  </w:t>
      </w:r>
      <w:r>
        <w:t>键，连续选中多个几何对象。</w:t>
      </w:r>
    </w:p>
    <w:p>
      <w:pPr>
        <w:pStyle w:val="20"/>
        <w:numPr>
          <w:ilvl w:val="0"/>
          <w:numId w:val="90"/>
        </w:numPr>
        <w:tabs>
          <w:tab w:val="left" w:pos="1208"/>
        </w:tabs>
        <w:spacing w:before="108" w:line="225" w:lineRule="auto"/>
        <w:ind w:right="738"/>
        <w:jc w:val="both"/>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组中，单击“</w:t>
      </w:r>
      <w:r>
        <w:rPr>
          <w:b/>
          <w:sz w:val="18"/>
        </w:rPr>
        <w:t>重采样</w:t>
      </w:r>
      <w:r>
        <w:rPr>
          <w:sz w:val="18"/>
        </w:rPr>
        <w:t>”按钮，在弹出</w:t>
      </w:r>
      <w:r>
        <w:rPr>
          <w:rFonts w:ascii="Times New Roman" w:hAnsi="Times New Roman" w:eastAsia="Times New Roman"/>
          <w:sz w:val="18"/>
        </w:rPr>
        <w:t>“</w:t>
      </w:r>
      <w:r>
        <w:rPr>
          <w:sz w:val="18"/>
        </w:rPr>
        <w:t>重采样参数设置</w:t>
      </w:r>
      <w:r>
        <w:rPr>
          <w:rFonts w:ascii="Times New Roman" w:hAnsi="Times New Roman" w:eastAsia="Times New Roman"/>
          <w:sz w:val="18"/>
        </w:rPr>
        <w:t>”</w:t>
      </w:r>
      <w:r>
        <w:rPr>
          <w:sz w:val="18"/>
        </w:rPr>
        <w:t>的对话框中，设置重采样方法和采样容限。</w:t>
      </w:r>
    </w:p>
    <w:p>
      <w:pPr>
        <w:pStyle w:val="20"/>
        <w:numPr>
          <w:ilvl w:val="0"/>
          <w:numId w:val="90"/>
        </w:numPr>
        <w:tabs>
          <w:tab w:val="left" w:pos="1299"/>
        </w:tabs>
        <w:spacing w:before="104"/>
        <w:ind w:left="1298" w:hanging="512"/>
        <w:jc w:val="both"/>
        <w:rPr>
          <w:sz w:val="18"/>
        </w:rPr>
      </w:pPr>
      <w:r>
        <w:rPr>
          <w:lang w:val="en-US" w:bidi="ar-SA"/>
        </w:rPr>
        <w:drawing>
          <wp:anchor distT="0" distB="0" distL="0" distR="0" simplePos="0" relativeHeight="251660288" behindDoc="0" locked="0" layoutInCell="1" allowOverlap="1">
            <wp:simplePos x="0" y="0"/>
            <wp:positionH relativeFrom="page">
              <wp:posOffset>969010</wp:posOffset>
            </wp:positionH>
            <wp:positionV relativeFrom="paragraph">
              <wp:posOffset>345440</wp:posOffset>
            </wp:positionV>
            <wp:extent cx="4746625" cy="918845"/>
            <wp:effectExtent l="0" t="0" r="0" b="0"/>
            <wp:wrapTopAndBottom/>
            <wp:docPr id="1231" name="image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image624.png"/>
                    <pic:cNvPicPr>
                      <a:picLocks noChangeAspect="1"/>
                    </pic:cNvPicPr>
                  </pic:nvPicPr>
                  <pic:blipFill>
                    <a:blip r:embed="rId438" cstate="print"/>
                    <a:stretch>
                      <a:fillRect/>
                    </a:stretch>
                  </pic:blipFill>
                  <pic:spPr>
                    <a:xfrm>
                      <a:off x="0" y="0"/>
                      <a:ext cx="4746490" cy="918972"/>
                    </a:xfrm>
                    <a:prstGeom prst="rect">
                      <a:avLst/>
                    </a:prstGeom>
                  </pic:spPr>
                </pic:pic>
              </a:graphicData>
            </a:graphic>
          </wp:anchor>
        </w:drawing>
      </w:r>
      <w:r>
        <w:rPr>
          <w:sz w:val="18"/>
        </w:rPr>
        <w:t>单击</w:t>
      </w:r>
      <w:r>
        <w:rPr>
          <w:rFonts w:ascii="Times New Roman" w:hAnsi="Times New Roman" w:eastAsia="Times New Roman"/>
          <w:sz w:val="18"/>
        </w:rPr>
        <w:t>“</w:t>
      </w:r>
      <w:r>
        <w:rPr>
          <w:sz w:val="18"/>
        </w:rPr>
        <w:t>确定</w:t>
      </w:r>
      <w:r>
        <w:rPr>
          <w:rFonts w:ascii="Times New Roman" w:hAnsi="Times New Roman" w:eastAsia="Times New Roman"/>
          <w:sz w:val="18"/>
        </w:rPr>
        <w:t>”</w:t>
      </w:r>
      <w:r>
        <w:rPr>
          <w:spacing w:val="-1"/>
          <w:sz w:val="18"/>
        </w:rPr>
        <w:t xml:space="preserve">按钮，对选中的几何对象进行重采样操作，得到结果如下图 </w:t>
      </w:r>
      <w:r>
        <w:rPr>
          <w:rFonts w:ascii="Times New Roman" w:hAnsi="Times New Roman" w:eastAsia="Times New Roman"/>
          <w:sz w:val="18"/>
        </w:rPr>
        <w:t>4-77</w:t>
      </w:r>
      <w:r>
        <w:rPr>
          <w:rFonts w:ascii="Times New Roman" w:hAnsi="Times New Roman" w:eastAsia="Times New Roman"/>
          <w:spacing w:val="1"/>
          <w:sz w:val="18"/>
        </w:rPr>
        <w:t xml:space="preserve"> </w:t>
      </w:r>
      <w:r>
        <w:rPr>
          <w:sz w:val="18"/>
        </w:rPr>
        <w:t>所示：</w:t>
      </w:r>
    </w:p>
    <w:p>
      <w:pPr>
        <w:ind w:left="334" w:right="429"/>
        <w:jc w:val="center"/>
        <w:rPr>
          <w:sz w:val="15"/>
        </w:rPr>
      </w:pPr>
      <w:r>
        <w:rPr>
          <w:sz w:val="15"/>
        </w:rPr>
        <w:t xml:space="preserve">图 </w:t>
      </w:r>
      <w:r>
        <w:rPr>
          <w:rFonts w:ascii="Times New Roman" w:eastAsia="Times New Roman"/>
          <w:sz w:val="15"/>
        </w:rPr>
        <w:t xml:space="preserve">4-78  </w:t>
      </w:r>
      <w:r>
        <w:rPr>
          <w:sz w:val="15"/>
        </w:rPr>
        <w:t>曲线重采样</w:t>
      </w:r>
    </w:p>
    <w:p>
      <w:pPr>
        <w:pStyle w:val="8"/>
        <w:spacing w:before="13"/>
        <w:rPr>
          <w:sz w:val="11"/>
        </w:rPr>
      </w:pPr>
    </w:p>
    <w:p>
      <w:pPr>
        <w:pStyle w:val="5"/>
      </w:pPr>
      <w:r>
        <w:t>曲线光滑</w:t>
      </w:r>
    </w:p>
    <w:p>
      <w:pPr>
        <w:pStyle w:val="8"/>
        <w:spacing w:before="233" w:line="223" w:lineRule="auto"/>
        <w:ind w:left="427" w:right="560" w:firstLine="360"/>
        <w:jc w:val="both"/>
      </w:pPr>
      <w:r>
        <w:t>当折线或多边形的边界的线段过多时，就可能影响对原始特征的描述，不利用进一步的处理或分析，或显示和打印效果不够理想，因此需要对数据简化。曲线光滑功能主要对线几何对象或面几何对象的边界线进行平滑处理，使折线转变成连续的光滑线对象。</w:t>
      </w:r>
    </w:p>
    <w:p>
      <w:pPr>
        <w:pStyle w:val="20"/>
        <w:numPr>
          <w:ilvl w:val="0"/>
          <w:numId w:val="91"/>
        </w:numPr>
        <w:tabs>
          <w:tab w:val="left" w:pos="1208"/>
        </w:tabs>
        <w:spacing w:before="104" w:line="319" w:lineRule="exact"/>
        <w:ind w:hanging="421"/>
        <w:jc w:val="both"/>
        <w:rPr>
          <w:sz w:val="18"/>
        </w:rPr>
      </w:pPr>
      <w:r>
        <w:rPr>
          <w:sz w:val="18"/>
        </w:rPr>
        <w:t>在图层可编辑状态下，选中要进行平滑的几何对象（线几何对象或面几何对象</w:t>
      </w:r>
      <w:r>
        <w:rPr>
          <w:spacing w:val="-92"/>
          <w:sz w:val="18"/>
        </w:rPr>
        <w:t>）</w:t>
      </w:r>
      <w:r>
        <w:rPr>
          <w:sz w:val="18"/>
        </w:rPr>
        <w:t>，可以同时按住</w:t>
      </w:r>
    </w:p>
    <w:p>
      <w:pPr>
        <w:pStyle w:val="8"/>
        <w:spacing w:line="319" w:lineRule="exact"/>
        <w:ind w:left="1207"/>
        <w:jc w:val="both"/>
      </w:pPr>
      <w:r>
        <w:rPr>
          <w:rFonts w:ascii="Times New Roman" w:eastAsia="Times New Roman"/>
        </w:rPr>
        <w:t xml:space="preserve">Shift </w:t>
      </w:r>
      <w:r>
        <w:t xml:space="preserve">或者 </w:t>
      </w:r>
      <w:r>
        <w:rPr>
          <w:rFonts w:ascii="Times New Roman" w:eastAsia="Times New Roman"/>
        </w:rPr>
        <w:t xml:space="preserve">Ctrl  </w:t>
      </w:r>
      <w:r>
        <w:t>键，连续选中多个几何对象。</w:t>
      </w:r>
    </w:p>
    <w:p>
      <w:pPr>
        <w:pStyle w:val="20"/>
        <w:numPr>
          <w:ilvl w:val="0"/>
          <w:numId w:val="91"/>
        </w:numPr>
        <w:tabs>
          <w:tab w:val="left" w:pos="1208"/>
        </w:tabs>
        <w:spacing w:before="96"/>
        <w:ind w:hanging="421"/>
        <w:jc w:val="both"/>
        <w:rPr>
          <w:sz w:val="18"/>
        </w:rPr>
      </w:pPr>
      <w:r>
        <w:rPr>
          <w:sz w:val="18"/>
        </w:rPr>
        <w:t>在</w:t>
      </w:r>
      <w:r>
        <w:rPr>
          <w:rFonts w:ascii="Times New Roman" w:hAnsi="Times New Roman" w:eastAsia="Times New Roman"/>
          <w:sz w:val="18"/>
        </w:rPr>
        <w:t>“</w:t>
      </w:r>
      <w:r>
        <w:rPr>
          <w:b/>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对象编辑</w:t>
      </w:r>
      <w:r>
        <w:rPr>
          <w:rFonts w:ascii="Times New Roman" w:hAnsi="Times New Roman" w:eastAsia="Times New Roman"/>
          <w:sz w:val="18"/>
        </w:rPr>
        <w:t>”</w:t>
      </w:r>
      <w:r>
        <w:rPr>
          <w:sz w:val="18"/>
        </w:rPr>
        <w:t>组中，单击</w:t>
      </w:r>
      <w:r>
        <w:rPr>
          <w:rFonts w:ascii="Times New Roman" w:hAnsi="Times New Roman" w:eastAsia="Times New Roman"/>
          <w:sz w:val="18"/>
        </w:rPr>
        <w:t>“</w:t>
      </w:r>
      <w:r>
        <w:rPr>
          <w:b/>
          <w:sz w:val="18"/>
        </w:rPr>
        <w:t>光滑</w:t>
      </w:r>
      <w:r>
        <w:rPr>
          <w:rFonts w:ascii="Times New Roman" w:hAnsi="Times New Roman" w:eastAsia="Times New Roman"/>
          <w:spacing w:val="22"/>
          <w:sz w:val="18"/>
        </w:rPr>
        <w:t xml:space="preserve">” </w:t>
      </w:r>
      <w:r>
        <w:rPr>
          <w:sz w:val="18"/>
        </w:rPr>
        <w:t>按钮，弹出</w:t>
      </w:r>
      <w:r>
        <w:rPr>
          <w:rFonts w:ascii="Times New Roman" w:hAnsi="Times New Roman" w:eastAsia="Times New Roman"/>
          <w:sz w:val="18"/>
        </w:rPr>
        <w:t>“</w:t>
      </w:r>
      <w:r>
        <w:rPr>
          <w:sz w:val="18"/>
        </w:rPr>
        <w:t>曲线光滑系数设置</w:t>
      </w:r>
      <w:r>
        <w:rPr>
          <w:rFonts w:ascii="Times New Roman" w:hAnsi="Times New Roman" w:eastAsia="Times New Roman"/>
          <w:sz w:val="18"/>
        </w:rPr>
        <w:t>”</w:t>
      </w:r>
      <w:r>
        <w:rPr>
          <w:sz w:val="18"/>
        </w:rPr>
        <w:t>对话框。</w:t>
      </w:r>
    </w:p>
    <w:p>
      <w:pPr>
        <w:pStyle w:val="8"/>
        <w:spacing w:before="11"/>
        <w:rPr>
          <w:sz w:val="15"/>
        </w:rPr>
      </w:pPr>
    </w:p>
    <w:p>
      <w:pPr>
        <w:pStyle w:val="8"/>
        <w:spacing w:before="53"/>
        <w:ind w:left="427"/>
      </w:pPr>
      <w:r>
        <w:t>产品使用手册</w:t>
      </w:r>
    </w:p>
    <w:p>
      <w:pPr>
        <w:sectPr>
          <w:headerReference r:id="rId83"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91"/>
        </w:numPr>
        <w:tabs>
          <w:tab w:val="left" w:pos="1207"/>
          <w:tab w:val="left" w:pos="1208"/>
        </w:tabs>
        <w:spacing w:before="54"/>
        <w:ind w:hanging="421"/>
        <w:rPr>
          <w:sz w:val="18"/>
        </w:rPr>
      </w:pPr>
      <w:r>
        <w:rPr>
          <w:spacing w:val="-1"/>
          <w:sz w:val="18"/>
        </w:rPr>
        <w:t xml:space="preserve">在对话框中设置光滑系数，默认值为 </w:t>
      </w:r>
      <w:r>
        <w:rPr>
          <w:rFonts w:ascii="Times New Roman" w:hAnsi="Times New Roman" w:eastAsia="Times New Roman"/>
          <w:sz w:val="18"/>
        </w:rPr>
        <w:t>4</w:t>
      </w:r>
      <w:r>
        <w:rPr>
          <w:spacing w:val="-1"/>
          <w:sz w:val="18"/>
        </w:rPr>
        <w:t>，单击“确定”按钮，即可对选中对象的曲线光滑处理。</w:t>
      </w:r>
    </w:p>
    <w:p>
      <w:pPr>
        <w:pStyle w:val="8"/>
        <w:spacing w:before="12"/>
        <w:rPr>
          <w:sz w:val="5"/>
        </w:rPr>
      </w:pPr>
      <w:r>
        <w:rPr>
          <w:lang w:val="en-US" w:bidi="ar-SA"/>
        </w:rPr>
        <w:drawing>
          <wp:anchor distT="0" distB="0" distL="0" distR="0" simplePos="0" relativeHeight="251660288" behindDoc="0" locked="0" layoutInCell="1" allowOverlap="1">
            <wp:simplePos x="0" y="0"/>
            <wp:positionH relativeFrom="page">
              <wp:posOffset>1193800</wp:posOffset>
            </wp:positionH>
            <wp:positionV relativeFrom="paragraph">
              <wp:posOffset>90805</wp:posOffset>
            </wp:positionV>
            <wp:extent cx="4297680" cy="1181100"/>
            <wp:effectExtent l="0" t="0" r="0" b="0"/>
            <wp:wrapTopAndBottom/>
            <wp:docPr id="1233" name="image625.png" descr="C:\Users\qinlj\AppData\Local\Temp\SNAGHTML12d87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image625.png" descr="C:\Users\qinlj\AppData\Local\Temp\SNAGHTML12d870f.PNG"/>
                    <pic:cNvPicPr>
                      <a:picLocks noChangeAspect="1"/>
                    </pic:cNvPicPr>
                  </pic:nvPicPr>
                  <pic:blipFill>
                    <a:blip r:embed="rId439" cstate="print"/>
                    <a:stretch>
                      <a:fillRect/>
                    </a:stretch>
                  </pic:blipFill>
                  <pic:spPr>
                    <a:xfrm>
                      <a:off x="0" y="0"/>
                      <a:ext cx="4297653" cy="1180814"/>
                    </a:xfrm>
                    <a:prstGeom prst="rect">
                      <a:avLst/>
                    </a:prstGeom>
                  </pic:spPr>
                </pic:pic>
              </a:graphicData>
            </a:graphic>
          </wp:anchor>
        </w:drawing>
      </w:r>
    </w:p>
    <w:p>
      <w:pPr>
        <w:pStyle w:val="8"/>
        <w:rPr>
          <w:sz w:val="2"/>
        </w:rPr>
      </w:pPr>
    </w:p>
    <w:tbl>
      <w:tblPr>
        <w:tblStyle w:val="19"/>
        <w:tblW w:w="0" w:type="auto"/>
        <w:tblInd w:w="343" w:type="dxa"/>
        <w:tblLayout w:type="fixed"/>
        <w:tblCellMar>
          <w:top w:w="0" w:type="dxa"/>
          <w:left w:w="0" w:type="dxa"/>
          <w:bottom w:w="0" w:type="dxa"/>
          <w:right w:w="0" w:type="dxa"/>
        </w:tblCellMar>
      </w:tblPr>
      <w:tblGrid>
        <w:gridCol w:w="8898"/>
      </w:tblGrid>
      <w:tr>
        <w:tblPrEx>
          <w:tblCellMar>
            <w:top w:w="0" w:type="dxa"/>
            <w:left w:w="0" w:type="dxa"/>
            <w:bottom w:w="0" w:type="dxa"/>
            <w:right w:w="0" w:type="dxa"/>
          </w:tblCellMar>
        </w:tblPrEx>
        <w:trPr>
          <w:trHeight w:val="352" w:hRule="atLeast"/>
        </w:trPr>
        <w:tc>
          <w:tcPr>
            <w:tcW w:w="8898" w:type="dxa"/>
          </w:tcPr>
          <w:p>
            <w:pPr>
              <w:pStyle w:val="21"/>
              <w:spacing w:line="239" w:lineRule="exact"/>
              <w:ind w:left="3828" w:right="3863"/>
              <w:jc w:val="center"/>
              <w:rPr>
                <w:sz w:val="15"/>
              </w:rPr>
            </w:pPr>
            <w:r>
              <w:rPr>
                <w:spacing w:val="15"/>
                <w:sz w:val="15"/>
              </w:rPr>
              <w:t xml:space="preserve">图 </w:t>
            </w:r>
            <w:r>
              <w:rPr>
                <w:rFonts w:ascii="Times New Roman" w:eastAsia="Times New Roman"/>
                <w:sz w:val="15"/>
              </w:rPr>
              <w:t xml:space="preserve">4-79  </w:t>
            </w:r>
            <w:r>
              <w:rPr>
                <w:spacing w:val="-2"/>
                <w:sz w:val="15"/>
              </w:rPr>
              <w:t>曲线光滑</w:t>
            </w:r>
          </w:p>
        </w:tc>
      </w:tr>
      <w:tr>
        <w:tblPrEx>
          <w:tblCellMar>
            <w:top w:w="0" w:type="dxa"/>
            <w:left w:w="0" w:type="dxa"/>
            <w:bottom w:w="0" w:type="dxa"/>
            <w:right w:w="0" w:type="dxa"/>
          </w:tblCellMar>
        </w:tblPrEx>
        <w:trPr>
          <w:trHeight w:val="3020" w:hRule="atLeast"/>
        </w:trPr>
        <w:tc>
          <w:tcPr>
            <w:tcW w:w="8898" w:type="dxa"/>
          </w:tcPr>
          <w:p>
            <w:pPr>
              <w:pStyle w:val="21"/>
              <w:spacing w:before="99"/>
              <w:ind w:left="305"/>
              <w:rPr>
                <w:b/>
                <w:sz w:val="21"/>
              </w:rPr>
            </w:pPr>
            <w:r>
              <w:rPr>
                <w:b/>
                <w:sz w:val="21"/>
              </w:rPr>
              <w:t>改变方向</w:t>
            </w:r>
          </w:p>
          <w:p>
            <w:pPr>
              <w:pStyle w:val="21"/>
              <w:spacing w:before="233" w:line="223" w:lineRule="auto"/>
              <w:ind w:left="200" w:right="325" w:firstLine="360"/>
              <w:rPr>
                <w:sz w:val="18"/>
              </w:rPr>
            </w:pPr>
            <w:r>
              <w:rPr>
                <w:sz w:val="18"/>
              </w:rPr>
              <w:t>“改变方向”提供了改变选中的线或面几何对象的节点顺序，只有当前选中的对象中有线或面几何对</w:t>
            </w:r>
            <w:r>
              <w:rPr>
                <w:spacing w:val="-6"/>
                <w:sz w:val="18"/>
              </w:rPr>
              <w:t>象，且选中对象所在的图层为可编辑状态时，“改变方向”按钮开可用；否则，不可用。支持节点顺序反向</w:t>
            </w:r>
            <w:r>
              <w:rPr>
                <w:sz w:val="18"/>
              </w:rPr>
              <w:t>功能的对象有：二维线对象、三维线对象、二维面对象、三维面对象及复合对象。</w:t>
            </w:r>
          </w:p>
          <w:p>
            <w:pPr>
              <w:pStyle w:val="21"/>
              <w:numPr>
                <w:ilvl w:val="0"/>
                <w:numId w:val="92"/>
              </w:numPr>
              <w:tabs>
                <w:tab w:val="left" w:pos="1044"/>
                <w:tab w:val="left" w:pos="1045"/>
              </w:tabs>
              <w:spacing w:before="121" w:line="223" w:lineRule="auto"/>
              <w:ind w:right="198"/>
              <w:rPr>
                <w:sz w:val="18"/>
              </w:rPr>
            </w:pPr>
            <w:r>
              <w:rPr>
                <w:spacing w:val="1"/>
                <w:sz w:val="18"/>
              </w:rPr>
              <w:t xml:space="preserve">在图层可编辑的情况下，选中一个或者多个线或面几何对象，可以同时按住 </w:t>
            </w:r>
            <w:r>
              <w:rPr>
                <w:rFonts w:ascii="Times New Roman" w:eastAsia="Times New Roman"/>
                <w:sz w:val="18"/>
              </w:rPr>
              <w:t xml:space="preserve">Shift </w:t>
            </w:r>
            <w:r>
              <w:rPr>
                <w:spacing w:val="11"/>
                <w:sz w:val="18"/>
              </w:rPr>
              <w:t xml:space="preserve">或者 </w:t>
            </w:r>
            <w:r>
              <w:rPr>
                <w:rFonts w:ascii="Times New Roman" w:eastAsia="Times New Roman"/>
                <w:sz w:val="18"/>
              </w:rPr>
              <w:t>Ctrl</w:t>
            </w:r>
            <w:r>
              <w:rPr>
                <w:rFonts w:ascii="Times New Roman" w:eastAsia="Times New Roman"/>
                <w:spacing w:val="1"/>
                <w:sz w:val="18"/>
              </w:rPr>
              <w:t xml:space="preserve"> </w:t>
            </w:r>
            <w:r>
              <w:rPr>
                <w:spacing w:val="-8"/>
                <w:sz w:val="18"/>
              </w:rPr>
              <w:t xml:space="preserve">键， </w:t>
            </w:r>
            <w:r>
              <w:rPr>
                <w:sz w:val="18"/>
              </w:rPr>
              <w:t>连续选中多个线或面对象，或者使用拖框选择的方式选中多个线或面几何对象。</w:t>
            </w:r>
          </w:p>
          <w:p>
            <w:pPr>
              <w:pStyle w:val="21"/>
              <w:numPr>
                <w:ilvl w:val="0"/>
                <w:numId w:val="92"/>
              </w:numPr>
              <w:tabs>
                <w:tab w:val="left" w:pos="1044"/>
                <w:tab w:val="left" w:pos="1045"/>
              </w:tabs>
              <w:spacing w:before="29" w:line="312" w:lineRule="exact"/>
              <w:ind w:right="232"/>
              <w:rPr>
                <w:sz w:val="18"/>
              </w:rPr>
            </w:pPr>
            <w:r>
              <w:rPr>
                <w:spacing w:val="-9"/>
                <w:sz w:val="18"/>
              </w:rPr>
              <w:t>在“</w:t>
            </w:r>
            <w:r>
              <w:rPr>
                <w:b/>
                <w:sz w:val="18"/>
              </w:rPr>
              <w:t>对象操作</w:t>
            </w:r>
            <w:r>
              <w:rPr>
                <w:spacing w:val="-6"/>
                <w:sz w:val="18"/>
              </w:rPr>
              <w:t>”选项卡上的“</w:t>
            </w:r>
            <w:r>
              <w:rPr>
                <w:b/>
                <w:sz w:val="18"/>
              </w:rPr>
              <w:t>对象编辑</w:t>
            </w:r>
            <w:r>
              <w:rPr>
                <w:spacing w:val="4"/>
                <w:sz w:val="18"/>
              </w:rPr>
              <w:t xml:space="preserve">”组的 </w:t>
            </w:r>
            <w:r>
              <w:rPr>
                <w:rFonts w:ascii="Times New Roman" w:hAnsi="Times New Roman" w:eastAsia="Times New Roman"/>
                <w:sz w:val="18"/>
              </w:rPr>
              <w:t>Gallery</w:t>
            </w:r>
            <w:r>
              <w:rPr>
                <w:rFonts w:ascii="Times New Roman" w:hAnsi="Times New Roman" w:eastAsia="Times New Roman"/>
                <w:spacing w:val="40"/>
                <w:sz w:val="18"/>
              </w:rPr>
              <w:t xml:space="preserve"> </w:t>
            </w:r>
            <w:r>
              <w:rPr>
                <w:spacing w:val="-4"/>
                <w:sz w:val="18"/>
              </w:rPr>
              <w:t>控件中，单击</w:t>
            </w:r>
            <w:r>
              <w:rPr>
                <w:rFonts w:ascii="Times New Roman" w:hAnsi="Times New Roman" w:eastAsia="Times New Roman"/>
                <w:sz w:val="18"/>
              </w:rPr>
              <w:t>“</w:t>
            </w:r>
            <w:r>
              <w:rPr>
                <w:b/>
                <w:sz w:val="18"/>
              </w:rPr>
              <w:t>改变方向</w:t>
            </w:r>
            <w:r>
              <w:rPr>
                <w:rFonts w:ascii="Times New Roman" w:hAnsi="Times New Roman" w:eastAsia="Times New Roman"/>
                <w:sz w:val="18"/>
              </w:rPr>
              <w:t>”</w:t>
            </w:r>
            <w:r>
              <w:rPr>
                <w:spacing w:val="-4"/>
                <w:sz w:val="18"/>
              </w:rPr>
              <w:t>按钮，执行改变节点顺序的操作，则选中的对象线方向会发生变化</w:t>
            </w:r>
          </w:p>
        </w:tc>
      </w:tr>
    </w:tbl>
    <w:p>
      <w:pPr>
        <w:pStyle w:val="8"/>
        <w:spacing w:before="18"/>
        <w:rPr>
          <w:sz w:val="22"/>
        </w:rPr>
      </w:pPr>
    </w:p>
    <w:p>
      <w:pPr>
        <w:pStyle w:val="4"/>
        <w:spacing w:before="0"/>
      </w:pPr>
      <w:bookmarkStart w:id="554" w:name="_Toc11835"/>
      <w:bookmarkStart w:id="555" w:name="_Toc16278"/>
      <w:bookmarkStart w:id="556" w:name="_Toc5015"/>
      <w:r>
        <w:rPr>
          <w:lang w:val="en-US" w:bidi="ar-SA"/>
        </w:rPr>
        <w:drawing>
          <wp:anchor distT="0" distB="0" distL="0" distR="0" simplePos="0" relativeHeight="252487680" behindDoc="0" locked="0" layoutInCell="1" allowOverlap="1">
            <wp:simplePos x="0" y="0"/>
            <wp:positionH relativeFrom="page">
              <wp:posOffset>848360</wp:posOffset>
            </wp:positionH>
            <wp:positionV relativeFrom="paragraph">
              <wp:posOffset>97790</wp:posOffset>
            </wp:positionV>
            <wp:extent cx="298450" cy="107950"/>
            <wp:effectExtent l="0" t="0" r="0" b="0"/>
            <wp:wrapNone/>
            <wp:docPr id="1235" name="image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image626.png"/>
                    <pic:cNvPicPr>
                      <a:picLocks noChangeAspect="1"/>
                    </pic:cNvPicPr>
                  </pic:nvPicPr>
                  <pic:blipFill>
                    <a:blip r:embed="rId440" cstate="print"/>
                    <a:stretch>
                      <a:fillRect/>
                    </a:stretch>
                  </pic:blipFill>
                  <pic:spPr>
                    <a:xfrm>
                      <a:off x="0" y="0"/>
                      <a:ext cx="298680" cy="108076"/>
                    </a:xfrm>
                    <a:prstGeom prst="rect">
                      <a:avLst/>
                    </a:prstGeom>
                  </pic:spPr>
                </pic:pic>
              </a:graphicData>
            </a:graphic>
          </wp:anchor>
        </w:drawing>
      </w:r>
      <w:bookmarkStart w:id="557" w:name="_bookmark63"/>
      <w:bookmarkEnd w:id="557"/>
      <w:r>
        <w:t>路由对象编辑</w:t>
      </w:r>
      <w:bookmarkEnd w:id="554"/>
      <w:bookmarkEnd w:id="555"/>
      <w:bookmarkEnd w:id="556"/>
    </w:p>
    <w:p>
      <w:pPr>
        <w:pStyle w:val="8"/>
        <w:spacing w:before="1"/>
        <w:rPr>
          <w:b/>
          <w:sz w:val="17"/>
        </w:rPr>
      </w:pPr>
    </w:p>
    <w:p>
      <w:pPr>
        <w:pStyle w:val="5"/>
        <w:ind w:left="427"/>
      </w:pPr>
      <w:r>
        <w:t>根据</w:t>
      </w:r>
      <w:r>
        <w:rPr>
          <w:rFonts w:ascii="Times New Roman" w:eastAsia="Times New Roman"/>
        </w:rPr>
        <w:t xml:space="preserve">M </w:t>
      </w:r>
      <w:r>
        <w:t>值添加点</w:t>
      </w:r>
      <w:r>
        <w:rPr>
          <w:rFonts w:ascii="Times New Roman" w:eastAsia="Times New Roman"/>
        </w:rPr>
        <w:t>/</w:t>
      </w:r>
      <w:r>
        <w:t>高亮线段</w:t>
      </w:r>
    </w:p>
    <w:p>
      <w:pPr>
        <w:pStyle w:val="8"/>
        <w:spacing w:before="236" w:line="223" w:lineRule="auto"/>
        <w:ind w:left="427" w:right="608" w:firstLine="360"/>
      </w:pPr>
      <w:r>
        <w:t xml:space="preserve">根据 </w:t>
      </w:r>
      <w:r>
        <w:rPr>
          <w:rFonts w:ascii="Times New Roman" w:hAnsi="Times New Roman" w:eastAsia="Times New Roman"/>
        </w:rPr>
        <w:t xml:space="preserve">M </w:t>
      </w:r>
      <w:r>
        <w:t>值添加点</w:t>
      </w:r>
      <w:r>
        <w:rPr>
          <w:rFonts w:ascii="Times New Roman" w:hAnsi="Times New Roman" w:eastAsia="Times New Roman"/>
        </w:rPr>
        <w:t>/</w:t>
      </w:r>
      <w:r>
        <w:t>高亮线段</w:t>
      </w:r>
      <w:r>
        <w:rPr>
          <w:rFonts w:ascii="Times New Roman" w:hAnsi="Times New Roman" w:eastAsia="Times New Roman"/>
        </w:rPr>
        <w:t>”</w:t>
      </w:r>
      <w:r>
        <w:t xml:space="preserve">功能，可为选中路由线对象添加一个特定 </w:t>
      </w:r>
      <w:r>
        <w:rPr>
          <w:rFonts w:ascii="Times New Roman" w:hAnsi="Times New Roman" w:eastAsia="Times New Roman"/>
        </w:rPr>
        <w:t xml:space="preserve">M </w:t>
      </w:r>
      <w:r>
        <w:t xml:space="preserve">值的节点；同时可根据起始和终止 </w:t>
      </w:r>
      <w:r>
        <w:rPr>
          <w:rFonts w:ascii="Times New Roman" w:hAnsi="Times New Roman" w:eastAsia="Times New Roman"/>
        </w:rPr>
        <w:t xml:space="preserve">M </w:t>
      </w:r>
      <w:r>
        <w:t xml:space="preserve">值，在图层上高亮显示两个 </w:t>
      </w:r>
      <w:r>
        <w:rPr>
          <w:rFonts w:ascii="Times New Roman" w:hAnsi="Times New Roman" w:eastAsia="Times New Roman"/>
        </w:rPr>
        <w:t xml:space="preserve">M </w:t>
      </w:r>
      <w:r>
        <w:t>值之间的路由线段。</w:t>
      </w:r>
    </w:p>
    <w:p>
      <w:pPr>
        <w:pStyle w:val="20"/>
        <w:numPr>
          <w:ilvl w:val="0"/>
          <w:numId w:val="93"/>
        </w:numPr>
        <w:tabs>
          <w:tab w:val="left" w:pos="1272"/>
          <w:tab w:val="left" w:pos="1273"/>
        </w:tabs>
        <w:spacing w:before="104"/>
        <w:ind w:hanging="421"/>
        <w:rPr>
          <w:sz w:val="18"/>
        </w:rPr>
      </w:pPr>
      <w:r>
        <w:rPr>
          <w:sz w:val="18"/>
        </w:rPr>
        <w:t>将路由数据添加到地图窗口中，将该图层设置为可编辑状态，选中一个需添加点的路由对象。</w:t>
      </w:r>
    </w:p>
    <w:p>
      <w:pPr>
        <w:pStyle w:val="20"/>
        <w:numPr>
          <w:ilvl w:val="0"/>
          <w:numId w:val="93"/>
        </w:numPr>
        <w:tabs>
          <w:tab w:val="left" w:pos="1272"/>
          <w:tab w:val="left" w:pos="1273"/>
        </w:tabs>
        <w:spacing w:before="52" w:line="223" w:lineRule="auto"/>
        <w:ind w:right="520"/>
        <w:rPr>
          <w:sz w:val="18"/>
        </w:rPr>
      </w:pPr>
      <w:r>
        <w:rPr>
          <w:spacing w:val="-12"/>
          <w:sz w:val="18"/>
        </w:rPr>
        <w:t xml:space="preserve">在“对象操作”选项卡的“对象编辑”组的 </w:t>
      </w:r>
      <w:r>
        <w:rPr>
          <w:rFonts w:ascii="Times New Roman" w:hAnsi="Times New Roman" w:eastAsia="Times New Roman"/>
          <w:sz w:val="18"/>
        </w:rPr>
        <w:t>Gallery</w:t>
      </w:r>
      <w:r>
        <w:rPr>
          <w:rFonts w:ascii="Times New Roman" w:hAnsi="Times New Roman" w:eastAsia="Times New Roman"/>
          <w:spacing w:val="42"/>
          <w:sz w:val="18"/>
        </w:rPr>
        <w:t xml:space="preserve"> </w:t>
      </w:r>
      <w:r>
        <w:rPr>
          <w:spacing w:val="-7"/>
          <w:sz w:val="18"/>
        </w:rPr>
        <w:t>控件中，单击</w:t>
      </w:r>
      <w:r>
        <w:rPr>
          <w:rFonts w:ascii="Times New Roman" w:hAnsi="Times New Roman" w:eastAsia="Times New Roman"/>
          <w:sz w:val="18"/>
        </w:rPr>
        <w:t>“</w:t>
      </w:r>
      <w:r>
        <w:rPr>
          <w:spacing w:val="-3"/>
          <w:sz w:val="18"/>
        </w:rPr>
        <w:t xml:space="preserve">根据 </w:t>
      </w:r>
      <w:r>
        <w:rPr>
          <w:rFonts w:ascii="Times New Roman" w:hAnsi="Times New Roman" w:eastAsia="Times New Roman"/>
          <w:sz w:val="18"/>
        </w:rPr>
        <w:t>M</w:t>
      </w:r>
      <w:r>
        <w:rPr>
          <w:rFonts w:ascii="Times New Roman" w:hAnsi="Times New Roman" w:eastAsia="Times New Roman"/>
          <w:spacing w:val="2"/>
          <w:sz w:val="18"/>
        </w:rPr>
        <w:t xml:space="preserve"> </w:t>
      </w:r>
      <w:r>
        <w:rPr>
          <w:sz w:val="18"/>
        </w:rPr>
        <w:t>值添加点</w:t>
      </w:r>
      <w:r>
        <w:rPr>
          <w:rFonts w:ascii="Times New Roman" w:hAnsi="Times New Roman" w:eastAsia="Times New Roman"/>
          <w:sz w:val="18"/>
        </w:rPr>
        <w:t>/</w:t>
      </w:r>
      <w:r>
        <w:rPr>
          <w:sz w:val="18"/>
        </w:rPr>
        <w:t>高亮线段</w:t>
      </w:r>
      <w:r>
        <w:rPr>
          <w:rFonts w:ascii="Times New Roman" w:hAnsi="Times New Roman" w:eastAsia="Times New Roman"/>
          <w:sz w:val="18"/>
        </w:rPr>
        <w:t>”</w:t>
      </w:r>
      <w:r>
        <w:rPr>
          <w:sz w:val="18"/>
        </w:rPr>
        <w:t>按钮， 弹出</w:t>
      </w:r>
      <w:r>
        <w:rPr>
          <w:rFonts w:ascii="Times New Roman" w:hAnsi="Times New Roman" w:eastAsia="Times New Roman"/>
          <w:sz w:val="18"/>
        </w:rPr>
        <w:t>“</w:t>
      </w:r>
      <w:r>
        <w:rPr>
          <w:spacing w:val="-4"/>
          <w:sz w:val="18"/>
        </w:rPr>
        <w:t xml:space="preserve">根据 </w:t>
      </w:r>
      <w:r>
        <w:rPr>
          <w:rFonts w:ascii="Times New Roman" w:hAnsi="Times New Roman" w:eastAsia="Times New Roman"/>
          <w:sz w:val="18"/>
        </w:rPr>
        <w:t>M</w:t>
      </w:r>
      <w:r>
        <w:rPr>
          <w:rFonts w:ascii="Times New Roman" w:hAnsi="Times New Roman" w:eastAsia="Times New Roman"/>
          <w:spacing w:val="1"/>
          <w:sz w:val="18"/>
        </w:rPr>
        <w:t xml:space="preserve"> </w:t>
      </w:r>
      <w:r>
        <w:rPr>
          <w:sz w:val="18"/>
        </w:rPr>
        <w:t>值添加点</w:t>
      </w:r>
      <w:r>
        <w:rPr>
          <w:rFonts w:ascii="Times New Roman" w:hAnsi="Times New Roman" w:eastAsia="Times New Roman"/>
          <w:sz w:val="18"/>
        </w:rPr>
        <w:t>/</w:t>
      </w:r>
      <w:r>
        <w:rPr>
          <w:spacing w:val="-1"/>
          <w:sz w:val="18"/>
        </w:rPr>
        <w:t>高亮线段</w:t>
      </w:r>
      <w:r>
        <w:rPr>
          <w:rFonts w:ascii="Times New Roman" w:hAnsi="Times New Roman" w:eastAsia="Times New Roman"/>
          <w:sz w:val="18"/>
        </w:rPr>
        <w:t>”</w:t>
      </w:r>
      <w:r>
        <w:rPr>
          <w:sz w:val="18"/>
        </w:rPr>
        <w:t>窗口，如下图所示：</w:t>
      </w:r>
    </w:p>
    <w:p>
      <w:pPr>
        <w:pStyle w:val="8"/>
        <w:rPr>
          <w:sz w:val="20"/>
        </w:rPr>
      </w:pPr>
    </w:p>
    <w:p>
      <w:pPr>
        <w:pStyle w:val="8"/>
        <w:rPr>
          <w:sz w:val="20"/>
        </w:rPr>
      </w:pPr>
    </w:p>
    <w:p>
      <w:pPr>
        <w:pStyle w:val="8"/>
        <w:rPr>
          <w:sz w:val="20"/>
        </w:rPr>
      </w:pPr>
    </w:p>
    <w:p>
      <w:pPr>
        <w:pStyle w:val="8"/>
        <w:rPr>
          <w:sz w:val="25"/>
        </w:rPr>
      </w:pPr>
    </w:p>
    <w:p>
      <w:pPr>
        <w:pStyle w:val="8"/>
        <w:spacing w:before="53"/>
        <w:ind w:right="523"/>
        <w:jc w:val="right"/>
      </w:pPr>
      <w:r>
        <w:t>北京超图软件股份有限公司</w:t>
      </w:r>
    </w:p>
    <w:p>
      <w:pPr>
        <w:jc w:val="right"/>
        <w:sectPr>
          <w:headerReference r:id="rId84" w:type="default"/>
          <w:pgSz w:w="10500" w:h="13050"/>
          <w:pgMar w:top="1080" w:right="380" w:bottom="280" w:left="480" w:header="772" w:footer="0" w:gutter="0"/>
          <w:pgNumType w:fmt="decimal"/>
          <w:cols w:space="720" w:num="1"/>
        </w:sectPr>
      </w:pPr>
    </w:p>
    <w:p>
      <w:pPr>
        <w:pStyle w:val="8"/>
        <w:spacing w:before="2"/>
        <w:rPr>
          <w:sz w:val="10"/>
        </w:rPr>
      </w:pPr>
    </w:p>
    <w:p>
      <w:pPr>
        <w:pStyle w:val="8"/>
        <w:ind w:left="2534"/>
        <w:rPr>
          <w:sz w:val="20"/>
        </w:rPr>
      </w:pPr>
      <w:r>
        <w:rPr>
          <w:sz w:val="20"/>
        </w:rPr>
        <mc:AlternateContent>
          <mc:Choice Requires="wpg">
            <w:drawing>
              <wp:inline distT="0" distB="0" distL="114300" distR="114300">
                <wp:extent cx="2832100" cy="1918970"/>
                <wp:effectExtent l="1905" t="2540" r="15875" b="13970"/>
                <wp:docPr id="18" name="组合 81"/>
                <wp:cNvGraphicFramePr/>
                <a:graphic xmlns:a="http://schemas.openxmlformats.org/drawingml/2006/main">
                  <a:graphicData uri="http://schemas.microsoft.com/office/word/2010/wordprocessingGroup">
                    <wpg:wgp>
                      <wpg:cNvGrpSpPr/>
                      <wpg:grpSpPr>
                        <a:xfrm>
                          <a:off x="0" y="0"/>
                          <a:ext cx="2832100" cy="1918970"/>
                          <a:chOff x="0" y="0"/>
                          <a:chExt cx="4460" cy="3022"/>
                        </a:xfrm>
                      </wpg:grpSpPr>
                      <pic:pic xmlns:pic="http://schemas.openxmlformats.org/drawingml/2006/picture">
                        <pic:nvPicPr>
                          <pic:cNvPr id="14" name="图片 83"/>
                          <pic:cNvPicPr>
                            <a:picLocks noChangeAspect="1"/>
                          </pic:cNvPicPr>
                        </pic:nvPicPr>
                        <pic:blipFill>
                          <a:blip r:embed="rId441"/>
                          <a:stretch>
                            <a:fillRect/>
                          </a:stretch>
                        </pic:blipFill>
                        <pic:spPr>
                          <a:xfrm>
                            <a:off x="9" y="9"/>
                            <a:ext cx="4440" cy="3003"/>
                          </a:xfrm>
                          <a:prstGeom prst="rect">
                            <a:avLst/>
                          </a:prstGeom>
                          <a:noFill/>
                          <a:ln>
                            <a:noFill/>
                          </a:ln>
                        </pic:spPr>
                      </pic:pic>
                      <wps:wsp>
                        <wps:cNvPr id="16" name="矩形 82"/>
                        <wps:cNvSpPr/>
                        <wps:spPr>
                          <a:xfrm>
                            <a:off x="4" y="4"/>
                            <a:ext cx="4450" cy="3012"/>
                          </a:xfrm>
                          <a:prstGeom prst="rect">
                            <a:avLst/>
                          </a:prstGeom>
                          <a:noFill/>
                          <a:ln w="6096" cap="flat" cmpd="sng">
                            <a:solidFill>
                              <a:srgbClr val="00AFEF"/>
                            </a:solidFill>
                            <a:prstDash val="solid"/>
                            <a:miter/>
                            <a:headEnd type="none" w="med" len="med"/>
                            <a:tailEnd type="none" w="med" len="med"/>
                          </a:ln>
                        </wps:spPr>
                        <wps:bodyPr upright="1"/>
                      </wps:wsp>
                    </wpg:wgp>
                  </a:graphicData>
                </a:graphic>
              </wp:inline>
            </w:drawing>
          </mc:Choice>
          <mc:Fallback>
            <w:pict>
              <v:group id="组合 81" o:spid="_x0000_s1026" o:spt="203" style="height:151.1pt;width:223pt;" coordsize="4460,3022" o:gfxdata="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">
                <o:lock v:ext="edit" aspectratio="f"/>
                <v:shape id="图片 83" o:spid="_x0000_s1026" o:spt="75" type="#_x0000_t75" style="position:absolute;left:9;top:9;height:3003;width:4440;" filled="f" o:preferrelative="t" stroked="f" coordsize="21600,21600" o:gfxdata="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ksZQvQAA&#10;ANsAAAAPAAAAAAAAAAEAIAAAACIAAABkcnMvZG93bnJldi54bWxQSwECFAAUAAAACACHTuJAMy8F&#10;njsAAAA5AAAAEAAAAAAAAAABACAAAAAMAQAAZHJzL3NoYXBleG1sLnhtbFBLBQYAAAAABgAGAFsB&#10;AAC2AwAAAAA=&#10;">
                  <v:fill on="f" focussize="0,0"/>
                  <v:stroke on="f"/>
                  <v:imagedata r:id="rId441" o:title=""/>
                  <o:lock v:ext="edit" aspectratio="t"/>
                </v:shape>
                <v:rect id="矩形 82" o:spid="_x0000_s1026" o:spt="1" style="position:absolute;left:4;top:4;height:3012;width:4450;" filled="f" stroked="t" coordsize="21600,21600" o:gfxdata="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Uf/h7sAAADb&#10;AAAADwAAAAAAAAABACAAAAAiAAAAZHJzL2Rvd25yZXYueG1sUEsBAhQAFAAAAAgAh07iQDMvBZ47&#10;AAAAOQAAABAAAAAAAAAAAQAgAAAACgEAAGRycy9zaGFwZXhtbC54bWxQSwUGAAAAAAYABgBbAQAA&#10;tAMAAAAA&#10;">
                  <v:fill on="f" focussize="0,0"/>
                  <v:stroke weight="0.48pt" color="#00AFEF" joinstyle="miter"/>
                  <v:imagedata o:title=""/>
                  <o:lock v:ext="edit" aspectratio="f"/>
                </v:rect>
                <w10:wrap type="none"/>
                <w10:anchorlock/>
              </v:group>
            </w:pict>
          </mc:Fallback>
        </mc:AlternateContent>
      </w:r>
    </w:p>
    <w:p>
      <w:pPr>
        <w:spacing w:line="252" w:lineRule="exact"/>
        <w:ind w:left="3344"/>
        <w:jc w:val="both"/>
        <w:rPr>
          <w:sz w:val="15"/>
        </w:rPr>
      </w:pPr>
      <w:r>
        <w:rPr>
          <w:sz w:val="15"/>
        </w:rPr>
        <w:t xml:space="preserve">图 </w:t>
      </w:r>
      <w:r>
        <w:rPr>
          <w:rFonts w:ascii="Times New Roman" w:hAnsi="Times New Roman" w:eastAsia="Times New Roman"/>
          <w:sz w:val="15"/>
        </w:rPr>
        <w:t xml:space="preserve">4-80 </w:t>
      </w:r>
      <w:r>
        <w:rPr>
          <w:sz w:val="15"/>
        </w:rPr>
        <w:t xml:space="preserve">“根据 </w:t>
      </w:r>
      <w:r>
        <w:rPr>
          <w:rFonts w:ascii="Times New Roman" w:hAnsi="Times New Roman" w:eastAsia="Times New Roman"/>
          <w:sz w:val="15"/>
        </w:rPr>
        <w:t xml:space="preserve">M </w:t>
      </w:r>
      <w:r>
        <w:rPr>
          <w:sz w:val="15"/>
        </w:rPr>
        <w:t>值添加点</w:t>
      </w:r>
      <w:r>
        <w:rPr>
          <w:rFonts w:ascii="Times New Roman" w:hAnsi="Times New Roman" w:eastAsia="Times New Roman"/>
          <w:sz w:val="15"/>
        </w:rPr>
        <w:t>/</w:t>
      </w:r>
      <w:r>
        <w:rPr>
          <w:sz w:val="15"/>
        </w:rPr>
        <w:t>高亮线段</w:t>
      </w:r>
      <w:r>
        <w:rPr>
          <w:rFonts w:ascii="Times New Roman" w:hAnsi="Times New Roman" w:eastAsia="Times New Roman"/>
          <w:sz w:val="15"/>
        </w:rPr>
        <w:t>”</w:t>
      </w:r>
      <w:r>
        <w:rPr>
          <w:sz w:val="15"/>
        </w:rPr>
        <w:t>窗口</w:t>
      </w:r>
    </w:p>
    <w:p>
      <w:pPr>
        <w:pStyle w:val="20"/>
        <w:numPr>
          <w:ilvl w:val="0"/>
          <w:numId w:val="93"/>
        </w:numPr>
        <w:tabs>
          <w:tab w:val="left" w:pos="1273"/>
        </w:tabs>
        <w:spacing w:before="36"/>
        <w:ind w:hanging="421"/>
        <w:jc w:val="both"/>
        <w:rPr>
          <w:sz w:val="18"/>
        </w:rPr>
      </w:pPr>
      <w:r>
        <w:rPr>
          <w:spacing w:val="-1"/>
          <w:sz w:val="18"/>
        </w:rPr>
        <w:t xml:space="preserve">勾选“添加点”复选框，可在路由线对象上添加指定 </w:t>
      </w:r>
      <w:r>
        <w:rPr>
          <w:rFonts w:ascii="Times New Roman" w:hAnsi="Times New Roman" w:eastAsia="Times New Roman"/>
          <w:sz w:val="18"/>
        </w:rPr>
        <w:t>M</w:t>
      </w:r>
      <w:r>
        <w:rPr>
          <w:rFonts w:ascii="Times New Roman" w:hAnsi="Times New Roman" w:eastAsia="Times New Roman"/>
          <w:spacing w:val="1"/>
          <w:sz w:val="18"/>
        </w:rPr>
        <w:t xml:space="preserve"> </w:t>
      </w:r>
      <w:r>
        <w:rPr>
          <w:spacing w:val="-2"/>
          <w:sz w:val="18"/>
        </w:rPr>
        <w:t>值的节点，添加方式有以下两种：</w:t>
      </w:r>
    </w:p>
    <w:p>
      <w:pPr>
        <w:pStyle w:val="20"/>
        <w:numPr>
          <w:ilvl w:val="1"/>
          <w:numId w:val="93"/>
        </w:numPr>
        <w:tabs>
          <w:tab w:val="left" w:pos="1690"/>
        </w:tabs>
        <w:spacing w:before="52" w:line="223" w:lineRule="auto"/>
        <w:ind w:right="523"/>
        <w:jc w:val="both"/>
        <w:rPr>
          <w:sz w:val="18"/>
        </w:rPr>
      </w:pPr>
      <w:r>
        <w:rPr>
          <w:sz w:val="18"/>
        </w:rPr>
        <w:t xml:space="preserve">在编辑框中输入一个 </w:t>
      </w:r>
      <w:r>
        <w:rPr>
          <w:rFonts w:ascii="Times New Roman" w:hAnsi="Times New Roman" w:eastAsia="Times New Roman"/>
          <w:sz w:val="18"/>
        </w:rPr>
        <w:t>M</w:t>
      </w:r>
      <w:r>
        <w:rPr>
          <w:rFonts w:ascii="Times New Roman" w:hAnsi="Times New Roman" w:eastAsia="Times New Roman"/>
          <w:spacing w:val="18"/>
          <w:sz w:val="18"/>
        </w:rPr>
        <w:t xml:space="preserve"> </w:t>
      </w:r>
      <w:r>
        <w:rPr>
          <w:sz w:val="18"/>
        </w:rPr>
        <w:t xml:space="preserve">值，例如输入 </w:t>
      </w:r>
      <w:r>
        <w:rPr>
          <w:rFonts w:ascii="Times New Roman" w:hAnsi="Times New Roman" w:eastAsia="Times New Roman"/>
          <w:sz w:val="18"/>
        </w:rPr>
        <w:t>100</w:t>
      </w:r>
      <w:r>
        <w:rPr>
          <w:spacing w:val="1"/>
          <w:sz w:val="18"/>
        </w:rPr>
        <w:t xml:space="preserve">，则该路由线 </w:t>
      </w:r>
      <w:r>
        <w:rPr>
          <w:rFonts w:ascii="Times New Roman" w:hAnsi="Times New Roman" w:eastAsia="Times New Roman"/>
          <w:sz w:val="18"/>
        </w:rPr>
        <w:t>M</w:t>
      </w:r>
      <w:r>
        <w:rPr>
          <w:rFonts w:ascii="Times New Roman" w:hAnsi="Times New Roman" w:eastAsia="Times New Roman"/>
          <w:spacing w:val="18"/>
          <w:sz w:val="18"/>
        </w:rPr>
        <w:t xml:space="preserve"> </w:t>
      </w:r>
      <w:r>
        <w:rPr>
          <w:spacing w:val="1"/>
          <w:sz w:val="18"/>
        </w:rPr>
        <w:t xml:space="preserve">值为 </w:t>
      </w:r>
      <w:r>
        <w:rPr>
          <w:rFonts w:ascii="Times New Roman" w:hAnsi="Times New Roman" w:eastAsia="Times New Roman"/>
          <w:sz w:val="18"/>
        </w:rPr>
        <w:t>100</w:t>
      </w:r>
      <w:r>
        <w:rPr>
          <w:rFonts w:ascii="Times New Roman" w:hAnsi="Times New Roman" w:eastAsia="Times New Roman"/>
          <w:spacing w:val="18"/>
          <w:sz w:val="18"/>
        </w:rPr>
        <w:t xml:space="preserve"> </w:t>
      </w:r>
      <w:r>
        <w:rPr>
          <w:spacing w:val="-2"/>
          <w:sz w:val="18"/>
        </w:rPr>
        <w:t>处的点将在地图上高亮显</w:t>
      </w:r>
      <w:r>
        <w:rPr>
          <w:sz w:val="18"/>
        </w:rPr>
        <w:t>示，单击</w:t>
      </w:r>
      <w:r>
        <w:rPr>
          <w:rFonts w:ascii="Times New Roman" w:hAnsi="Times New Roman" w:eastAsia="Times New Roman"/>
          <w:sz w:val="18"/>
        </w:rPr>
        <w:t>“</w:t>
      </w:r>
      <w:r>
        <w:rPr>
          <w:sz w:val="18"/>
        </w:rPr>
        <w:t>添加</w:t>
      </w:r>
      <w:r>
        <w:rPr>
          <w:rFonts w:ascii="Times New Roman" w:hAnsi="Times New Roman" w:eastAsia="Times New Roman"/>
          <w:sz w:val="18"/>
        </w:rPr>
        <w:t>”</w:t>
      </w:r>
      <w:r>
        <w:rPr>
          <w:spacing w:val="-1"/>
          <w:sz w:val="18"/>
        </w:rPr>
        <w:t xml:space="preserve">按钮，则在该路由线对象上增加一个 </w:t>
      </w:r>
      <w:r>
        <w:rPr>
          <w:rFonts w:ascii="Times New Roman" w:hAnsi="Times New Roman" w:eastAsia="Times New Roman"/>
          <w:sz w:val="18"/>
        </w:rPr>
        <w:t>M</w:t>
      </w:r>
      <w:r>
        <w:rPr>
          <w:rFonts w:ascii="Times New Roman" w:hAnsi="Times New Roman" w:eastAsia="Times New Roman"/>
          <w:spacing w:val="1"/>
          <w:sz w:val="18"/>
        </w:rPr>
        <w:t xml:space="preserve"> </w:t>
      </w:r>
      <w:r>
        <w:rPr>
          <w:spacing w:val="-4"/>
          <w:sz w:val="18"/>
        </w:rPr>
        <w:t xml:space="preserve">值为 </w:t>
      </w:r>
      <w:r>
        <w:rPr>
          <w:rFonts w:ascii="Times New Roman" w:hAnsi="Times New Roman" w:eastAsia="Times New Roman"/>
          <w:sz w:val="18"/>
        </w:rPr>
        <w:t>100</w:t>
      </w:r>
      <w:r>
        <w:rPr>
          <w:rFonts w:ascii="Times New Roman" w:hAnsi="Times New Roman" w:eastAsia="Times New Roman"/>
          <w:spacing w:val="1"/>
          <w:sz w:val="18"/>
        </w:rPr>
        <w:t xml:space="preserve"> </w:t>
      </w:r>
      <w:r>
        <w:rPr>
          <w:sz w:val="18"/>
        </w:rPr>
        <w:t>的节点。</w:t>
      </w:r>
    </w:p>
    <w:p>
      <w:pPr>
        <w:pStyle w:val="20"/>
        <w:numPr>
          <w:ilvl w:val="1"/>
          <w:numId w:val="93"/>
        </w:numPr>
        <w:tabs>
          <w:tab w:val="left" w:pos="1690"/>
        </w:tabs>
        <w:spacing w:before="123" w:line="223" w:lineRule="auto"/>
        <w:ind w:right="578"/>
        <w:jc w:val="both"/>
        <w:rPr>
          <w:sz w:val="18"/>
        </w:rPr>
      </w:pPr>
      <w:r>
        <mc:AlternateContent>
          <mc:Choice Requires="wpg">
            <w:drawing>
              <wp:anchor distT="0" distB="0" distL="114300" distR="114300" simplePos="0" relativeHeight="252488704" behindDoc="1" locked="0" layoutInCell="1" allowOverlap="1">
                <wp:simplePos x="0" y="0"/>
                <wp:positionH relativeFrom="page">
                  <wp:posOffset>1889760</wp:posOffset>
                </wp:positionH>
                <wp:positionV relativeFrom="paragraph">
                  <wp:posOffset>746760</wp:posOffset>
                </wp:positionV>
                <wp:extent cx="2879090" cy="1884045"/>
                <wp:effectExtent l="635" t="635" r="635" b="5080"/>
                <wp:wrapTopAndBottom/>
                <wp:docPr id="108" name="组合 78"/>
                <wp:cNvGraphicFramePr/>
                <a:graphic xmlns:a="http://schemas.openxmlformats.org/drawingml/2006/main">
                  <a:graphicData uri="http://schemas.microsoft.com/office/word/2010/wordprocessingGroup">
                    <wpg:wgp>
                      <wpg:cNvGrpSpPr/>
                      <wpg:grpSpPr>
                        <a:xfrm>
                          <a:off x="0" y="0"/>
                          <a:ext cx="2879090" cy="1884045"/>
                          <a:chOff x="2976" y="1176"/>
                          <a:chExt cx="4534" cy="2967"/>
                        </a:xfrm>
                      </wpg:grpSpPr>
                      <pic:pic xmlns:pic="http://schemas.openxmlformats.org/drawingml/2006/picture">
                        <pic:nvPicPr>
                          <pic:cNvPr id="104" name="图片 80"/>
                          <pic:cNvPicPr>
                            <a:picLocks noChangeAspect="1"/>
                          </pic:cNvPicPr>
                        </pic:nvPicPr>
                        <pic:blipFill>
                          <a:blip r:embed="rId442"/>
                          <a:stretch>
                            <a:fillRect/>
                          </a:stretch>
                        </pic:blipFill>
                        <pic:spPr>
                          <a:xfrm>
                            <a:off x="2995" y="1194"/>
                            <a:ext cx="4496" cy="2928"/>
                          </a:xfrm>
                          <a:prstGeom prst="rect">
                            <a:avLst/>
                          </a:prstGeom>
                          <a:noFill/>
                          <a:ln>
                            <a:noFill/>
                          </a:ln>
                        </pic:spPr>
                      </pic:pic>
                      <wps:wsp>
                        <wps:cNvPr id="106" name="矩形 79"/>
                        <wps:cNvSpPr/>
                        <wps:spPr>
                          <a:xfrm>
                            <a:off x="2985" y="1185"/>
                            <a:ext cx="4515" cy="2948"/>
                          </a:xfrm>
                          <a:prstGeom prst="rect">
                            <a:avLst/>
                          </a:prstGeom>
                          <a:noFill/>
                          <a:ln w="12192" cap="flat" cmpd="sng">
                            <a:solidFill>
                              <a:srgbClr val="548ED4"/>
                            </a:solidFill>
                            <a:prstDash val="solid"/>
                            <a:miter/>
                            <a:headEnd type="none" w="med" len="med"/>
                            <a:tailEnd type="none" w="med" len="med"/>
                          </a:ln>
                        </wps:spPr>
                        <wps:bodyPr upright="1"/>
                      </wps:wsp>
                    </wpg:wgp>
                  </a:graphicData>
                </a:graphic>
              </wp:anchor>
            </w:drawing>
          </mc:Choice>
          <mc:Fallback>
            <w:pict>
              <v:group id="组合 78" o:spid="_x0000_s1026" o:spt="203" style="position:absolute;left:0pt;margin-left:148.8pt;margin-top:58.8pt;height:148.35pt;width:226.7pt;mso-position-horizontal-relative:page;mso-wrap-distance-bottom:0pt;mso-wrap-distance-top:0pt;z-index:-250827776;mso-width-relative:page;mso-height-relative:page;" coordorigin="2976,1176" coordsize="4534,2967" o:gfxdata="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">
                <o:lock v:ext="edit" aspectratio="f"/>
                <v:shape id="图片 80" o:spid="_x0000_s1026" o:spt="75" type="#_x0000_t75" style="position:absolute;left:2995;top:1194;height:2928;width:4496;" filled="f" o:preferrelative="t" stroked="f" coordsize="21600,21600" o:gfxdata="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yQ4krsAAADc&#10;AAAADwAAAAAAAAABACAAAAAiAAAAZHJzL2Rvd25yZXYueG1sUEsBAhQAFAAAAAgAh07iQDMvBZ47&#10;AAAAOQAAABAAAAAAAAAAAQAgAAAACgEAAGRycy9zaGFwZXhtbC54bWxQSwUGAAAAAAYABgBbAQAA&#10;tAMAAAAA&#10;">
                  <v:fill on="f" focussize="0,0"/>
                  <v:stroke on="f"/>
                  <v:imagedata r:id="rId442" o:title=""/>
                  <o:lock v:ext="edit" aspectratio="t"/>
                </v:shape>
                <v:rect id="矩形 79" o:spid="_x0000_s1026" o:spt="1" style="position:absolute;left:2985;top:1185;height:2948;width:4515;" filled="f" stroked="t" coordsize="21600,21600" o:gfxdata="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FQo/W8AAAA&#10;3AAAAA8AAAAAAAAAAQAgAAAAIgAAAGRycy9kb3ducmV2LnhtbFBLAQIUABQAAAAIAIdO4kAzLwWe&#10;OwAAADkAAAAQAAAAAAAAAAEAIAAAAAsBAABkcnMvc2hhcGV4bWwueG1sUEsFBgAAAAAGAAYAWwEA&#10;ALUDAAAAAA==&#10;">
                  <v:fill on="f" focussize="0,0"/>
                  <v:stroke weight="0.96pt" color="#548ED4" joinstyle="miter"/>
                  <v:imagedata o:title=""/>
                  <o:lock v:ext="edit" aspectratio="f"/>
                </v:rect>
                <w10:wrap type="topAndBottom"/>
              </v:group>
            </w:pict>
          </mc:Fallback>
        </mc:AlternateContent>
      </w:r>
      <w:r>
        <w:rPr>
          <w:sz w:val="18"/>
        </w:rPr>
        <w:t>单击“</w:t>
      </w:r>
      <w:r>
        <w:rPr>
          <w:rFonts w:ascii="Times New Roman" w:hAnsi="Times New Roman" w:eastAsia="Times New Roman"/>
          <w:sz w:val="18"/>
        </w:rPr>
        <w:t xml:space="preserve">M </w:t>
      </w:r>
      <w:r>
        <w:rPr>
          <w:sz w:val="18"/>
        </w:rPr>
        <w:t>值</w:t>
      </w:r>
      <w:r>
        <w:rPr>
          <w:rFonts w:ascii="Times New Roman" w:hAnsi="Times New Roman" w:eastAsia="Times New Roman"/>
          <w:sz w:val="18"/>
        </w:rPr>
        <w:t>”</w:t>
      </w:r>
      <w:r>
        <w:rPr>
          <w:spacing w:val="-1"/>
          <w:sz w:val="18"/>
        </w:rPr>
        <w:t xml:space="preserve">组合框右侧的 按钮，将鼠标移至选中的路由对象处，会显示鼠标所在位置的 </w:t>
      </w:r>
      <w:r>
        <w:rPr>
          <w:rFonts w:ascii="Times New Roman" w:hAnsi="Times New Roman" w:eastAsia="Times New Roman"/>
          <w:sz w:val="18"/>
        </w:rPr>
        <w:t xml:space="preserve">M </w:t>
      </w:r>
      <w:r>
        <w:rPr>
          <w:sz w:val="18"/>
        </w:rPr>
        <w:t>值和坐标信息，在合适位置单击鼠标后，单击对话框中的</w:t>
      </w:r>
      <w:r>
        <w:rPr>
          <w:rFonts w:ascii="Times New Roman" w:hAnsi="Times New Roman" w:eastAsia="Times New Roman"/>
          <w:sz w:val="18"/>
        </w:rPr>
        <w:t>“</w:t>
      </w:r>
      <w:r>
        <w:rPr>
          <w:sz w:val="18"/>
        </w:rPr>
        <w:t>添加</w:t>
      </w:r>
      <w:r>
        <w:rPr>
          <w:rFonts w:ascii="Times New Roman" w:hAnsi="Times New Roman" w:eastAsia="Times New Roman"/>
          <w:sz w:val="18"/>
        </w:rPr>
        <w:t>”</w:t>
      </w:r>
      <w:r>
        <w:rPr>
          <w:spacing w:val="-2"/>
          <w:sz w:val="18"/>
        </w:rPr>
        <w:t>按钮，即可将该点添加到选中</w:t>
      </w:r>
      <w:r>
        <w:rPr>
          <w:sz w:val="18"/>
        </w:rPr>
        <w:t>的路由对象上。</w:t>
      </w:r>
    </w:p>
    <w:p>
      <w:pPr>
        <w:ind w:left="334" w:right="427"/>
        <w:jc w:val="center"/>
        <w:rPr>
          <w:sz w:val="15"/>
        </w:rPr>
      </w:pPr>
      <w:r>
        <w:rPr>
          <w:sz w:val="15"/>
        </w:rPr>
        <w:t xml:space="preserve">图 </w:t>
      </w:r>
      <w:r>
        <w:rPr>
          <w:rFonts w:ascii="Times New Roman" w:eastAsia="Times New Roman"/>
          <w:sz w:val="15"/>
        </w:rPr>
        <w:t xml:space="preserve">4-81  </w:t>
      </w:r>
      <w:r>
        <w:rPr>
          <w:sz w:val="15"/>
        </w:rPr>
        <w:t>添加点</w:t>
      </w:r>
    </w:p>
    <w:p>
      <w:pPr>
        <w:pStyle w:val="20"/>
        <w:numPr>
          <w:ilvl w:val="0"/>
          <w:numId w:val="93"/>
        </w:numPr>
        <w:tabs>
          <w:tab w:val="left" w:pos="1273"/>
        </w:tabs>
        <w:spacing w:before="53" w:line="223" w:lineRule="auto"/>
        <w:ind w:right="520"/>
        <w:jc w:val="both"/>
        <w:rPr>
          <w:sz w:val="18"/>
        </w:rPr>
      </w:pPr>
      <w:r>
        <w:rPr>
          <w:sz w:val="18"/>
        </w:rPr>
        <w:t xml:space="preserve">勾选“高亮线”复选框，在起始 </w:t>
      </w:r>
      <w:r>
        <w:rPr>
          <w:rFonts w:ascii="Times New Roman" w:hAnsi="Times New Roman" w:eastAsia="Times New Roman"/>
          <w:sz w:val="18"/>
        </w:rPr>
        <w:t>M</w:t>
      </w:r>
      <w:r>
        <w:rPr>
          <w:rFonts w:ascii="Times New Roman" w:hAnsi="Times New Roman" w:eastAsia="Times New Roman"/>
          <w:spacing w:val="10"/>
          <w:sz w:val="18"/>
        </w:rPr>
        <w:t xml:space="preserve"> </w:t>
      </w:r>
      <w:r>
        <w:rPr>
          <w:sz w:val="18"/>
        </w:rPr>
        <w:t xml:space="preserve">值和终止 </w:t>
      </w:r>
      <w:r>
        <w:rPr>
          <w:rFonts w:ascii="Times New Roman" w:hAnsi="Times New Roman" w:eastAsia="Times New Roman"/>
          <w:sz w:val="18"/>
        </w:rPr>
        <w:t>M</w:t>
      </w:r>
      <w:r>
        <w:rPr>
          <w:rFonts w:ascii="Times New Roman" w:hAnsi="Times New Roman" w:eastAsia="Times New Roman"/>
          <w:spacing w:val="10"/>
          <w:sz w:val="18"/>
        </w:rPr>
        <w:t xml:space="preserve"> </w:t>
      </w:r>
      <w:r>
        <w:rPr>
          <w:sz w:val="18"/>
        </w:rPr>
        <w:t xml:space="preserve">值数值框中输入 </w:t>
      </w:r>
      <w:r>
        <w:rPr>
          <w:rFonts w:ascii="Times New Roman" w:hAnsi="Times New Roman" w:eastAsia="Times New Roman"/>
          <w:sz w:val="18"/>
        </w:rPr>
        <w:t>M</w:t>
      </w:r>
      <w:r>
        <w:rPr>
          <w:rFonts w:ascii="Times New Roman" w:hAnsi="Times New Roman" w:eastAsia="Times New Roman"/>
          <w:spacing w:val="10"/>
          <w:sz w:val="18"/>
        </w:rPr>
        <w:t xml:space="preserve"> </w:t>
      </w:r>
      <w:r>
        <w:rPr>
          <w:spacing w:val="-1"/>
          <w:sz w:val="18"/>
        </w:rPr>
        <w:t xml:space="preserve">值，或者单击 按钮，在地图窗口选中的路由线对象上拾取合适的 </w:t>
      </w:r>
      <w:r>
        <w:rPr>
          <w:rFonts w:ascii="Times New Roman" w:hAnsi="Times New Roman" w:eastAsia="Times New Roman"/>
          <w:sz w:val="18"/>
        </w:rPr>
        <w:t>M</w:t>
      </w:r>
      <w:r>
        <w:rPr>
          <w:rFonts w:ascii="Times New Roman" w:hAnsi="Times New Roman" w:eastAsia="Times New Roman"/>
          <w:spacing w:val="1"/>
          <w:sz w:val="18"/>
        </w:rPr>
        <w:t xml:space="preserve"> </w:t>
      </w:r>
      <w:r>
        <w:rPr>
          <w:spacing w:val="2"/>
          <w:sz w:val="18"/>
        </w:rPr>
        <w:t>值位置，分别作为起始</w:t>
      </w:r>
      <w:r>
        <w:rPr>
          <w:rFonts w:ascii="Times New Roman" w:hAnsi="Times New Roman" w:eastAsia="Times New Roman"/>
          <w:sz w:val="18"/>
        </w:rPr>
        <w:t>M</w:t>
      </w:r>
      <w:r>
        <w:rPr>
          <w:rFonts w:ascii="Times New Roman" w:hAnsi="Times New Roman" w:eastAsia="Times New Roman"/>
          <w:spacing w:val="1"/>
          <w:sz w:val="18"/>
        </w:rPr>
        <w:t xml:space="preserve"> </w:t>
      </w:r>
      <w:r>
        <w:rPr>
          <w:spacing w:val="-2"/>
          <w:sz w:val="18"/>
        </w:rPr>
        <w:t xml:space="preserve">值和终止 </w:t>
      </w:r>
      <w:r>
        <w:rPr>
          <w:rFonts w:ascii="Times New Roman" w:hAnsi="Times New Roman" w:eastAsia="Times New Roman"/>
          <w:sz w:val="18"/>
        </w:rPr>
        <w:t>M</w:t>
      </w:r>
      <w:r>
        <w:rPr>
          <w:rFonts w:ascii="Times New Roman" w:hAnsi="Times New Roman" w:eastAsia="Times New Roman"/>
          <w:spacing w:val="1"/>
          <w:sz w:val="18"/>
        </w:rPr>
        <w:t xml:space="preserve"> </w:t>
      </w:r>
      <w:r>
        <w:rPr>
          <w:spacing w:val="-4"/>
          <w:sz w:val="18"/>
        </w:rPr>
        <w:t xml:space="preserve">值，则位于这两个 </w:t>
      </w:r>
      <w:r>
        <w:rPr>
          <w:rFonts w:ascii="Times New Roman" w:hAnsi="Times New Roman" w:eastAsia="Times New Roman"/>
          <w:sz w:val="18"/>
        </w:rPr>
        <w:t>M</w:t>
      </w:r>
      <w:r>
        <w:rPr>
          <w:rFonts w:ascii="Times New Roman" w:hAnsi="Times New Roman" w:eastAsia="Times New Roman"/>
          <w:spacing w:val="1"/>
          <w:sz w:val="18"/>
        </w:rPr>
        <w:t xml:space="preserve"> </w:t>
      </w:r>
      <w:r>
        <w:rPr>
          <w:spacing w:val="-12"/>
          <w:sz w:val="18"/>
        </w:rPr>
        <w:t>值</w:t>
      </w:r>
      <w:r>
        <w:rPr>
          <w:sz w:val="18"/>
        </w:rPr>
        <w:t>之间的路由线段会在地图中高亮显示。如下图所示：</w:t>
      </w:r>
    </w:p>
    <w:p>
      <w:pPr>
        <w:pStyle w:val="8"/>
        <w:rPr>
          <w:sz w:val="20"/>
        </w:rPr>
      </w:pPr>
    </w:p>
    <w:p>
      <w:pPr>
        <w:pStyle w:val="8"/>
        <w:rPr>
          <w:sz w:val="20"/>
        </w:rPr>
      </w:pPr>
    </w:p>
    <w:p>
      <w:pPr>
        <w:pStyle w:val="8"/>
        <w:spacing w:before="7"/>
      </w:pPr>
    </w:p>
    <w:p>
      <w:pPr>
        <w:pStyle w:val="8"/>
        <w:spacing w:before="53"/>
        <w:ind w:left="427"/>
      </w:pPr>
      <w:r>
        <w:t>产品使用手册</w:t>
      </w:r>
    </w:p>
    <w:p>
      <w:pPr>
        <w:sectPr>
          <w:headerReference r:id="rId85" w:type="default"/>
          <w:pgSz w:w="10500" w:h="13050"/>
          <w:pgMar w:top="1080" w:right="380" w:bottom="280" w:left="480" w:header="772" w:footer="0" w:gutter="0"/>
          <w:pgNumType w:fmt="decimal"/>
          <w:cols w:space="720" w:num="1"/>
        </w:sectPr>
      </w:pPr>
    </w:p>
    <w:p>
      <w:pPr>
        <w:pStyle w:val="8"/>
        <w:spacing w:before="15"/>
        <w:rPr>
          <w:sz w:val="9"/>
        </w:rPr>
      </w:pPr>
    </w:p>
    <w:p>
      <w:pPr>
        <w:pStyle w:val="8"/>
        <w:ind w:left="2154"/>
        <w:rPr>
          <w:sz w:val="20"/>
        </w:rPr>
      </w:pPr>
      <w:r>
        <w:rPr>
          <w:sz w:val="20"/>
        </w:rPr>
        <mc:AlternateContent>
          <mc:Choice Requires="wpg">
            <w:drawing>
              <wp:inline distT="0" distB="0" distL="114300" distR="114300">
                <wp:extent cx="3310255" cy="1953895"/>
                <wp:effectExtent l="635" t="0" r="11430" b="12065"/>
                <wp:docPr id="12" name="组合 75"/>
                <wp:cNvGraphicFramePr/>
                <a:graphic xmlns:a="http://schemas.openxmlformats.org/drawingml/2006/main">
                  <a:graphicData uri="http://schemas.microsoft.com/office/word/2010/wordprocessingGroup">
                    <wpg:wgp>
                      <wpg:cNvGrpSpPr/>
                      <wpg:grpSpPr>
                        <a:xfrm>
                          <a:off x="0" y="0"/>
                          <a:ext cx="3310255" cy="1953895"/>
                          <a:chOff x="0" y="0"/>
                          <a:chExt cx="5213" cy="3077"/>
                        </a:xfrm>
                      </wpg:grpSpPr>
                      <pic:pic xmlns:pic="http://schemas.openxmlformats.org/drawingml/2006/picture">
                        <pic:nvPicPr>
                          <pic:cNvPr id="8" name="图片 77"/>
                          <pic:cNvPicPr>
                            <a:picLocks noChangeAspect="1"/>
                          </pic:cNvPicPr>
                        </pic:nvPicPr>
                        <pic:blipFill>
                          <a:blip r:embed="rId443"/>
                          <a:stretch>
                            <a:fillRect/>
                          </a:stretch>
                        </pic:blipFill>
                        <pic:spPr>
                          <a:xfrm>
                            <a:off x="14" y="14"/>
                            <a:ext cx="5184" cy="3048"/>
                          </a:xfrm>
                          <a:prstGeom prst="rect">
                            <a:avLst/>
                          </a:prstGeom>
                          <a:noFill/>
                          <a:ln>
                            <a:noFill/>
                          </a:ln>
                        </pic:spPr>
                      </pic:pic>
                      <wps:wsp>
                        <wps:cNvPr id="10" name="矩形 76"/>
                        <wps:cNvSpPr/>
                        <wps:spPr>
                          <a:xfrm>
                            <a:off x="7" y="7"/>
                            <a:ext cx="5199" cy="3063"/>
                          </a:xfrm>
                          <a:prstGeom prst="rect">
                            <a:avLst/>
                          </a:prstGeom>
                          <a:noFill/>
                          <a:ln w="9144" cap="flat" cmpd="sng">
                            <a:solidFill>
                              <a:srgbClr val="548ED4"/>
                            </a:solidFill>
                            <a:prstDash val="solid"/>
                            <a:miter/>
                            <a:headEnd type="none" w="med" len="med"/>
                            <a:tailEnd type="none" w="med" len="med"/>
                          </a:ln>
                        </wps:spPr>
                        <wps:bodyPr upright="1"/>
                      </wps:wsp>
                    </wpg:wgp>
                  </a:graphicData>
                </a:graphic>
              </wp:inline>
            </w:drawing>
          </mc:Choice>
          <mc:Fallback>
            <w:pict>
              <v:group id="组合 75" o:spid="_x0000_s1026" o:spt="203" style="height:153.85pt;width:260.65pt;" coordsize="5213,3077" o:gfxdata="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">
                <o:lock v:ext="edit" aspectratio="f"/>
                <v:shape id="图片 77" o:spid="_x0000_s1026" o:spt="75" type="#_x0000_t75" style="position:absolute;left:14;top:14;height:3048;width:5184;" filled="f" o:preferrelative="t" stroked="f" coordsize="21600,21600" o:gfxdata="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cuxZ65AAAA2gAA&#10;AA8AAAAAAAAAAQAgAAAAIgAAAGRycy9kb3ducmV2LnhtbFBLAQIUABQAAAAIAIdO4kAzLwWeOwAA&#10;ADkAAAAQAAAAAAAAAAEAIAAAAAgBAABkcnMvc2hhcGV4bWwueG1sUEsFBgAAAAAGAAYAWwEAALID&#10;AAAAAA==&#10;">
                  <v:fill on="f" focussize="0,0"/>
                  <v:stroke on="f"/>
                  <v:imagedata r:id="rId443" o:title=""/>
                  <o:lock v:ext="edit" aspectratio="t"/>
                </v:shape>
                <v:rect id="矩形 76" o:spid="_x0000_s1026" o:spt="1" style="position:absolute;left:7;top:7;height:3063;width:5199;" filled="f" stroked="t" coordsize="21600,21600" o:gfxdata="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HBb1r4A&#10;AADbAAAADwAAAAAAAAABACAAAAAiAAAAZHJzL2Rvd25yZXYueG1sUEsBAhQAFAAAAAgAh07iQDMv&#10;BZ47AAAAOQAAABAAAAAAAAAAAQAgAAAADQEAAGRycy9zaGFwZXhtbC54bWxQSwUGAAAAAAYABgBb&#10;AQAAtwMAAAAA&#10;">
                  <v:fill on="f" focussize="0,0"/>
                  <v:stroke weight="0.72pt" color="#548ED4" joinstyle="miter"/>
                  <v:imagedata o:title=""/>
                  <o:lock v:ext="edit" aspectratio="f"/>
                </v:rect>
                <w10:wrap type="none"/>
                <w10:anchorlock/>
              </v:group>
            </w:pict>
          </mc:Fallback>
        </mc:AlternateContent>
      </w:r>
    </w:p>
    <w:p>
      <w:pPr>
        <w:spacing w:line="263" w:lineRule="exact"/>
        <w:ind w:left="334" w:right="429"/>
        <w:jc w:val="center"/>
        <w:rPr>
          <w:sz w:val="15"/>
        </w:rPr>
      </w:pPr>
      <w:r>
        <w:rPr>
          <w:sz w:val="15"/>
        </w:rPr>
        <w:t xml:space="preserve">图 </w:t>
      </w:r>
      <w:r>
        <w:rPr>
          <w:rFonts w:ascii="Times New Roman" w:eastAsia="Times New Roman"/>
          <w:sz w:val="15"/>
        </w:rPr>
        <w:t xml:space="preserve">4-82  </w:t>
      </w:r>
      <w:r>
        <w:rPr>
          <w:sz w:val="15"/>
        </w:rPr>
        <w:t>高亮显示路由线段</w:t>
      </w:r>
    </w:p>
    <w:p>
      <w:pPr>
        <w:pStyle w:val="20"/>
        <w:numPr>
          <w:ilvl w:val="0"/>
          <w:numId w:val="93"/>
        </w:numPr>
        <w:tabs>
          <w:tab w:val="left" w:pos="1272"/>
          <w:tab w:val="left" w:pos="1273"/>
        </w:tabs>
        <w:spacing w:before="36"/>
        <w:ind w:hanging="421"/>
        <w:rPr>
          <w:sz w:val="18"/>
        </w:rPr>
      </w:pPr>
      <w:r>
        <w:rPr>
          <w:sz w:val="18"/>
        </w:rPr>
        <w:t>单击“关闭”按钮，将当前对话框关闭，完成添加点或高亮线的显示。</w:t>
      </w:r>
    </w:p>
    <w:p>
      <w:pPr>
        <w:pStyle w:val="5"/>
        <w:spacing w:before="212"/>
        <w:ind w:left="427"/>
      </w:pPr>
      <w:r>
        <w:t>校正路由对象</w:t>
      </w:r>
      <w:r>
        <w:rPr>
          <w:rFonts w:ascii="Times New Roman" w:eastAsia="Times New Roman"/>
        </w:rPr>
        <w:t xml:space="preserve">M </w:t>
      </w:r>
      <w:r>
        <w:t>值</w:t>
      </w:r>
    </w:p>
    <w:p>
      <w:pPr>
        <w:pStyle w:val="8"/>
        <w:spacing w:before="236" w:line="223" w:lineRule="auto"/>
        <w:ind w:left="427" w:right="542" w:firstLine="360"/>
      </w:pPr>
      <w:r>
        <w:t xml:space="preserve">路由对象是一组具有 </w:t>
      </w:r>
      <w:r>
        <w:rPr>
          <w:rFonts w:ascii="Times New Roman" w:eastAsia="Times New Roman"/>
        </w:rPr>
        <w:t>X</w:t>
      </w:r>
      <w:r>
        <w:t>，</w:t>
      </w:r>
      <w:r>
        <w:rPr>
          <w:rFonts w:ascii="Times New Roman" w:eastAsia="Times New Roman"/>
        </w:rPr>
        <w:t xml:space="preserve">Y </w:t>
      </w:r>
      <w:r>
        <w:t>坐标与线性度量值（</w:t>
      </w:r>
      <w:r>
        <w:rPr>
          <w:rFonts w:ascii="Times New Roman" w:eastAsia="Times New Roman"/>
        </w:rPr>
        <w:t xml:space="preserve">M </w:t>
      </w:r>
      <w:r>
        <w:t xml:space="preserve">值）的点组成的线性地物对象。比如高速公路上的里程碑，交通管制部门经常使用高速公路上的里程碑来标注并管理高速公路的路况、车辆的行驶限速和高速事故点等。路由对象 </w:t>
      </w:r>
      <w:r>
        <w:rPr>
          <w:rFonts w:ascii="Times New Roman" w:eastAsia="Times New Roman"/>
        </w:rPr>
        <w:t xml:space="preserve">M </w:t>
      </w:r>
      <w:r>
        <w:t>校正是调整路由测量值，使其与已知的参考点保持一致的过程。</w:t>
      </w:r>
    </w:p>
    <w:p>
      <w:pPr>
        <w:pStyle w:val="20"/>
        <w:numPr>
          <w:ilvl w:val="0"/>
          <w:numId w:val="94"/>
        </w:numPr>
        <w:tabs>
          <w:tab w:val="left" w:pos="1272"/>
          <w:tab w:val="left" w:pos="1273"/>
        </w:tabs>
        <w:spacing w:before="118" w:line="223" w:lineRule="auto"/>
        <w:ind w:right="520"/>
        <w:rPr>
          <w:sz w:val="18"/>
        </w:rPr>
      </w:pPr>
      <w:r>
        <w:rPr>
          <w:spacing w:val="-4"/>
          <w:sz w:val="18"/>
        </w:rPr>
        <w:t xml:space="preserve">将路由数据添加到地图窗口中，并将该图层设置为可编辑状态，并选中一个需进行 </w:t>
      </w:r>
      <w:r>
        <w:rPr>
          <w:rFonts w:ascii="Times New Roman" w:eastAsia="Times New Roman"/>
          <w:sz w:val="18"/>
        </w:rPr>
        <w:t>M</w:t>
      </w:r>
      <w:r>
        <w:rPr>
          <w:rFonts w:ascii="Times New Roman" w:eastAsia="Times New Roman"/>
          <w:spacing w:val="1"/>
          <w:sz w:val="18"/>
        </w:rPr>
        <w:t xml:space="preserve"> </w:t>
      </w:r>
      <w:r>
        <w:rPr>
          <w:spacing w:val="-5"/>
          <w:sz w:val="18"/>
        </w:rPr>
        <w:t>值校准的路由</w:t>
      </w:r>
      <w:r>
        <w:rPr>
          <w:sz w:val="18"/>
        </w:rPr>
        <w:t>对象。</w:t>
      </w:r>
    </w:p>
    <w:p>
      <w:pPr>
        <w:pStyle w:val="20"/>
        <w:numPr>
          <w:ilvl w:val="0"/>
          <w:numId w:val="94"/>
        </w:numPr>
        <w:tabs>
          <w:tab w:val="left" w:pos="1272"/>
          <w:tab w:val="left" w:pos="1273"/>
        </w:tabs>
        <w:spacing w:before="46" w:line="319" w:lineRule="exact"/>
        <w:ind w:hanging="421"/>
        <w:rPr>
          <w:sz w:val="18"/>
        </w:rPr>
      </w:pPr>
      <w:r>
        <w:rPr>
          <w:spacing w:val="1"/>
          <w:sz w:val="18"/>
        </w:rPr>
        <w:t xml:space="preserve">在“对象操作”选项卡的“对象编辑”组的 </w:t>
      </w:r>
      <w:r>
        <w:rPr>
          <w:rFonts w:ascii="Times New Roman" w:hAnsi="Times New Roman" w:eastAsia="Times New Roman"/>
          <w:sz w:val="18"/>
        </w:rPr>
        <w:t>Gallery</w:t>
      </w:r>
      <w:r>
        <w:rPr>
          <w:rFonts w:ascii="Times New Roman" w:hAnsi="Times New Roman" w:eastAsia="Times New Roman"/>
          <w:spacing w:val="42"/>
          <w:sz w:val="18"/>
        </w:rPr>
        <w:t xml:space="preserve"> </w:t>
      </w:r>
      <w:r>
        <w:rPr>
          <w:sz w:val="18"/>
        </w:rPr>
        <w:t>控件中，单击</w:t>
      </w:r>
      <w:r>
        <w:rPr>
          <w:rFonts w:ascii="Times New Roman" w:hAnsi="Times New Roman" w:eastAsia="Times New Roman"/>
          <w:sz w:val="18"/>
        </w:rPr>
        <w:t>“M</w:t>
      </w:r>
      <w:r>
        <w:rPr>
          <w:rFonts w:ascii="Times New Roman" w:hAnsi="Times New Roman" w:eastAsia="Times New Roman"/>
          <w:spacing w:val="7"/>
          <w:sz w:val="18"/>
        </w:rPr>
        <w:t xml:space="preserve"> </w:t>
      </w:r>
      <w:r>
        <w:rPr>
          <w:sz w:val="18"/>
        </w:rPr>
        <w:t>值校准</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路由对象</w:t>
      </w:r>
    </w:p>
    <w:p>
      <w:pPr>
        <w:pStyle w:val="8"/>
        <w:spacing w:line="319" w:lineRule="exact"/>
        <w:ind w:left="1272"/>
      </w:pPr>
      <w:r>
        <mc:AlternateContent>
          <mc:Choice Requires="wpg">
            <w:drawing>
              <wp:anchor distT="0" distB="0" distL="114300" distR="114300" simplePos="0" relativeHeight="252489728" behindDoc="1" locked="0" layoutInCell="1" allowOverlap="1">
                <wp:simplePos x="0" y="0"/>
                <wp:positionH relativeFrom="page">
                  <wp:posOffset>1692910</wp:posOffset>
                </wp:positionH>
                <wp:positionV relativeFrom="paragraph">
                  <wp:posOffset>245745</wp:posOffset>
                </wp:positionV>
                <wp:extent cx="3270885" cy="2184400"/>
                <wp:effectExtent l="635" t="0" r="5080" b="10160"/>
                <wp:wrapTopAndBottom/>
                <wp:docPr id="114" name="组合 72"/>
                <wp:cNvGraphicFramePr/>
                <a:graphic xmlns:a="http://schemas.openxmlformats.org/drawingml/2006/main">
                  <a:graphicData uri="http://schemas.microsoft.com/office/word/2010/wordprocessingGroup">
                    <wpg:wgp>
                      <wpg:cNvGrpSpPr/>
                      <wpg:grpSpPr>
                        <a:xfrm>
                          <a:off x="0" y="0"/>
                          <a:ext cx="3270885" cy="2184400"/>
                          <a:chOff x="2666" y="387"/>
                          <a:chExt cx="5151" cy="3440"/>
                        </a:xfrm>
                      </wpg:grpSpPr>
                      <pic:pic xmlns:pic="http://schemas.openxmlformats.org/drawingml/2006/picture">
                        <pic:nvPicPr>
                          <pic:cNvPr id="110" name="图片 74"/>
                          <pic:cNvPicPr>
                            <a:picLocks noChangeAspect="1"/>
                          </pic:cNvPicPr>
                        </pic:nvPicPr>
                        <pic:blipFill>
                          <a:blip r:embed="rId444"/>
                          <a:stretch>
                            <a:fillRect/>
                          </a:stretch>
                        </pic:blipFill>
                        <pic:spPr>
                          <a:xfrm>
                            <a:off x="2680" y="401"/>
                            <a:ext cx="5122" cy="3411"/>
                          </a:xfrm>
                          <a:prstGeom prst="rect">
                            <a:avLst/>
                          </a:prstGeom>
                          <a:noFill/>
                          <a:ln>
                            <a:noFill/>
                          </a:ln>
                        </pic:spPr>
                      </pic:pic>
                      <wps:wsp>
                        <wps:cNvPr id="112" name="矩形 73"/>
                        <wps:cNvSpPr/>
                        <wps:spPr>
                          <a:xfrm>
                            <a:off x="2673" y="394"/>
                            <a:ext cx="5136" cy="3425"/>
                          </a:xfrm>
                          <a:prstGeom prst="rect">
                            <a:avLst/>
                          </a:prstGeom>
                          <a:noFill/>
                          <a:ln w="9144" cap="flat" cmpd="sng">
                            <a:solidFill>
                              <a:srgbClr val="548ED4"/>
                            </a:solidFill>
                            <a:prstDash val="solid"/>
                            <a:miter/>
                            <a:headEnd type="none" w="med" len="med"/>
                            <a:tailEnd type="none" w="med" len="med"/>
                          </a:ln>
                        </wps:spPr>
                        <wps:bodyPr upright="1"/>
                      </wps:wsp>
                    </wpg:wgp>
                  </a:graphicData>
                </a:graphic>
              </wp:anchor>
            </w:drawing>
          </mc:Choice>
          <mc:Fallback>
            <w:pict>
              <v:group id="组合 72" o:spid="_x0000_s1026" o:spt="203" style="position:absolute;left:0pt;margin-left:133.3pt;margin-top:19.35pt;height:172pt;width:257.55pt;mso-position-horizontal-relative:page;mso-wrap-distance-bottom:0pt;mso-wrap-distance-top:0pt;z-index:-250826752;mso-width-relative:page;mso-height-relative:page;" coordorigin="2666,387" coordsize="5151,3440" o:gfxdata="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omDr62AAAAIQEAABkAAABkcnMv&#10;X3JlbHMvZTJvRG9jLnhtbC5yZWxzhY9BasMwEEX3hdxBzD6WnUUoxbI3oeBtSA4wSGNZxBoJSS31&#10;7SPIJoFAl/M//z2mH//8Kn4pZRdYQde0IIh1MI6tguvle/8JIhdkg2tgUrBRhnHYffRnWrHUUV5c&#10;zKJSOCtYSolfUma9kMfchEhcmzkkj6WeycqI+oaW5KFtjzI9M2B4YYrJKEiT6UBctljN/7PDPDtN&#10;p6B/PHF5o5DOV3cFYrJUFHgyDh9h10S2IIdevjw23AF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">
                <o:lock v:ext="edit" aspectratio="f"/>
                <v:shape id="图片 74" o:spid="_x0000_s1026" o:spt="75" type="#_x0000_t75" style="position:absolute;left:2680;top:401;height:3411;width:5122;" filled="f" o:preferrelative="t" stroked="f" coordsize="21600,21600" o:gfxdata="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ZEC++/&#10;AAAA3AAAAA8AAAAAAAAAAQAgAAAAIgAAAGRycy9kb3ducmV2LnhtbFBLAQIUABQAAAAIAIdO4kAz&#10;LwWeOwAAADkAAAAQAAAAAAAAAAEAIAAAAA4BAABkcnMvc2hhcGV4bWwueG1sUEsFBgAAAAAGAAYA&#10;WwEAALgDAAAAAA==&#10;">
                  <v:fill on="f" focussize="0,0"/>
                  <v:stroke on="f"/>
                  <v:imagedata r:id="rId444" o:title=""/>
                  <o:lock v:ext="edit" aspectratio="t"/>
                </v:shape>
                <v:rect id="矩形 73" o:spid="_x0000_s1026" o:spt="1" style="position:absolute;left:2673;top:394;height:3425;width:5136;" filled="f" stroked="t" coordsize="21600,21600" o:gfxdata="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PukR28AAAA&#10;3AAAAA8AAAAAAAAAAQAgAAAAIgAAAGRycy9kb3ducmV2LnhtbFBLAQIUABQAAAAIAIdO4kAzLwWe&#10;OwAAADkAAAAQAAAAAAAAAAEAIAAAAAsBAABkcnMvc2hhcGV4bWwueG1sUEsFBgAAAAAGAAYAWwEA&#10;ALUDAAAAAA==&#10;">
                  <v:fill on="f" focussize="0,0"/>
                  <v:stroke weight="0.72pt" color="#548ED4" joinstyle="miter"/>
                  <v:imagedata o:title=""/>
                  <o:lock v:ext="edit" aspectratio="f"/>
                </v:rect>
                <w10:wrap type="topAndBottom"/>
              </v:group>
            </w:pict>
          </mc:Fallback>
        </mc:AlternateContent>
      </w:r>
      <w:r>
        <w:rPr>
          <w:rFonts w:ascii="Times New Roman" w:hAnsi="Times New Roman" w:eastAsia="Times New Roman"/>
        </w:rPr>
        <w:t xml:space="preserve">M </w:t>
      </w:r>
      <w:r>
        <w:t>值校正</w:t>
      </w:r>
      <w:r>
        <w:rPr>
          <w:rFonts w:ascii="Times New Roman" w:hAnsi="Times New Roman" w:eastAsia="Times New Roman"/>
        </w:rPr>
        <w:t>”</w:t>
      </w:r>
      <w:r>
        <w:t>窗口，如下图所示：</w:t>
      </w:r>
    </w:p>
    <w:p>
      <w:pPr>
        <w:pStyle w:val="8"/>
        <w:spacing w:before="11"/>
        <w:rPr>
          <w:sz w:val="20"/>
        </w:rPr>
      </w:pPr>
    </w:p>
    <w:p>
      <w:pPr>
        <w:pStyle w:val="8"/>
        <w:spacing w:before="53"/>
        <w:ind w:right="523"/>
        <w:jc w:val="right"/>
      </w:pPr>
      <w:r>
        <w:t>北京超图软件股份有限公司</w:t>
      </w:r>
    </w:p>
    <w:p>
      <w:pPr>
        <w:jc w:val="right"/>
        <w:sectPr>
          <w:headerReference r:id="rId86" w:type="default"/>
          <w:pgSz w:w="10500" w:h="13050"/>
          <w:pgMar w:top="1080" w:right="380" w:bottom="280" w:left="480" w:header="772" w:footer="0" w:gutter="0"/>
          <w:pgNumType w:fmt="decimal"/>
          <w:cols w:space="720" w:num="1"/>
        </w:sectPr>
      </w:pPr>
    </w:p>
    <w:p>
      <w:pPr>
        <w:spacing w:before="157"/>
        <w:ind w:left="3593"/>
        <w:jc w:val="both"/>
        <w:rPr>
          <w:sz w:val="15"/>
        </w:rPr>
      </w:pPr>
      <w:r>
        <w:rPr>
          <w:sz w:val="15"/>
        </w:rPr>
        <w:t xml:space="preserve">图 </w:t>
      </w:r>
      <w:r>
        <w:rPr>
          <w:rFonts w:ascii="Times New Roman" w:hAnsi="Times New Roman" w:eastAsia="Times New Roman"/>
          <w:sz w:val="15"/>
        </w:rPr>
        <w:t>4-83 “</w:t>
      </w:r>
      <w:r>
        <w:rPr>
          <w:sz w:val="15"/>
        </w:rPr>
        <w:t>路由对象</w:t>
      </w:r>
      <w:r>
        <w:rPr>
          <w:rFonts w:ascii="Times New Roman" w:hAnsi="Times New Roman" w:eastAsia="Times New Roman"/>
          <w:sz w:val="15"/>
        </w:rPr>
        <w:t xml:space="preserve">M </w:t>
      </w:r>
      <w:r>
        <w:rPr>
          <w:sz w:val="15"/>
        </w:rPr>
        <w:t>值校准</w:t>
      </w:r>
      <w:r>
        <w:rPr>
          <w:rFonts w:ascii="Times New Roman" w:hAnsi="Times New Roman" w:eastAsia="Times New Roman"/>
          <w:sz w:val="15"/>
        </w:rPr>
        <w:t>”</w:t>
      </w:r>
      <w:r>
        <w:rPr>
          <w:sz w:val="15"/>
        </w:rPr>
        <w:t>窗口</w:t>
      </w:r>
    </w:p>
    <w:p>
      <w:pPr>
        <w:pStyle w:val="20"/>
        <w:numPr>
          <w:ilvl w:val="0"/>
          <w:numId w:val="94"/>
        </w:numPr>
        <w:tabs>
          <w:tab w:val="left" w:pos="1273"/>
        </w:tabs>
        <w:spacing w:before="54" w:line="223" w:lineRule="auto"/>
        <w:ind w:right="523"/>
        <w:jc w:val="both"/>
        <w:rPr>
          <w:sz w:val="18"/>
        </w:rPr>
      </w:pPr>
      <w:r>
        <w:rPr>
          <w:spacing w:val="-1"/>
          <w:sz w:val="18"/>
        </w:rPr>
        <w:t xml:space="preserve">对话框的列表处显示了路由对象的坐标和 </w:t>
      </w:r>
      <w:r>
        <w:rPr>
          <w:rFonts w:ascii="Times New Roman" w:eastAsia="Times New Roman"/>
          <w:sz w:val="18"/>
        </w:rPr>
        <w:t>M</w:t>
      </w:r>
      <w:r>
        <w:rPr>
          <w:rFonts w:ascii="Times New Roman" w:eastAsia="Times New Roman"/>
          <w:spacing w:val="1"/>
          <w:sz w:val="18"/>
        </w:rPr>
        <w:t xml:space="preserve"> </w:t>
      </w:r>
      <w:r>
        <w:rPr>
          <w:spacing w:val="-6"/>
          <w:sz w:val="18"/>
        </w:rPr>
        <w:t xml:space="preserve">值，用户可勾选路由节点作为 </w:t>
      </w:r>
      <w:r>
        <w:rPr>
          <w:rFonts w:ascii="Times New Roman" w:eastAsia="Times New Roman"/>
          <w:sz w:val="18"/>
        </w:rPr>
        <w:t>M</w:t>
      </w:r>
      <w:r>
        <w:rPr>
          <w:rFonts w:ascii="Times New Roman" w:eastAsia="Times New Roman"/>
          <w:spacing w:val="1"/>
          <w:sz w:val="18"/>
        </w:rPr>
        <w:t xml:space="preserve"> </w:t>
      </w:r>
      <w:r>
        <w:rPr>
          <w:spacing w:val="-5"/>
          <w:sz w:val="18"/>
        </w:rPr>
        <w:t>值校正的参考点，选中</w:t>
      </w:r>
      <w:r>
        <w:rPr>
          <w:spacing w:val="-1"/>
          <w:sz w:val="18"/>
        </w:rPr>
        <w:t xml:space="preserve">的路由对象节点，会在地图窗口中高亮显示，且可在列表中直接修改参考点的 </w:t>
      </w:r>
      <w:r>
        <w:rPr>
          <w:rFonts w:ascii="Times New Roman" w:eastAsia="Times New Roman"/>
          <w:sz w:val="18"/>
        </w:rPr>
        <w:t>M</w:t>
      </w:r>
      <w:r>
        <w:rPr>
          <w:rFonts w:ascii="Times New Roman" w:eastAsia="Times New Roman"/>
          <w:spacing w:val="1"/>
          <w:sz w:val="18"/>
        </w:rPr>
        <w:t xml:space="preserve"> </w:t>
      </w:r>
      <w:r>
        <w:rPr>
          <w:spacing w:val="-31"/>
          <w:sz w:val="18"/>
        </w:rPr>
        <w:t>值。、</w:t>
      </w:r>
    </w:p>
    <w:p>
      <w:pPr>
        <w:pStyle w:val="20"/>
        <w:numPr>
          <w:ilvl w:val="0"/>
          <w:numId w:val="94"/>
        </w:numPr>
        <w:tabs>
          <w:tab w:val="left" w:pos="1273"/>
        </w:tabs>
        <w:spacing w:before="43"/>
        <w:ind w:hanging="421"/>
        <w:jc w:val="both"/>
        <w:rPr>
          <w:sz w:val="18"/>
        </w:rPr>
      </w:pPr>
      <w:r>
        <w:rPr>
          <w:sz w:val="18"/>
        </w:rPr>
        <w:t>在参数设置处设置校正方式，校正方式分为：按距离校准和按刻度值校准两种。</w:t>
      </w:r>
    </w:p>
    <w:p>
      <w:pPr>
        <w:pStyle w:val="20"/>
        <w:numPr>
          <w:ilvl w:val="0"/>
          <w:numId w:val="94"/>
        </w:numPr>
        <w:tabs>
          <w:tab w:val="left" w:pos="1273"/>
        </w:tabs>
        <w:spacing w:before="54" w:line="223" w:lineRule="auto"/>
        <w:ind w:right="522"/>
        <w:jc w:val="both"/>
        <w:rPr>
          <w:sz w:val="18"/>
        </w:rPr>
      </w:pPr>
      <w:r>
        <w:rPr>
          <w:spacing w:val="-6"/>
          <w:sz w:val="18"/>
        </w:rPr>
        <w:t>设置是否忽略子对象之间的间隔。默认忽略子对象之间的间隔。路由可以是包含多个子对象的复杂对</w:t>
      </w:r>
      <w:r>
        <w:rPr>
          <w:spacing w:val="-10"/>
          <w:sz w:val="18"/>
        </w:rPr>
        <w:t>象。当两个子对象不连续时，就会产生间隔。是否忽略子对象的间隔影响着路由刻度值的连续性，如</w:t>
      </w:r>
      <w:r>
        <w:rPr>
          <w:spacing w:val="-7"/>
          <w:sz w:val="18"/>
        </w:rPr>
        <w:t>果忽略子对象的间隔，刻度值将是连续的，否则就是不连续的，此时子对象的间隔的距离就是两个端</w:t>
      </w:r>
      <w:r>
        <w:rPr>
          <w:sz w:val="18"/>
        </w:rPr>
        <w:t>点的直线距离。</w:t>
      </w:r>
    </w:p>
    <w:p>
      <w:pPr>
        <w:pStyle w:val="8"/>
        <w:spacing w:before="14"/>
        <w:rPr>
          <w:sz w:val="6"/>
        </w:rPr>
      </w:pPr>
      <w:r>
        <w:rPr>
          <w:lang w:val="en-US" w:bidi="ar-SA"/>
        </w:rPr>
        <w:drawing>
          <wp:anchor distT="0" distB="0" distL="0" distR="0" simplePos="0" relativeHeight="251660288" behindDoc="0" locked="0" layoutInCell="1" allowOverlap="1">
            <wp:simplePos x="0" y="0"/>
            <wp:positionH relativeFrom="page">
              <wp:posOffset>2163445</wp:posOffset>
            </wp:positionH>
            <wp:positionV relativeFrom="paragraph">
              <wp:posOffset>103505</wp:posOffset>
            </wp:positionV>
            <wp:extent cx="2322830" cy="2000885"/>
            <wp:effectExtent l="0" t="0" r="0" b="0"/>
            <wp:wrapTopAndBottom/>
            <wp:docPr id="1237" name="image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 name="image631.png"/>
                    <pic:cNvPicPr>
                      <a:picLocks noChangeAspect="1"/>
                    </pic:cNvPicPr>
                  </pic:nvPicPr>
                  <pic:blipFill>
                    <a:blip r:embed="rId445" cstate="print"/>
                    <a:stretch>
                      <a:fillRect/>
                    </a:stretch>
                  </pic:blipFill>
                  <pic:spPr>
                    <a:xfrm>
                      <a:off x="0" y="0"/>
                      <a:ext cx="2323147" cy="2000631"/>
                    </a:xfrm>
                    <a:prstGeom prst="rect">
                      <a:avLst/>
                    </a:prstGeom>
                  </pic:spPr>
                </pic:pic>
              </a:graphicData>
            </a:graphic>
          </wp:anchor>
        </w:drawing>
      </w:r>
    </w:p>
    <w:p>
      <w:pPr>
        <w:spacing w:before="45"/>
        <w:ind w:right="3934"/>
        <w:jc w:val="right"/>
        <w:rPr>
          <w:sz w:val="15"/>
        </w:rPr>
      </w:pPr>
      <w:r>
        <w:rPr>
          <w:sz w:val="15"/>
        </w:rPr>
        <w:t xml:space="preserve">图 </w:t>
      </w:r>
      <w:r>
        <w:rPr>
          <w:rFonts w:ascii="Times New Roman" w:eastAsia="Times New Roman"/>
          <w:sz w:val="15"/>
        </w:rPr>
        <w:t xml:space="preserve">4-84 </w:t>
      </w:r>
      <w:r>
        <w:rPr>
          <w:sz w:val="15"/>
        </w:rPr>
        <w:t>忽略子对象对比图</w:t>
      </w:r>
    </w:p>
    <w:p>
      <w:pPr>
        <w:pStyle w:val="20"/>
        <w:numPr>
          <w:ilvl w:val="0"/>
          <w:numId w:val="94"/>
        </w:numPr>
        <w:tabs>
          <w:tab w:val="left" w:pos="419"/>
          <w:tab w:val="left" w:pos="420"/>
        </w:tabs>
        <w:spacing w:before="36"/>
        <w:ind w:right="3855" w:hanging="1273"/>
        <w:jc w:val="right"/>
        <w:rPr>
          <w:sz w:val="18"/>
        </w:rPr>
      </w:pPr>
      <w:r>
        <w:rPr>
          <w:sz w:val="18"/>
        </w:rPr>
        <w:t>设置好以上参数之后，单击“校正”按钮，执行该操作。</w:t>
      </w:r>
    </w:p>
    <w:p>
      <w:pPr>
        <w:pStyle w:val="5"/>
        <w:spacing w:before="212"/>
        <w:ind w:left="427"/>
      </w:pPr>
      <w:r>
        <w:t>删除所有</w:t>
      </w:r>
      <w:r>
        <w:rPr>
          <w:rFonts w:ascii="Times New Roman" w:eastAsia="Times New Roman"/>
        </w:rPr>
        <w:t xml:space="preserve">M </w:t>
      </w:r>
      <w:r>
        <w:t>值</w:t>
      </w:r>
    </w:p>
    <w:p>
      <w:pPr>
        <w:pStyle w:val="8"/>
        <w:spacing w:before="220"/>
        <w:ind w:left="787"/>
      </w:pPr>
      <w:r>
        <w:t xml:space="preserve">用于删除选中的一个或多个路由对象的所有 </w:t>
      </w:r>
      <w:r>
        <w:rPr>
          <w:rFonts w:ascii="Times New Roman" w:eastAsia="Times New Roman"/>
        </w:rPr>
        <w:t xml:space="preserve">M </w:t>
      </w:r>
      <w:r>
        <w:t>值，删除</w:t>
      </w:r>
      <w:r>
        <w:rPr>
          <w:rFonts w:ascii="Times New Roman" w:eastAsia="Times New Roman"/>
        </w:rPr>
        <w:t xml:space="preserve">M </w:t>
      </w:r>
      <w:r>
        <w:t xml:space="preserve">值后，路由对象的 </w:t>
      </w:r>
      <w:r>
        <w:rPr>
          <w:rFonts w:ascii="Times New Roman" w:eastAsia="Times New Roman"/>
        </w:rPr>
        <w:t xml:space="preserve">M </w:t>
      </w:r>
      <w:r>
        <w:t>值会变成</w:t>
      </w:r>
      <w:r>
        <w:rPr>
          <w:rFonts w:ascii="Times New Roman" w:eastAsia="Times New Roman"/>
        </w:rPr>
        <w:t>-9999</w:t>
      </w:r>
      <w:r>
        <w:t>。</w:t>
      </w:r>
    </w:p>
    <w:p>
      <w:pPr>
        <w:pStyle w:val="20"/>
        <w:numPr>
          <w:ilvl w:val="0"/>
          <w:numId w:val="95"/>
        </w:numPr>
        <w:tabs>
          <w:tab w:val="left" w:pos="1272"/>
          <w:tab w:val="left" w:pos="1273"/>
        </w:tabs>
        <w:spacing w:before="112" w:line="223" w:lineRule="auto"/>
        <w:ind w:right="520"/>
        <w:rPr>
          <w:sz w:val="18"/>
        </w:rPr>
      </w:pPr>
      <w:r>
        <w:rPr>
          <w:spacing w:val="-4"/>
          <w:sz w:val="18"/>
        </w:rPr>
        <w:t xml:space="preserve">将路由数据添加到地图窗口中，并将该图层设置为可编辑状态，选中一个或多个需删除 </w:t>
      </w:r>
      <w:r>
        <w:rPr>
          <w:rFonts w:ascii="Times New Roman" w:eastAsia="Times New Roman"/>
          <w:sz w:val="18"/>
        </w:rPr>
        <w:t>M</w:t>
      </w:r>
      <w:r>
        <w:rPr>
          <w:rFonts w:ascii="Times New Roman" w:eastAsia="Times New Roman"/>
          <w:spacing w:val="44"/>
          <w:sz w:val="18"/>
        </w:rPr>
        <w:t xml:space="preserve"> </w:t>
      </w:r>
      <w:r>
        <w:rPr>
          <w:spacing w:val="-4"/>
          <w:sz w:val="18"/>
        </w:rPr>
        <w:t>值的路由</w:t>
      </w:r>
      <w:r>
        <w:rPr>
          <w:sz w:val="18"/>
        </w:rPr>
        <w:t>对象。</w:t>
      </w:r>
    </w:p>
    <w:p>
      <w:pPr>
        <w:pStyle w:val="20"/>
        <w:numPr>
          <w:ilvl w:val="0"/>
          <w:numId w:val="95"/>
        </w:numPr>
        <w:tabs>
          <w:tab w:val="left" w:pos="1272"/>
          <w:tab w:val="left" w:pos="1273"/>
        </w:tabs>
        <w:spacing w:before="59" w:line="223" w:lineRule="auto"/>
        <w:ind w:right="520"/>
        <w:rPr>
          <w:sz w:val="18"/>
        </w:rPr>
      </w:pPr>
      <w:r>
        <w:rPr>
          <w:sz w:val="18"/>
        </w:rPr>
        <w:t>在</w:t>
      </w:r>
      <w:r>
        <w:rPr>
          <w:rFonts w:ascii="Times New Roman" w:hAnsi="Times New Roman" w:eastAsia="Times New Roman"/>
          <w:sz w:val="18"/>
        </w:rPr>
        <w:t>"</w:t>
      </w:r>
      <w:r>
        <w:rPr>
          <w:sz w:val="18"/>
        </w:rPr>
        <w:t>对象操作</w:t>
      </w:r>
      <w:r>
        <w:rPr>
          <w:rFonts w:ascii="Times New Roman" w:hAnsi="Times New Roman" w:eastAsia="Times New Roman"/>
          <w:sz w:val="18"/>
        </w:rPr>
        <w:t>"</w:t>
      </w:r>
      <w:r>
        <w:rPr>
          <w:sz w:val="18"/>
        </w:rPr>
        <w:t>选项卡上的</w:t>
      </w:r>
      <w:r>
        <w:rPr>
          <w:rFonts w:ascii="Times New Roman" w:hAnsi="Times New Roman" w:eastAsia="Times New Roman"/>
          <w:sz w:val="18"/>
        </w:rPr>
        <w:t>“</w:t>
      </w:r>
      <w:r>
        <w:rPr>
          <w:sz w:val="18"/>
        </w:rPr>
        <w:t>对象编辑</w:t>
      </w:r>
      <w:r>
        <w:rPr>
          <w:rFonts w:ascii="Times New Roman" w:hAnsi="Times New Roman" w:eastAsia="Times New Roman"/>
          <w:sz w:val="18"/>
        </w:rPr>
        <w:t>”</w:t>
      </w:r>
      <w:r>
        <w:rPr>
          <w:spacing w:val="12"/>
          <w:sz w:val="18"/>
        </w:rPr>
        <w:t xml:space="preserve">组的 </w:t>
      </w:r>
      <w:r>
        <w:rPr>
          <w:rFonts w:ascii="Times New Roman" w:hAnsi="Times New Roman" w:eastAsia="Times New Roman"/>
          <w:sz w:val="18"/>
        </w:rPr>
        <w:t>Gallery</w:t>
      </w:r>
      <w:r>
        <w:rPr>
          <w:rFonts w:ascii="Times New Roman" w:hAnsi="Times New Roman" w:eastAsia="Times New Roman"/>
          <w:spacing w:val="41"/>
          <w:sz w:val="18"/>
        </w:rPr>
        <w:t xml:space="preserve"> </w:t>
      </w:r>
      <w:r>
        <w:rPr>
          <w:spacing w:val="-8"/>
          <w:sz w:val="18"/>
        </w:rPr>
        <w:t>控件中，单击</w:t>
      </w:r>
      <w:r>
        <w:rPr>
          <w:rFonts w:ascii="Times New Roman" w:hAnsi="Times New Roman" w:eastAsia="Times New Roman"/>
          <w:sz w:val="18"/>
        </w:rPr>
        <w:t>“</w:t>
      </w:r>
      <w:r>
        <w:rPr>
          <w:spacing w:val="-2"/>
          <w:sz w:val="18"/>
        </w:rPr>
        <w:t xml:space="preserve">删除所有 </w:t>
      </w:r>
      <w:r>
        <w:rPr>
          <w:rFonts w:ascii="Times New Roman" w:hAnsi="Times New Roman" w:eastAsia="Times New Roman"/>
          <w:sz w:val="18"/>
        </w:rPr>
        <w:t xml:space="preserve">M </w:t>
      </w:r>
      <w:r>
        <w:rPr>
          <w:sz w:val="18"/>
        </w:rPr>
        <w:t>值</w:t>
      </w:r>
      <w:r>
        <w:rPr>
          <w:rFonts w:ascii="Times New Roman" w:hAnsi="Times New Roman" w:eastAsia="Times New Roman"/>
          <w:sz w:val="18"/>
        </w:rPr>
        <w:t>”</w:t>
      </w:r>
      <w:r>
        <w:rPr>
          <w:spacing w:val="-7"/>
          <w:sz w:val="18"/>
        </w:rPr>
        <w:t>按钮，即可将路由对</w:t>
      </w:r>
      <w:r>
        <w:rPr>
          <w:spacing w:val="-8"/>
          <w:sz w:val="18"/>
        </w:rPr>
        <w:t xml:space="preserve">象的所有 </w:t>
      </w:r>
      <w:r>
        <w:rPr>
          <w:rFonts w:ascii="Times New Roman" w:hAnsi="Times New Roman" w:eastAsia="Times New Roman"/>
          <w:sz w:val="18"/>
        </w:rPr>
        <w:t>M</w:t>
      </w:r>
      <w:r>
        <w:rPr>
          <w:rFonts w:ascii="Times New Roman" w:hAnsi="Times New Roman" w:eastAsia="Times New Roman"/>
          <w:spacing w:val="1"/>
          <w:sz w:val="18"/>
        </w:rPr>
        <w:t xml:space="preserve"> </w:t>
      </w:r>
      <w:r>
        <w:rPr>
          <w:sz w:val="18"/>
        </w:rPr>
        <w:t>值都删除。</w:t>
      </w:r>
    </w:p>
    <w:p>
      <w:pPr>
        <w:pStyle w:val="20"/>
        <w:numPr>
          <w:ilvl w:val="0"/>
          <w:numId w:val="95"/>
        </w:numPr>
        <w:tabs>
          <w:tab w:val="left" w:pos="1272"/>
          <w:tab w:val="left" w:pos="1273"/>
        </w:tabs>
        <w:spacing w:before="46"/>
        <w:ind w:hanging="421"/>
        <w:rPr>
          <w:sz w:val="18"/>
        </w:rPr>
      </w:pPr>
      <w:r>
        <w:rPr>
          <w:spacing w:val="2"/>
          <w:sz w:val="18"/>
        </w:rPr>
        <w:t xml:space="preserve">此时查看路由对象属性时，可发现 </w:t>
      </w:r>
      <w:r>
        <w:rPr>
          <w:rFonts w:ascii="Times New Roman" w:eastAsia="Times New Roman"/>
          <w:sz w:val="18"/>
        </w:rPr>
        <w:t>M</w:t>
      </w:r>
      <w:r>
        <w:rPr>
          <w:rFonts w:ascii="Times New Roman" w:eastAsia="Times New Roman"/>
          <w:spacing w:val="1"/>
          <w:sz w:val="18"/>
        </w:rPr>
        <w:t xml:space="preserve"> </w:t>
      </w:r>
      <w:r>
        <w:rPr>
          <w:sz w:val="18"/>
        </w:rPr>
        <w:t>值已更新为</w:t>
      </w:r>
      <w:r>
        <w:rPr>
          <w:rFonts w:ascii="Times New Roman" w:eastAsia="Times New Roman"/>
          <w:sz w:val="18"/>
        </w:rPr>
        <w:t>-9999</w:t>
      </w:r>
      <w:r>
        <w:rPr>
          <w:sz w:val="18"/>
        </w:rPr>
        <w:t>。</w:t>
      </w:r>
    </w:p>
    <w:p>
      <w:pPr>
        <w:pStyle w:val="8"/>
        <w:rPr>
          <w:sz w:val="20"/>
        </w:rPr>
      </w:pPr>
    </w:p>
    <w:p>
      <w:pPr>
        <w:pStyle w:val="8"/>
        <w:rPr>
          <w:sz w:val="20"/>
        </w:rPr>
      </w:pPr>
    </w:p>
    <w:p>
      <w:pPr>
        <w:pStyle w:val="8"/>
        <w:spacing w:before="14"/>
        <w:rPr>
          <w:sz w:val="29"/>
        </w:rPr>
      </w:pPr>
    </w:p>
    <w:p>
      <w:pPr>
        <w:pStyle w:val="8"/>
        <w:spacing w:before="53"/>
        <w:ind w:left="427"/>
      </w:pPr>
      <w:r>
        <w:t>产品使用手册</w:t>
      </w:r>
    </w:p>
    <w:p>
      <w:pPr>
        <w:sectPr>
          <w:headerReference r:id="rId87" w:type="default"/>
          <w:pgSz w:w="10500" w:h="13050"/>
          <w:pgMar w:top="1080" w:right="380" w:bottom="280" w:left="480" w:header="772" w:footer="0" w:gutter="0"/>
          <w:pgNumType w:fmt="decimal"/>
          <w:cols w:space="720" w:num="1"/>
        </w:sectPr>
      </w:pPr>
    </w:p>
    <w:p>
      <w:pPr>
        <w:pStyle w:val="8"/>
        <w:spacing w:before="17"/>
        <w:rPr>
          <w:sz w:val="11"/>
        </w:rPr>
      </w:pPr>
    </w:p>
    <w:p>
      <w:pPr>
        <w:pStyle w:val="4"/>
      </w:pPr>
      <w:bookmarkStart w:id="558" w:name="_Toc11915"/>
      <w:bookmarkStart w:id="559" w:name="_Toc27414"/>
      <w:bookmarkStart w:id="560" w:name="_Toc9450"/>
      <w:r>
        <w:rPr>
          <w:lang w:val="en-US" w:bidi="ar-SA"/>
        </w:rPr>
        <w:drawing>
          <wp:anchor distT="0" distB="0" distL="0" distR="0" simplePos="0" relativeHeight="252490752" behindDoc="0" locked="0" layoutInCell="1" allowOverlap="1">
            <wp:simplePos x="0" y="0"/>
            <wp:positionH relativeFrom="page">
              <wp:posOffset>848360</wp:posOffset>
            </wp:positionH>
            <wp:positionV relativeFrom="paragraph">
              <wp:posOffset>121920</wp:posOffset>
            </wp:positionV>
            <wp:extent cx="297180" cy="107950"/>
            <wp:effectExtent l="0" t="0" r="0" b="0"/>
            <wp:wrapNone/>
            <wp:docPr id="1239" name="image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image632.png"/>
                    <pic:cNvPicPr>
                      <a:picLocks noChangeAspect="1"/>
                    </pic:cNvPicPr>
                  </pic:nvPicPr>
                  <pic:blipFill>
                    <a:blip r:embed="rId446" cstate="print"/>
                    <a:stretch>
                      <a:fillRect/>
                    </a:stretch>
                  </pic:blipFill>
                  <pic:spPr>
                    <a:xfrm>
                      <a:off x="0" y="0"/>
                      <a:ext cx="297109" cy="108076"/>
                    </a:xfrm>
                    <a:prstGeom prst="rect">
                      <a:avLst/>
                    </a:prstGeom>
                  </pic:spPr>
                </pic:pic>
              </a:graphicData>
            </a:graphic>
          </wp:anchor>
        </w:drawing>
      </w:r>
      <w:bookmarkStart w:id="561" w:name="_bookmark64"/>
      <w:bookmarkEnd w:id="561"/>
      <w:r>
        <w:t>栅格矢量化</w:t>
      </w:r>
      <w:bookmarkEnd w:id="558"/>
      <w:bookmarkEnd w:id="559"/>
      <w:bookmarkEnd w:id="560"/>
    </w:p>
    <w:p>
      <w:pPr>
        <w:pStyle w:val="8"/>
        <w:spacing w:before="7"/>
        <w:rPr>
          <w:b/>
          <w:sz w:val="14"/>
        </w:rPr>
      </w:pPr>
    </w:p>
    <w:p>
      <w:pPr>
        <w:pStyle w:val="8"/>
        <w:spacing w:before="70" w:line="223" w:lineRule="auto"/>
        <w:ind w:left="427" w:right="559" w:firstLine="360"/>
        <w:jc w:val="both"/>
      </w:pPr>
      <w:r>
        <w:rPr>
          <w:spacing w:val="-1"/>
        </w:rPr>
        <w:t>在进行一些应用分析时，需对栅格数据进行矢量化，矢量数据相对于栅格数据而言具有数据结构紧凑、冗</w:t>
      </w:r>
      <w:r>
        <w:t>余度低，有利于网络和检索分析，图形显示质量好、精度高等优点。</w:t>
      </w:r>
      <w:r>
        <w:rPr>
          <w:rFonts w:ascii="Times New Roman" w:eastAsia="Times New Roman"/>
        </w:rPr>
        <w:t>SuperMap</w:t>
      </w:r>
      <w:r>
        <w:rPr>
          <w:rFonts w:ascii="Times New Roman" w:eastAsia="Times New Roman"/>
          <w:spacing w:val="-1"/>
        </w:rPr>
        <w:t xml:space="preserve"> </w:t>
      </w:r>
      <w:r>
        <w:rPr>
          <w:rFonts w:ascii="Times New Roman" w:eastAsia="Times New Roman"/>
        </w:rPr>
        <w:t>iDesktop</w:t>
      </w:r>
      <w:r>
        <w:rPr>
          <w:rFonts w:ascii="Times New Roman" w:eastAsia="Times New Roman"/>
          <w:spacing w:val="-2"/>
        </w:rPr>
        <w:t xml:space="preserve"> </w:t>
      </w:r>
      <w:r>
        <w:rPr>
          <w:rFonts w:ascii="Times New Roman" w:eastAsia="Times New Roman"/>
        </w:rPr>
        <w:t xml:space="preserve">9D(2019) </w:t>
      </w:r>
      <w:r>
        <w:t>提供了半自动栅格矢量化的矢量化线和矢量化面功能，可以辅助用户更好地完成栅格矢量化工作。</w:t>
      </w:r>
    </w:p>
    <w:p>
      <w:pPr>
        <w:pStyle w:val="8"/>
        <w:spacing w:before="104"/>
        <w:ind w:left="787"/>
      </w:pPr>
      <w:r>
        <w:t>矢量化线与矢量化面的操作方式基本相同，以下以矢量化线为例进行说明：</w:t>
      </w:r>
    </w:p>
    <w:p>
      <w:pPr>
        <w:pStyle w:val="20"/>
        <w:numPr>
          <w:ilvl w:val="0"/>
          <w:numId w:val="96"/>
        </w:numPr>
        <w:tabs>
          <w:tab w:val="left" w:pos="1272"/>
          <w:tab w:val="left" w:pos="1273"/>
        </w:tabs>
        <w:spacing w:before="113" w:line="223" w:lineRule="auto"/>
        <w:ind w:right="523"/>
        <w:rPr>
          <w:sz w:val="18"/>
        </w:rPr>
      </w:pPr>
      <w:r>
        <w:rPr>
          <w:spacing w:val="-1"/>
          <w:sz w:val="18"/>
        </w:rPr>
        <w:t>在地图窗口中打开一幅配准好的栅格</w:t>
      </w:r>
      <w:r>
        <w:rPr>
          <w:sz w:val="18"/>
        </w:rPr>
        <w:t>（或影像</w:t>
      </w:r>
      <w:r>
        <w:rPr>
          <w:spacing w:val="-5"/>
          <w:sz w:val="18"/>
        </w:rPr>
        <w:t>）</w:t>
      </w:r>
      <w:r>
        <w:rPr>
          <w:spacing w:val="-3"/>
          <w:sz w:val="18"/>
        </w:rPr>
        <w:t xml:space="preserve">底图，同时将 </w:t>
      </w:r>
      <w:r>
        <w:rPr>
          <w:rFonts w:ascii="Times New Roman" w:eastAsia="Times New Roman"/>
          <w:sz w:val="18"/>
        </w:rPr>
        <w:t xml:space="preserve">CAD </w:t>
      </w:r>
      <w:r>
        <w:rPr>
          <w:spacing w:val="-3"/>
          <w:sz w:val="18"/>
        </w:rPr>
        <w:t>图层加载值当前地图窗口，并将</w:t>
      </w:r>
      <w:r>
        <w:rPr>
          <w:sz w:val="18"/>
        </w:rPr>
        <w:t>其设置为可编辑状态。</w:t>
      </w:r>
    </w:p>
    <w:p>
      <w:pPr>
        <w:pStyle w:val="20"/>
        <w:numPr>
          <w:ilvl w:val="0"/>
          <w:numId w:val="96"/>
        </w:numPr>
        <w:tabs>
          <w:tab w:val="left" w:pos="1272"/>
          <w:tab w:val="left" w:pos="1273"/>
        </w:tabs>
        <w:spacing w:before="60" w:line="223" w:lineRule="auto"/>
        <w:ind w:right="429"/>
        <w:rPr>
          <w:sz w:val="18"/>
        </w:rPr>
      </w:pPr>
      <w:r>
        <w:rPr>
          <w:lang w:val="en-US" w:bidi="ar-SA"/>
        </w:rPr>
        <w:drawing>
          <wp:anchor distT="0" distB="0" distL="0" distR="0" simplePos="0" relativeHeight="251660288" behindDoc="0" locked="0" layoutInCell="1" allowOverlap="1">
            <wp:simplePos x="0" y="0"/>
            <wp:positionH relativeFrom="page">
              <wp:posOffset>1978025</wp:posOffset>
            </wp:positionH>
            <wp:positionV relativeFrom="paragraph">
              <wp:posOffset>466725</wp:posOffset>
            </wp:positionV>
            <wp:extent cx="2683510" cy="1659890"/>
            <wp:effectExtent l="0" t="0" r="0" b="0"/>
            <wp:wrapTopAndBottom/>
            <wp:docPr id="1241" name="image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image633.png"/>
                    <pic:cNvPicPr>
                      <a:picLocks noChangeAspect="1"/>
                    </pic:cNvPicPr>
                  </pic:nvPicPr>
                  <pic:blipFill>
                    <a:blip r:embed="rId447" cstate="print"/>
                    <a:stretch>
                      <a:fillRect/>
                    </a:stretch>
                  </pic:blipFill>
                  <pic:spPr>
                    <a:xfrm>
                      <a:off x="0" y="0"/>
                      <a:ext cx="2683280" cy="1659636"/>
                    </a:xfrm>
                    <a:prstGeom prst="rect">
                      <a:avLst/>
                    </a:prstGeom>
                  </pic:spPr>
                </pic:pic>
              </a:graphicData>
            </a:graphic>
          </wp:anchor>
        </w:drawing>
      </w:r>
      <w:r>
        <w:rPr>
          <w:sz w:val="18"/>
        </w:rPr>
        <w:t>在</w:t>
      </w:r>
      <w:r>
        <w:rPr>
          <w:rFonts w:ascii="Times New Roman" w:hAnsi="Times New Roman" w:eastAsia="Times New Roman"/>
          <w:sz w:val="18"/>
        </w:rPr>
        <w:t>“</w:t>
      </w:r>
      <w:r>
        <w:rPr>
          <w:sz w:val="18"/>
        </w:rPr>
        <w:t>对象操作</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栅格矢量化</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矢量化线</w:t>
      </w:r>
      <w:r>
        <w:rPr>
          <w:rFonts w:ascii="Times New Roman" w:hAnsi="Times New Roman" w:eastAsia="Times New Roman"/>
          <w:sz w:val="18"/>
        </w:rPr>
        <w:t>”</w:t>
      </w:r>
      <w:r>
        <w:rPr>
          <w:sz w:val="18"/>
        </w:rPr>
        <w:t>按钮，在弹出的</w:t>
      </w:r>
      <w:r>
        <w:rPr>
          <w:rFonts w:ascii="Times New Roman" w:hAnsi="Times New Roman" w:eastAsia="Times New Roman"/>
          <w:sz w:val="18"/>
        </w:rPr>
        <w:t>“</w:t>
      </w:r>
      <w:r>
        <w:rPr>
          <w:sz w:val="18"/>
        </w:rPr>
        <w:t>栅格矢量化</w:t>
      </w:r>
      <w:r>
        <w:rPr>
          <w:rFonts w:ascii="Times New Roman" w:hAnsi="Times New Roman" w:eastAsia="Times New Roman"/>
          <w:sz w:val="18"/>
        </w:rPr>
        <w:t>”</w:t>
      </w:r>
      <w:r>
        <w:rPr>
          <w:sz w:val="18"/>
        </w:rPr>
        <w:t>对话框中， 对矢量化的相关参数进行设置。</w:t>
      </w:r>
    </w:p>
    <w:p>
      <w:pPr>
        <w:ind w:left="3802"/>
        <w:rPr>
          <w:sz w:val="15"/>
        </w:rPr>
      </w:pPr>
      <w:r>
        <w:rPr>
          <w:sz w:val="15"/>
        </w:rPr>
        <w:t xml:space="preserve">图 </w:t>
      </w:r>
      <w:r>
        <w:rPr>
          <w:rFonts w:ascii="Times New Roman" w:eastAsia="Times New Roman"/>
          <w:sz w:val="15"/>
        </w:rPr>
        <w:t xml:space="preserve">4-85 </w:t>
      </w:r>
      <w:r>
        <w:rPr>
          <w:sz w:val="15"/>
        </w:rPr>
        <w:t>栅格矢量化参数设置</w:t>
      </w:r>
    </w:p>
    <w:p>
      <w:pPr>
        <w:pStyle w:val="20"/>
        <w:numPr>
          <w:ilvl w:val="1"/>
          <w:numId w:val="96"/>
        </w:numPr>
        <w:tabs>
          <w:tab w:val="left" w:pos="1687"/>
          <w:tab w:val="left" w:pos="1688"/>
        </w:tabs>
        <w:spacing w:before="96"/>
        <w:ind w:hanging="421"/>
        <w:rPr>
          <w:sz w:val="18"/>
        </w:rPr>
      </w:pPr>
      <w:r>
        <w:rPr>
          <w:sz w:val="18"/>
        </w:rPr>
        <w:t>在“栅格地图图层”下拉列表中选择“</w:t>
      </w:r>
      <w:r>
        <w:rPr>
          <w:rFonts w:ascii="Times New Roman" w:hAnsi="Times New Roman" w:eastAsia="Times New Roman"/>
          <w:sz w:val="18"/>
        </w:rPr>
        <w:t>sample@test</w:t>
      </w:r>
      <w:r>
        <w:rPr>
          <w:sz w:val="18"/>
        </w:rPr>
        <w:t>”图层作为栅格矢量化的栅格底图。</w:t>
      </w:r>
    </w:p>
    <w:p>
      <w:pPr>
        <w:pStyle w:val="20"/>
        <w:numPr>
          <w:ilvl w:val="1"/>
          <w:numId w:val="96"/>
        </w:numPr>
        <w:tabs>
          <w:tab w:val="left" w:pos="1687"/>
          <w:tab w:val="left" w:pos="1688"/>
        </w:tabs>
        <w:spacing w:before="98"/>
        <w:ind w:hanging="421"/>
        <w:rPr>
          <w:sz w:val="18"/>
        </w:rPr>
      </w:pPr>
      <w:r>
        <w:rPr>
          <w:sz w:val="18"/>
        </w:rPr>
        <w:t>以默认的白色作为背景色，在栅格矢量化过程中，将不会追踪栅格地图的背景色。</w:t>
      </w:r>
    </w:p>
    <w:p>
      <w:pPr>
        <w:pStyle w:val="20"/>
        <w:numPr>
          <w:ilvl w:val="1"/>
          <w:numId w:val="96"/>
        </w:numPr>
        <w:tabs>
          <w:tab w:val="left" w:pos="1687"/>
          <w:tab w:val="left" w:pos="1688"/>
        </w:tabs>
        <w:spacing w:before="96"/>
        <w:ind w:hanging="421"/>
        <w:rPr>
          <w:sz w:val="18"/>
        </w:rPr>
      </w:pPr>
      <w:r>
        <w:rPr>
          <w:spacing w:val="-2"/>
          <w:sz w:val="18"/>
        </w:rPr>
        <w:t xml:space="preserve">以默认值 </w:t>
      </w:r>
      <w:r>
        <w:rPr>
          <w:rFonts w:ascii="Times New Roman" w:hAnsi="Times New Roman" w:eastAsia="Times New Roman"/>
          <w:sz w:val="18"/>
        </w:rPr>
        <w:t>32</w:t>
      </w:r>
      <w:r>
        <w:rPr>
          <w:rFonts w:ascii="Times New Roman" w:hAnsi="Times New Roman" w:eastAsia="Times New Roman"/>
          <w:spacing w:val="2"/>
          <w:sz w:val="18"/>
        </w:rPr>
        <w:t xml:space="preserve"> </w:t>
      </w:r>
      <w:r>
        <w:rPr>
          <w:spacing w:val="-1"/>
          <w:sz w:val="18"/>
        </w:rPr>
        <w:t>作为颜色容限值，则误差在栅格值的容限内，系统会沿此颜色方向继续跟踪。</w:t>
      </w:r>
    </w:p>
    <w:p>
      <w:pPr>
        <w:pStyle w:val="20"/>
        <w:numPr>
          <w:ilvl w:val="1"/>
          <w:numId w:val="96"/>
        </w:numPr>
        <w:tabs>
          <w:tab w:val="left" w:pos="1687"/>
          <w:tab w:val="left" w:pos="1688"/>
        </w:tabs>
        <w:spacing w:before="98"/>
        <w:ind w:hanging="421"/>
        <w:rPr>
          <w:sz w:val="18"/>
        </w:rPr>
      </w:pPr>
      <w:r>
        <w:rPr>
          <w:spacing w:val="-1"/>
          <w:sz w:val="18"/>
        </w:rPr>
        <w:t xml:space="preserve">在“过滤像素数”文本框中设置去锯齿过滤参数为 </w:t>
      </w:r>
      <w:r>
        <w:rPr>
          <w:rFonts w:ascii="Times New Roman" w:hAnsi="Times New Roman" w:eastAsia="Times New Roman"/>
          <w:sz w:val="18"/>
        </w:rPr>
        <w:t>0.5</w:t>
      </w:r>
      <w:r>
        <w:rPr>
          <w:spacing w:val="-1"/>
          <w:sz w:val="18"/>
        </w:rPr>
        <w:t>，过滤参数越大，过滤掉的点越多。</w:t>
      </w:r>
    </w:p>
    <w:p>
      <w:pPr>
        <w:pStyle w:val="20"/>
        <w:numPr>
          <w:ilvl w:val="1"/>
          <w:numId w:val="96"/>
        </w:numPr>
        <w:tabs>
          <w:tab w:val="left" w:pos="1687"/>
          <w:tab w:val="left" w:pos="1688"/>
        </w:tabs>
        <w:spacing w:before="98"/>
        <w:ind w:hanging="421"/>
        <w:rPr>
          <w:sz w:val="18"/>
        </w:rPr>
      </w:pPr>
      <w:r>
        <w:rPr>
          <w:spacing w:val="-1"/>
          <w:sz w:val="18"/>
        </w:rPr>
        <w:t xml:space="preserve">在进行栅格矢量化时，需要进行光滑处理，设置的光滑系数为 </w:t>
      </w:r>
      <w:r>
        <w:rPr>
          <w:rFonts w:ascii="Times New Roman" w:hAnsi="Times New Roman" w:eastAsia="Times New Roman"/>
          <w:sz w:val="18"/>
        </w:rPr>
        <w:t>3</w:t>
      </w:r>
      <w:r>
        <w:rPr>
          <w:sz w:val="18"/>
        </w:rPr>
        <w:t>。</w:t>
      </w:r>
    </w:p>
    <w:p>
      <w:pPr>
        <w:pStyle w:val="20"/>
        <w:numPr>
          <w:ilvl w:val="1"/>
          <w:numId w:val="96"/>
        </w:numPr>
        <w:tabs>
          <w:tab w:val="left" w:pos="1687"/>
          <w:tab w:val="left" w:pos="1688"/>
        </w:tabs>
        <w:spacing w:before="95"/>
        <w:ind w:hanging="421"/>
        <w:rPr>
          <w:sz w:val="18"/>
        </w:rPr>
      </w:pPr>
      <w:r>
        <w:rPr>
          <w:spacing w:val="-10"/>
          <w:sz w:val="18"/>
        </w:rPr>
        <w:t>勾选“自动移动地图”，当矢量化至地图窗口边界上时，窗口会自动移动。</w:t>
      </w:r>
    </w:p>
    <w:p>
      <w:pPr>
        <w:pStyle w:val="20"/>
        <w:numPr>
          <w:ilvl w:val="0"/>
          <w:numId w:val="96"/>
        </w:numPr>
        <w:tabs>
          <w:tab w:val="left" w:pos="1272"/>
          <w:tab w:val="left" w:pos="1273"/>
        </w:tabs>
        <w:spacing w:before="98"/>
        <w:ind w:hanging="421"/>
        <w:rPr>
          <w:sz w:val="18"/>
        </w:rPr>
      </w:pPr>
      <w:r>
        <w:rPr>
          <w:sz w:val="18"/>
        </w:rPr>
        <w:t>设置完成后单击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按钮，将鼠标移至需要矢量化的线上，单击鼠标左键开始矢量化该线对象。</w:t>
      </w:r>
    </w:p>
    <w:p>
      <w:pPr>
        <w:pStyle w:val="20"/>
        <w:numPr>
          <w:ilvl w:val="0"/>
          <w:numId w:val="96"/>
        </w:numPr>
        <w:tabs>
          <w:tab w:val="left" w:pos="1272"/>
          <w:tab w:val="left" w:pos="1273"/>
        </w:tabs>
        <w:spacing w:before="54" w:line="223" w:lineRule="auto"/>
        <w:ind w:right="522"/>
        <w:rPr>
          <w:sz w:val="18"/>
        </w:rPr>
      </w:pPr>
      <w:r>
        <w:rPr>
          <w:spacing w:val="-6"/>
          <w:sz w:val="18"/>
        </w:rPr>
        <w:t>矢量化至断点或者交叉口，矢量化会停下来，等待下一次矢量化操作。此时跨过断点或者交叉口，在</w:t>
      </w:r>
      <w:r>
        <w:rPr>
          <w:sz w:val="18"/>
        </w:rPr>
        <w:t>前进方向的底图线上双击鼠标左键，矢量化过程会继续，直到再次遇到断点或交叉口处停止。</w:t>
      </w:r>
    </w:p>
    <w:p>
      <w:pPr>
        <w:pStyle w:val="20"/>
        <w:numPr>
          <w:ilvl w:val="0"/>
          <w:numId w:val="96"/>
        </w:numPr>
        <w:tabs>
          <w:tab w:val="left" w:pos="1272"/>
          <w:tab w:val="left" w:pos="1273"/>
        </w:tabs>
        <w:spacing w:before="44"/>
        <w:ind w:hanging="421"/>
        <w:rPr>
          <w:sz w:val="18"/>
        </w:rPr>
      </w:pPr>
      <w:r>
        <w:rPr>
          <w:sz w:val="18"/>
        </w:rPr>
        <w:t>遇到线段端点，单击鼠标右键进行反向追踪，重复第五步，直至完成一条线的矢量化操作。</w:t>
      </w:r>
    </w:p>
    <w:p>
      <w:pPr>
        <w:pStyle w:val="8"/>
        <w:rPr>
          <w:sz w:val="11"/>
        </w:rPr>
      </w:pPr>
    </w:p>
    <w:p>
      <w:pPr>
        <w:pStyle w:val="8"/>
        <w:spacing w:before="53"/>
        <w:ind w:right="523"/>
        <w:jc w:val="right"/>
      </w:pPr>
      <w:r>
        <w:t>北京超图软件股份有限公司</w:t>
      </w:r>
    </w:p>
    <w:p>
      <w:pPr>
        <w:jc w:val="right"/>
        <w:sectPr>
          <w:headerReference r:id="rId88"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96"/>
        </w:numPr>
        <w:tabs>
          <w:tab w:val="left" w:pos="1272"/>
          <w:tab w:val="left" w:pos="1273"/>
        </w:tabs>
        <w:spacing w:before="70" w:line="223" w:lineRule="auto"/>
        <w:ind w:right="521"/>
        <w:rPr>
          <w:sz w:val="18"/>
        </w:rPr>
      </w:pPr>
      <w:r>
        <w:rPr>
          <w:sz w:val="18"/>
        </w:rPr>
        <w:t>在矢量化跟踪过程中，由于栅格底图原因，可能对某些矢量化效果不太满意，可以点击</w:t>
      </w:r>
      <w:r>
        <w:rPr>
          <w:rFonts w:ascii="Times New Roman" w:hAnsi="Times New Roman" w:eastAsia="Times New Roman"/>
          <w:sz w:val="18"/>
        </w:rPr>
        <w:t>“</w:t>
      </w:r>
      <w:r>
        <w:rPr>
          <w:spacing w:val="-3"/>
          <w:sz w:val="18"/>
        </w:rPr>
        <w:t>矢量化线回</w:t>
      </w:r>
      <w:r>
        <w:rPr>
          <w:sz w:val="18"/>
        </w:rPr>
        <w:t>退</w:t>
      </w:r>
      <w:r>
        <w:rPr>
          <w:rFonts w:ascii="Times New Roman" w:hAnsi="Times New Roman" w:eastAsia="Times New Roman"/>
          <w:sz w:val="18"/>
        </w:rPr>
        <w:t>”</w:t>
      </w:r>
      <w:r>
        <w:rPr>
          <w:sz w:val="18"/>
        </w:rPr>
        <w:t>按钮，回退一部分线，单击鼠标左键确定，或单击右键，回到当前矢量化绘制状态</w:t>
      </w:r>
    </w:p>
    <w:p>
      <w:pPr>
        <w:pStyle w:val="20"/>
        <w:numPr>
          <w:ilvl w:val="0"/>
          <w:numId w:val="96"/>
        </w:numPr>
        <w:tabs>
          <w:tab w:val="left" w:pos="1272"/>
          <w:tab w:val="left" w:pos="1273"/>
        </w:tabs>
        <w:spacing w:before="60" w:after="57" w:line="223" w:lineRule="auto"/>
        <w:ind w:right="521"/>
        <w:rPr>
          <w:sz w:val="18"/>
        </w:rPr>
      </w:pPr>
      <w:r>
        <w:rPr>
          <w:spacing w:val="-3"/>
          <w:sz w:val="18"/>
        </w:rPr>
        <w:t xml:space="preserve">再次单击鼠标右键结束矢量化操作，重复 </w:t>
      </w:r>
      <w:r>
        <w:rPr>
          <w:rFonts w:ascii="Times New Roman" w:eastAsia="Times New Roman"/>
          <w:sz w:val="18"/>
        </w:rPr>
        <w:t>4</w:t>
      </w:r>
      <w:r>
        <w:rPr>
          <w:rFonts w:ascii="Times New Roman" w:eastAsia="Times New Roman"/>
          <w:spacing w:val="1"/>
          <w:sz w:val="18"/>
        </w:rPr>
        <w:t xml:space="preserve"> </w:t>
      </w:r>
      <w:r>
        <w:rPr>
          <w:spacing w:val="-6"/>
          <w:sz w:val="18"/>
        </w:rPr>
        <w:t xml:space="preserve">至 </w:t>
      </w:r>
      <w:r>
        <w:rPr>
          <w:rFonts w:ascii="Times New Roman" w:eastAsia="Times New Roman"/>
          <w:sz w:val="18"/>
        </w:rPr>
        <w:t>6</w:t>
      </w:r>
      <w:r>
        <w:rPr>
          <w:rFonts w:ascii="Times New Roman" w:eastAsia="Times New Roman"/>
          <w:spacing w:val="1"/>
          <w:sz w:val="18"/>
        </w:rPr>
        <w:t xml:space="preserve"> </w:t>
      </w:r>
      <w:r>
        <w:rPr>
          <w:spacing w:val="-9"/>
          <w:sz w:val="18"/>
        </w:rPr>
        <w:t>步，直至完成该底图的矢量化操作即可。下图红色线</w:t>
      </w:r>
      <w:r>
        <w:rPr>
          <w:sz w:val="18"/>
        </w:rPr>
        <w:t>为矢量化完成的一条数据。</w:t>
      </w:r>
    </w:p>
    <w:p>
      <w:pPr>
        <w:pStyle w:val="8"/>
        <w:ind w:left="3093"/>
        <w:rPr>
          <w:sz w:val="20"/>
        </w:rPr>
      </w:pPr>
      <w:r>
        <w:rPr>
          <w:sz w:val="20"/>
          <w:lang w:val="en-US" w:bidi="ar-SA"/>
        </w:rPr>
        <w:drawing>
          <wp:inline distT="0" distB="0" distL="0" distR="0">
            <wp:extent cx="2111375" cy="1522095"/>
            <wp:effectExtent l="0" t="0" r="0" b="0"/>
            <wp:docPr id="1243" name="image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image634.png"/>
                    <pic:cNvPicPr>
                      <a:picLocks noChangeAspect="1"/>
                    </pic:cNvPicPr>
                  </pic:nvPicPr>
                  <pic:blipFill>
                    <a:blip r:embed="rId448" cstate="print"/>
                    <a:stretch>
                      <a:fillRect/>
                    </a:stretch>
                  </pic:blipFill>
                  <pic:spPr>
                    <a:xfrm>
                      <a:off x="0" y="0"/>
                      <a:ext cx="2111831" cy="1522095"/>
                    </a:xfrm>
                    <a:prstGeom prst="rect">
                      <a:avLst/>
                    </a:prstGeom>
                  </pic:spPr>
                </pic:pic>
              </a:graphicData>
            </a:graphic>
          </wp:inline>
        </w:drawing>
      </w:r>
    </w:p>
    <w:p>
      <w:pPr>
        <w:rPr>
          <w:sz w:val="20"/>
        </w:rPr>
        <w:sectPr>
          <w:headerReference r:id="rId89" w:type="default"/>
          <w:pgSz w:w="10500" w:h="13050"/>
          <w:pgMar w:top="1080" w:right="380" w:bottom="280" w:left="480" w:header="772" w:footer="0" w:gutter="0"/>
          <w:pgNumType w:fmt="decimal"/>
          <w:cols w:space="720" w:num="1"/>
        </w:sectPr>
      </w:pPr>
    </w:p>
    <w:p>
      <w:pPr>
        <w:pStyle w:val="8"/>
        <w:spacing w:before="12"/>
        <w:rPr>
          <w:sz w:val="26"/>
        </w:rPr>
      </w:pPr>
    </w:p>
    <w:p>
      <w:pPr>
        <w:pStyle w:val="3"/>
        <w:ind w:left="847"/>
      </w:pPr>
      <w:bookmarkStart w:id="562" w:name="_Toc20188"/>
      <w:bookmarkStart w:id="563" w:name="_Toc4617"/>
      <w:bookmarkStart w:id="564" w:name="_Toc32180"/>
      <w:bookmarkStart w:id="565" w:name="_Toc30151"/>
      <w:bookmarkStart w:id="566" w:name="_Toc14690"/>
      <w:bookmarkStart w:id="567" w:name="_Toc31877"/>
      <w:bookmarkStart w:id="568" w:name="_Toc18394"/>
      <w:bookmarkStart w:id="569" w:name="_Toc14342"/>
      <w:bookmarkStart w:id="570" w:name="_Toc2391"/>
      <w:bookmarkStart w:id="571" w:name="_Toc5263"/>
      <w:bookmarkStart w:id="572" w:name="_Toc31134"/>
      <w:bookmarkStart w:id="573" w:name="_Toc7738"/>
      <w:bookmarkStart w:id="574" w:name="_Toc11146"/>
      <w:r>
        <w:rPr>
          <w:lang w:val="en-US" w:bidi="ar-SA"/>
        </w:rPr>
        <w:drawing>
          <wp:anchor distT="0" distB="0" distL="0" distR="0" simplePos="0" relativeHeight="252491776" behindDoc="0" locked="0" layoutInCell="1" allowOverlap="1">
            <wp:simplePos x="0" y="0"/>
            <wp:positionH relativeFrom="page">
              <wp:posOffset>580390</wp:posOffset>
            </wp:positionH>
            <wp:positionV relativeFrom="paragraph">
              <wp:posOffset>113665</wp:posOffset>
            </wp:positionV>
            <wp:extent cx="236220" cy="126365"/>
            <wp:effectExtent l="0" t="0" r="0" b="0"/>
            <wp:wrapNone/>
            <wp:docPr id="1245" name="image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image635.png"/>
                    <pic:cNvPicPr>
                      <a:picLocks noChangeAspect="1"/>
                    </pic:cNvPicPr>
                  </pic:nvPicPr>
                  <pic:blipFill>
                    <a:blip r:embed="rId449" cstate="print"/>
                    <a:stretch>
                      <a:fillRect/>
                    </a:stretch>
                  </pic:blipFill>
                  <pic:spPr>
                    <a:xfrm>
                      <a:off x="0" y="0"/>
                      <a:ext cx="236161" cy="126383"/>
                    </a:xfrm>
                    <a:prstGeom prst="rect">
                      <a:avLst/>
                    </a:prstGeom>
                  </pic:spPr>
                </pic:pic>
              </a:graphicData>
            </a:graphic>
          </wp:anchor>
        </w:drawing>
      </w:r>
      <w:bookmarkStart w:id="575" w:name="_bookmark65"/>
      <w:bookmarkEnd w:id="575"/>
      <w:r>
        <w:rPr>
          <w:w w:val="105"/>
        </w:rPr>
        <w:t>查看和编辑对象属性</w:t>
      </w:r>
      <w:bookmarkEnd w:id="562"/>
      <w:bookmarkEnd w:id="563"/>
      <w:bookmarkEnd w:id="564"/>
      <w:bookmarkEnd w:id="565"/>
      <w:bookmarkEnd w:id="566"/>
      <w:bookmarkEnd w:id="567"/>
      <w:bookmarkEnd w:id="568"/>
      <w:bookmarkEnd w:id="569"/>
      <w:bookmarkEnd w:id="570"/>
      <w:bookmarkEnd w:id="571"/>
      <w:bookmarkEnd w:id="572"/>
      <w:bookmarkEnd w:id="573"/>
      <w:bookmarkEnd w:id="574"/>
    </w:p>
    <w:p>
      <w:pPr>
        <w:spacing w:before="3"/>
        <w:ind w:left="-2"/>
        <w:outlineLvl w:val="9"/>
        <w:rPr>
          <w:sz w:val="15"/>
        </w:rPr>
      </w:pPr>
      <w:bookmarkStart w:id="576" w:name="_Toc24870"/>
      <w:bookmarkStart w:id="577" w:name="_Toc4132"/>
      <w:bookmarkStart w:id="578" w:name="_Toc6853"/>
      <w:bookmarkStart w:id="579" w:name="_Toc779"/>
      <w:bookmarkStart w:id="580" w:name="_Toc22801"/>
      <w:bookmarkStart w:id="581" w:name="_Toc21916"/>
      <w:r>
        <w:br w:type="column"/>
      </w:r>
      <w:r>
        <w:rPr>
          <w:sz w:val="15"/>
        </w:rPr>
        <w:t xml:space="preserve">图 </w:t>
      </w:r>
      <w:r>
        <w:rPr>
          <w:rFonts w:ascii="Times New Roman" w:eastAsia="Times New Roman"/>
          <w:sz w:val="15"/>
        </w:rPr>
        <w:t xml:space="preserve">4-86 </w:t>
      </w:r>
      <w:r>
        <w:rPr>
          <w:sz w:val="15"/>
        </w:rPr>
        <w:t>栅格矢量化参数设置</w:t>
      </w:r>
      <w:bookmarkEnd w:id="576"/>
      <w:bookmarkEnd w:id="577"/>
      <w:bookmarkEnd w:id="578"/>
      <w:bookmarkEnd w:id="579"/>
      <w:bookmarkEnd w:id="580"/>
      <w:bookmarkEnd w:id="581"/>
    </w:p>
    <w:p>
      <w:pPr>
        <w:rPr>
          <w:sz w:val="15"/>
        </w:rPr>
        <w:sectPr>
          <w:type w:val="continuous"/>
          <w:pgSz w:w="10500" w:h="13050"/>
          <w:pgMar w:top="1220" w:right="380" w:bottom="280" w:left="480" w:header="720" w:footer="720" w:gutter="0"/>
          <w:pgNumType w:fmt="decimal"/>
          <w:cols w:equalWidth="0" w:num="2">
            <w:col w:w="3765" w:space="40"/>
            <w:col w:w="5835"/>
          </w:cols>
        </w:sectPr>
      </w:pPr>
    </w:p>
    <w:p>
      <w:pPr>
        <w:pStyle w:val="8"/>
        <w:spacing w:before="8"/>
        <w:rPr>
          <w:sz w:val="8"/>
        </w:rPr>
      </w:pPr>
    </w:p>
    <w:p>
      <w:pPr>
        <w:pStyle w:val="8"/>
        <w:spacing w:before="70" w:line="223" w:lineRule="auto"/>
        <w:ind w:left="427" w:right="581" w:firstLine="360"/>
      </w:pPr>
      <w:r>
        <w:t>通过地图窗口中的右键菜单的</w:t>
      </w:r>
      <w:r>
        <w:rPr>
          <w:rFonts w:ascii="Times New Roman" w:hAnsi="Times New Roman" w:eastAsia="Times New Roman"/>
        </w:rPr>
        <w:t>“</w:t>
      </w:r>
      <w:r>
        <w:t>属性</w:t>
      </w:r>
      <w:r>
        <w:rPr>
          <w:rFonts w:ascii="Times New Roman" w:hAnsi="Times New Roman" w:eastAsia="Times New Roman"/>
        </w:rPr>
        <w:t>”</w:t>
      </w:r>
      <w:r>
        <w:t>命令，可以查看或者修改选中的一个或者多个几何对象（或者文本对象）的属性，包括其属性信息、空间信息和节点信息等。</w:t>
      </w:r>
    </w:p>
    <w:p>
      <w:pPr>
        <w:pStyle w:val="20"/>
        <w:numPr>
          <w:ilvl w:val="0"/>
          <w:numId w:val="97"/>
        </w:numPr>
        <w:tabs>
          <w:tab w:val="left" w:pos="1272"/>
          <w:tab w:val="left" w:pos="1273"/>
        </w:tabs>
        <w:spacing w:before="103"/>
        <w:ind w:hanging="421"/>
        <w:rPr>
          <w:sz w:val="18"/>
        </w:rPr>
      </w:pPr>
      <w:r>
        <w:rPr>
          <w:lang w:val="en-US" w:bidi="ar-SA"/>
        </w:rPr>
        <w:drawing>
          <wp:anchor distT="0" distB="0" distL="0" distR="0" simplePos="0" relativeHeight="251660288" behindDoc="0" locked="0" layoutInCell="1" allowOverlap="1">
            <wp:simplePos x="0" y="0"/>
            <wp:positionH relativeFrom="page">
              <wp:posOffset>1985645</wp:posOffset>
            </wp:positionH>
            <wp:positionV relativeFrom="paragraph">
              <wp:posOffset>307975</wp:posOffset>
            </wp:positionV>
            <wp:extent cx="2661285" cy="2223770"/>
            <wp:effectExtent l="0" t="0" r="0" b="0"/>
            <wp:wrapTopAndBottom/>
            <wp:docPr id="1247" name="image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636.png"/>
                    <pic:cNvPicPr>
                      <a:picLocks noChangeAspect="1"/>
                    </pic:cNvPicPr>
                  </pic:nvPicPr>
                  <pic:blipFill>
                    <a:blip r:embed="rId450" cstate="print"/>
                    <a:stretch>
                      <a:fillRect/>
                    </a:stretch>
                  </pic:blipFill>
                  <pic:spPr>
                    <a:xfrm>
                      <a:off x="0" y="0"/>
                      <a:ext cx="2661365" cy="2224087"/>
                    </a:xfrm>
                    <a:prstGeom prst="rect">
                      <a:avLst/>
                    </a:prstGeom>
                  </pic:spPr>
                </pic:pic>
              </a:graphicData>
            </a:graphic>
          </wp:anchor>
        </w:drawing>
      </w:r>
      <w:r>
        <w:rPr>
          <w:sz w:val="18"/>
        </w:rPr>
        <w:t>在地图窗口中，选中要编辑的一个或者多个几何对象。</w:t>
      </w:r>
    </w:p>
    <w:p>
      <w:pPr>
        <w:ind w:left="4028"/>
        <w:rPr>
          <w:sz w:val="15"/>
        </w:rPr>
      </w:pPr>
      <w:r>
        <w:rPr>
          <w:sz w:val="15"/>
        </w:rPr>
        <w:t xml:space="preserve">图 </w:t>
      </w:r>
      <w:r>
        <w:rPr>
          <w:rFonts w:ascii="Times New Roman" w:eastAsia="Times New Roman"/>
          <w:sz w:val="15"/>
        </w:rPr>
        <w:t xml:space="preserve">4-87 </w:t>
      </w:r>
      <w:r>
        <w:rPr>
          <w:sz w:val="15"/>
        </w:rPr>
        <w:t>选中编辑对象</w:t>
      </w:r>
    </w:p>
    <w:p>
      <w:pPr>
        <w:pStyle w:val="20"/>
        <w:numPr>
          <w:ilvl w:val="0"/>
          <w:numId w:val="97"/>
        </w:numPr>
        <w:tabs>
          <w:tab w:val="left" w:pos="1272"/>
          <w:tab w:val="left" w:pos="1273"/>
        </w:tabs>
        <w:spacing w:before="53" w:line="223" w:lineRule="auto"/>
        <w:ind w:right="520"/>
        <w:rPr>
          <w:sz w:val="18"/>
        </w:rPr>
      </w:pPr>
      <w:r>
        <w:rPr>
          <w:spacing w:val="-8"/>
          <w:sz w:val="18"/>
        </w:rPr>
        <w:t>单击鼠标右键，在弹出的右键菜单中选中“属性”命令，弹出对象属性对话框，窗口中显示了选中对</w:t>
      </w:r>
      <w:r>
        <w:rPr>
          <w:sz w:val="18"/>
        </w:rPr>
        <w:t>象的详细信息，包括属性信息、空间信息和构成对象的节点信息。</w:t>
      </w:r>
    </w:p>
    <w:p>
      <w:pPr>
        <w:pStyle w:val="8"/>
        <w:spacing w:before="12"/>
        <w:rPr>
          <w:sz w:val="15"/>
        </w:rPr>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8"/>
        <w:rPr>
          <w:sz w:val="5"/>
        </w:rPr>
      </w:pPr>
    </w:p>
    <w:p>
      <w:pPr>
        <w:pStyle w:val="20"/>
        <w:numPr>
          <w:ilvl w:val="0"/>
          <w:numId w:val="97"/>
        </w:numPr>
        <w:tabs>
          <w:tab w:val="left" w:pos="1273"/>
        </w:tabs>
        <w:spacing w:before="70" w:line="223" w:lineRule="auto"/>
        <w:ind w:right="522"/>
        <w:jc w:val="both"/>
        <w:rPr>
          <w:sz w:val="18"/>
        </w:rPr>
      </w:pPr>
      <w:r>
        <w:rPr>
          <w:spacing w:val="12"/>
          <w:sz w:val="18"/>
        </w:rPr>
        <w:t xml:space="preserve">单击 </w:t>
      </w:r>
      <w:r>
        <w:rPr>
          <w:rFonts w:ascii="Times New Roman" w:hAnsi="Times New Roman" w:eastAsia="Times New Roman"/>
          <w:sz w:val="18"/>
        </w:rPr>
        <w:t>“</w:t>
      </w:r>
      <w:r>
        <w:rPr>
          <w:sz w:val="18"/>
        </w:rPr>
        <w:t>属性信息</w:t>
      </w:r>
      <w:r>
        <w:rPr>
          <w:rFonts w:ascii="Times New Roman" w:hAnsi="Times New Roman" w:eastAsia="Times New Roman"/>
          <w:sz w:val="18"/>
        </w:rPr>
        <w:t>”</w:t>
      </w:r>
      <w:r>
        <w:rPr>
          <w:spacing w:val="-4"/>
          <w:sz w:val="18"/>
        </w:rPr>
        <w:t xml:space="preserve">结点，选择要修改属性信息的对象 </w:t>
      </w:r>
      <w:r>
        <w:rPr>
          <w:rFonts w:ascii="Times New Roman" w:hAnsi="Times New Roman" w:eastAsia="Times New Roman"/>
          <w:spacing w:val="-3"/>
          <w:sz w:val="18"/>
        </w:rPr>
        <w:t>ID</w:t>
      </w:r>
      <w:r>
        <w:rPr>
          <w:spacing w:val="-4"/>
          <w:sz w:val="18"/>
        </w:rPr>
        <w:t>，也可对选中的，对其字段值进行修改。可选</w:t>
      </w:r>
      <w:r>
        <w:rPr>
          <w:sz w:val="18"/>
        </w:rPr>
        <w:t>择即时应用。</w:t>
      </w:r>
    </w:p>
    <w:p>
      <w:pPr>
        <w:pStyle w:val="20"/>
        <w:numPr>
          <w:ilvl w:val="0"/>
          <w:numId w:val="97"/>
        </w:numPr>
        <w:tabs>
          <w:tab w:val="left" w:pos="1273"/>
        </w:tabs>
        <w:spacing w:before="43"/>
        <w:ind w:hanging="421"/>
        <w:jc w:val="both"/>
        <w:rPr>
          <w:sz w:val="18"/>
        </w:rPr>
      </w:pPr>
      <w:r>
        <w:rPr>
          <w:sz w:val="18"/>
        </w:rPr>
        <w:t>选择“空间信息”结点，查看选中对象的空间信息。</w:t>
      </w:r>
    </w:p>
    <w:p>
      <w:pPr>
        <w:pStyle w:val="20"/>
        <w:numPr>
          <w:ilvl w:val="0"/>
          <w:numId w:val="97"/>
        </w:numPr>
        <w:tabs>
          <w:tab w:val="left" w:pos="1273"/>
        </w:tabs>
        <w:spacing w:before="55" w:line="223" w:lineRule="auto"/>
        <w:ind w:right="522"/>
        <w:jc w:val="both"/>
        <w:rPr>
          <w:sz w:val="18"/>
        </w:rPr>
      </w:pPr>
      <w:r>
        <w:rPr>
          <w:spacing w:val="-8"/>
          <w:sz w:val="18"/>
        </w:rPr>
        <w:t>在当前图层可编辑的情况下，选择“节点信息”结点，对选中对象的节点坐标进行修改。单击“添加</w:t>
      </w:r>
      <w:r>
        <w:rPr>
          <w:spacing w:val="-11"/>
          <w:sz w:val="18"/>
        </w:rPr>
        <w:t>节点”按钮，在节点列表尾行增加一个新的节点；单击“插入节点”按钮，在当前选中的节点后插入</w:t>
      </w:r>
      <w:r>
        <w:rPr>
          <w:sz w:val="18"/>
        </w:rPr>
        <w:t>一个节点；单击“删除节点”按钮，删除选中一个或者多个节点。</w:t>
      </w:r>
    </w:p>
    <w:p>
      <w:pPr>
        <w:pStyle w:val="20"/>
        <w:numPr>
          <w:ilvl w:val="0"/>
          <w:numId w:val="97"/>
        </w:numPr>
        <w:tabs>
          <w:tab w:val="left" w:pos="1273"/>
        </w:tabs>
        <w:spacing w:before="41"/>
        <w:ind w:hanging="421"/>
        <w:jc w:val="both"/>
        <w:rPr>
          <w:sz w:val="18"/>
        </w:rPr>
      </w:pPr>
      <w:r>
        <w:rPr>
          <w:lang w:val="en-US" w:bidi="ar-SA"/>
        </w:rPr>
        <w:drawing>
          <wp:anchor distT="0" distB="0" distL="0" distR="0" simplePos="0" relativeHeight="251660288" behindDoc="0" locked="0" layoutInCell="1" allowOverlap="1">
            <wp:simplePos x="0" y="0"/>
            <wp:positionH relativeFrom="page">
              <wp:posOffset>845185</wp:posOffset>
            </wp:positionH>
            <wp:positionV relativeFrom="paragraph">
              <wp:posOffset>269240</wp:posOffset>
            </wp:positionV>
            <wp:extent cx="5494020" cy="3983990"/>
            <wp:effectExtent l="0" t="0" r="0" b="0"/>
            <wp:wrapTopAndBottom/>
            <wp:docPr id="1249" name="image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image637.png"/>
                    <pic:cNvPicPr>
                      <a:picLocks noChangeAspect="1"/>
                    </pic:cNvPicPr>
                  </pic:nvPicPr>
                  <pic:blipFill>
                    <a:blip r:embed="rId451" cstate="print"/>
                    <a:stretch>
                      <a:fillRect/>
                    </a:stretch>
                  </pic:blipFill>
                  <pic:spPr>
                    <a:xfrm>
                      <a:off x="0" y="0"/>
                      <a:ext cx="5494189" cy="3984212"/>
                    </a:xfrm>
                    <a:prstGeom prst="rect">
                      <a:avLst/>
                    </a:prstGeom>
                  </pic:spPr>
                </pic:pic>
              </a:graphicData>
            </a:graphic>
          </wp:anchor>
        </w:drawing>
      </w:r>
      <w:r>
        <w:rPr>
          <w:sz w:val="18"/>
        </w:rPr>
        <w:t>修改完成后，单击“应用”按钮，保存当前修改内容。</w:t>
      </w:r>
    </w:p>
    <w:p>
      <w:pPr>
        <w:spacing w:before="163"/>
        <w:ind w:left="334" w:right="427"/>
        <w:jc w:val="center"/>
        <w:rPr>
          <w:sz w:val="15"/>
        </w:rPr>
      </w:pPr>
      <w:r>
        <w:rPr>
          <w:sz w:val="15"/>
        </w:rPr>
        <w:t xml:space="preserve">图 </w:t>
      </w:r>
      <w:r>
        <w:rPr>
          <w:rFonts w:ascii="Times New Roman" w:eastAsia="Times New Roman"/>
          <w:sz w:val="15"/>
        </w:rPr>
        <w:t xml:space="preserve">4-88  </w:t>
      </w:r>
      <w:r>
        <w:rPr>
          <w:sz w:val="15"/>
        </w:rPr>
        <w:t>对象属性窗口</w:t>
      </w:r>
    </w:p>
    <w:p>
      <w:pPr>
        <w:jc w:val="center"/>
        <w:rPr>
          <w:sz w:val="15"/>
        </w:rPr>
        <w:sectPr>
          <w:headerReference r:id="rId90" w:type="default"/>
          <w:pgSz w:w="10500" w:h="13050"/>
          <w:pgMar w:top="1080" w:right="380" w:bottom="280" w:left="480" w:header="772" w:footer="0" w:gutter="0"/>
          <w:pgNumType w:fmt="decimal"/>
          <w:cols w:space="720" w:num="1"/>
        </w:sectPr>
      </w:pPr>
    </w:p>
    <w:p>
      <w:pPr>
        <w:pStyle w:val="8"/>
        <w:spacing w:before="15"/>
        <w:rPr>
          <w:sz w:val="10"/>
        </w:rPr>
      </w:pPr>
    </w:p>
    <w:p>
      <w:pPr>
        <w:rPr>
          <w:sz w:val="10"/>
        </w:rPr>
        <w:sectPr>
          <w:headerReference r:id="rId91" w:type="default"/>
          <w:pgSz w:w="10500" w:h="13050"/>
          <w:pgMar w:top="1220" w:right="380" w:bottom="280" w:left="480" w:header="0" w:footer="0" w:gutter="0"/>
          <w:pgNumType w:fmt="decimal"/>
          <w:cols w:space="720" w:num="1"/>
        </w:sectPr>
      </w:pPr>
    </w:p>
    <w:p>
      <w:pPr>
        <w:pStyle w:val="8"/>
        <w:spacing w:before="7"/>
        <w:rPr>
          <w:sz w:val="10"/>
        </w:rPr>
      </w:pPr>
    </w:p>
    <w:p>
      <w:pPr>
        <w:pStyle w:val="2"/>
        <w:ind w:left="0" w:right="0"/>
        <w:jc w:val="right"/>
        <w:rPr>
          <w:rFonts w:hint="default" w:eastAsia="微软雅黑"/>
          <w:lang w:val="en-US" w:eastAsia="zh-CN"/>
        </w:rPr>
      </w:pPr>
      <w:bookmarkStart w:id="582" w:name="_Toc9747"/>
      <w:bookmarkStart w:id="583" w:name="_Toc15555"/>
      <w:bookmarkStart w:id="584" w:name="_Toc32492"/>
      <w:bookmarkStart w:id="585" w:name="_Toc20746"/>
      <w:bookmarkStart w:id="586" w:name="_Toc1660"/>
      <w:bookmarkStart w:id="587" w:name="_Toc16964"/>
      <w:bookmarkStart w:id="588" w:name="_Toc30942"/>
      <w:bookmarkStart w:id="589" w:name="_Toc24661"/>
      <w:bookmarkStart w:id="590" w:name="_Toc18885"/>
      <w:bookmarkStart w:id="591" w:name="_Toc31516"/>
      <w:bookmarkStart w:id="592" w:name="_Toc6921"/>
      <w:bookmarkStart w:id="593" w:name="_Toc16673"/>
      <w:bookmarkStart w:id="594" w:name="_Toc5561"/>
      <w:r>
        <w:t>5</w:t>
      </w:r>
      <w:bookmarkEnd w:id="582"/>
      <w:r>
        <w:rPr>
          <w:rFonts w:hint="eastAsia"/>
          <w:lang w:val="en-US" w:eastAsia="zh-CN"/>
        </w:rPr>
        <w:t xml:space="preserve"> 数据处理</w:t>
      </w:r>
      <w:bookmarkEnd w:id="583"/>
      <w:bookmarkEnd w:id="584"/>
      <w:bookmarkEnd w:id="585"/>
      <w:bookmarkEnd w:id="586"/>
      <w:bookmarkEnd w:id="587"/>
      <w:bookmarkEnd w:id="588"/>
      <w:bookmarkEnd w:id="589"/>
      <w:bookmarkEnd w:id="590"/>
      <w:bookmarkEnd w:id="591"/>
      <w:bookmarkEnd w:id="592"/>
      <w:bookmarkEnd w:id="593"/>
      <w:bookmarkEnd w:id="594"/>
    </w:p>
    <w:p>
      <w:pPr>
        <w:pStyle w:val="8"/>
        <w:spacing w:before="5"/>
        <w:rPr>
          <w:b/>
          <w:sz w:val="12"/>
        </w:rPr>
      </w:pPr>
      <w:bookmarkStart w:id="595" w:name="_bookmark66"/>
      <w:bookmarkEnd w:id="595"/>
    </w:p>
    <w:p>
      <w:pPr>
        <w:pStyle w:val="8"/>
        <w:spacing w:before="70" w:line="223" w:lineRule="auto"/>
        <w:ind w:left="427" w:right="560" w:firstLine="360"/>
        <w:jc w:val="both"/>
      </w:pPr>
      <w:r>
        <w:t>在实际运用中，由于原始数据的格式、投影方式、几何信息、属性信息等可能与用户的需求不一致，所以需要对数据进行处理。</w:t>
      </w:r>
      <w:r>
        <w:rPr>
          <w:rFonts w:ascii="Times New Roman" w:eastAsia="Times New Roman"/>
        </w:rPr>
        <w:t xml:space="preserve">SuperMap iDesktop 9D(2019) </w:t>
      </w:r>
      <w:r>
        <w:t>提供了丰富、强大的数据处理功能，方便用户对多种格式的数据进行处理和编辑。</w:t>
      </w:r>
    </w:p>
    <w:p>
      <w:pPr>
        <w:pStyle w:val="8"/>
        <w:spacing w:before="105"/>
        <w:ind w:left="787"/>
        <w:jc w:val="both"/>
      </w:pPr>
      <w:r>
        <w:t xml:space="preserve">本章主要介绍如何使用 </w:t>
      </w:r>
      <w:r>
        <w:rPr>
          <w:rFonts w:ascii="Times New Roman" w:eastAsia="Times New Roman"/>
        </w:rPr>
        <w:t xml:space="preserve">SuperMap iDesktop 9D(2019) </w:t>
      </w:r>
      <w:r>
        <w:t>进行各种数据处理操作。</w:t>
      </w:r>
    </w:p>
    <w:p>
      <w:pPr>
        <w:pStyle w:val="20"/>
        <w:numPr>
          <w:ilvl w:val="0"/>
          <w:numId w:val="98"/>
        </w:numPr>
        <w:tabs>
          <w:tab w:val="left" w:pos="1147"/>
          <w:tab w:val="left" w:pos="1148"/>
        </w:tabs>
        <w:spacing w:before="93"/>
        <w:ind w:hanging="361"/>
        <w:rPr>
          <w:sz w:val="18"/>
        </w:rPr>
      </w:pPr>
      <w:r>
        <w:rPr>
          <w:b/>
          <w:sz w:val="18"/>
        </w:rPr>
        <w:t>数据转换</w:t>
      </w:r>
      <w:r>
        <w:rPr>
          <w:sz w:val="18"/>
        </w:rPr>
        <w:t>，介绍如何进行数据导入和导出、以及数据类型转换</w:t>
      </w:r>
    </w:p>
    <w:p>
      <w:pPr>
        <w:pStyle w:val="20"/>
        <w:numPr>
          <w:ilvl w:val="0"/>
          <w:numId w:val="98"/>
        </w:numPr>
        <w:tabs>
          <w:tab w:val="left" w:pos="1147"/>
          <w:tab w:val="left" w:pos="1148"/>
        </w:tabs>
        <w:spacing w:before="38"/>
        <w:ind w:hanging="361"/>
        <w:rPr>
          <w:sz w:val="18"/>
        </w:rPr>
      </w:pPr>
      <w:r>
        <w:rPr>
          <w:b/>
          <w:sz w:val="18"/>
        </w:rPr>
        <w:t>数据配准，</w:t>
      </w:r>
      <w:r>
        <w:rPr>
          <w:sz w:val="18"/>
        </w:rPr>
        <w:t>介绍如何进行数据配准，包含新建配准、选择控制点、计算误差、数据配准等操作。</w:t>
      </w:r>
    </w:p>
    <w:p>
      <w:pPr>
        <w:pStyle w:val="20"/>
        <w:numPr>
          <w:ilvl w:val="0"/>
          <w:numId w:val="98"/>
        </w:numPr>
        <w:tabs>
          <w:tab w:val="left" w:pos="1140"/>
          <w:tab w:val="left" w:pos="1141"/>
        </w:tabs>
        <w:spacing w:before="35"/>
        <w:ind w:left="1140" w:hanging="356"/>
        <w:rPr>
          <w:sz w:val="18"/>
        </w:rPr>
      </w:pPr>
      <w:r>
        <w:rPr>
          <w:b/>
          <w:spacing w:val="-1"/>
          <w:sz w:val="18"/>
        </w:rPr>
        <w:t>矢量数据处理</w:t>
      </w:r>
      <w:r>
        <w:rPr>
          <w:sz w:val="18"/>
        </w:rPr>
        <w:t>，介绍了处理矢量数据的多种方法。</w:t>
      </w:r>
    </w:p>
    <w:p>
      <w:pPr>
        <w:pStyle w:val="20"/>
        <w:numPr>
          <w:ilvl w:val="0"/>
          <w:numId w:val="98"/>
        </w:numPr>
        <w:tabs>
          <w:tab w:val="left" w:pos="1140"/>
          <w:tab w:val="left" w:pos="1141"/>
        </w:tabs>
        <w:spacing w:before="38"/>
        <w:ind w:left="1140" w:hanging="356"/>
        <w:rPr>
          <w:sz w:val="18"/>
        </w:rPr>
      </w:pPr>
      <w:r>
        <w:rPr>
          <w:b/>
          <w:spacing w:val="-1"/>
          <w:sz w:val="18"/>
        </w:rPr>
        <w:t>栅格数据处理</w:t>
      </w:r>
      <w:r>
        <w:rPr>
          <w:sz w:val="18"/>
        </w:rPr>
        <w:t>，介绍了处理栅格数据的多种方法。</w:t>
      </w:r>
    </w:p>
    <w:p>
      <w:pPr>
        <w:pStyle w:val="20"/>
        <w:numPr>
          <w:ilvl w:val="0"/>
          <w:numId w:val="98"/>
        </w:numPr>
        <w:tabs>
          <w:tab w:val="left" w:pos="1140"/>
          <w:tab w:val="left" w:pos="1141"/>
        </w:tabs>
        <w:spacing w:before="38"/>
        <w:ind w:left="1140" w:hanging="356"/>
        <w:rPr>
          <w:sz w:val="18"/>
        </w:rPr>
      </w:pPr>
      <w:r>
        <w:rPr>
          <w:b/>
          <w:sz w:val="18"/>
        </w:rPr>
        <w:t>拓扑分析</w:t>
      </w:r>
      <w:r>
        <w:rPr>
          <w:spacing w:val="-12"/>
          <w:sz w:val="18"/>
        </w:rPr>
        <w:t>，介绍如何根据拓扑规则检查并修复矢量数据集，根据线数据集生成面数据集和网络数据集。</w:t>
      </w:r>
    </w:p>
    <w:p>
      <w:pPr>
        <w:pStyle w:val="20"/>
        <w:numPr>
          <w:ilvl w:val="0"/>
          <w:numId w:val="98"/>
        </w:numPr>
        <w:tabs>
          <w:tab w:val="left" w:pos="1147"/>
          <w:tab w:val="left" w:pos="1148"/>
        </w:tabs>
        <w:spacing w:before="35"/>
        <w:ind w:hanging="361"/>
        <w:rPr>
          <w:sz w:val="18"/>
        </w:rPr>
      </w:pPr>
      <w:r>
        <w:rPr>
          <w:b/>
          <w:sz w:val="18"/>
        </w:rPr>
        <w:t>投影</w:t>
      </w:r>
      <w:r>
        <w:rPr>
          <w:sz w:val="18"/>
        </w:rPr>
        <w:t>，介绍如何进行投影设置、投影转换、以及投影管理。</w:t>
      </w:r>
    </w:p>
    <w:p>
      <w:pPr>
        <w:rPr>
          <w:sz w:val="18"/>
        </w:rPr>
        <w:sectPr>
          <w:headerReference r:id="rId92" w:type="default"/>
          <w:pgSz w:w="10500" w:h="13050"/>
          <w:pgMar w:top="1220" w:right="380" w:bottom="280" w:left="480" w:header="0" w:footer="0" w:gutter="0"/>
          <w:pgNumType w:fmt="decimal"/>
          <w:cols w:space="720" w:num="1"/>
        </w:sectPr>
      </w:pPr>
    </w:p>
    <w:p>
      <w:pPr>
        <w:pStyle w:val="8"/>
        <w:spacing w:before="11"/>
        <w:rPr>
          <w:sz w:val="6"/>
        </w:rPr>
      </w:pPr>
    </w:p>
    <w:p>
      <w:pPr>
        <w:pStyle w:val="3"/>
        <w:spacing w:before="27"/>
      </w:pPr>
      <w:bookmarkStart w:id="596" w:name="_Toc27037"/>
      <w:bookmarkStart w:id="597" w:name="_Toc28404"/>
      <w:bookmarkStart w:id="598" w:name="_Toc22593"/>
      <w:bookmarkStart w:id="599" w:name="_Toc23737"/>
      <w:bookmarkStart w:id="600" w:name="_Toc22309"/>
      <w:bookmarkStart w:id="601" w:name="_Toc20635"/>
      <w:bookmarkStart w:id="602" w:name="_Toc1590"/>
      <w:bookmarkStart w:id="603" w:name="_Toc19157"/>
      <w:bookmarkStart w:id="604" w:name="_Toc15002"/>
      <w:bookmarkStart w:id="605" w:name="_Toc26373"/>
      <w:bookmarkStart w:id="606" w:name="_Toc7816"/>
      <w:bookmarkStart w:id="607" w:name="_Toc8317"/>
      <w:bookmarkStart w:id="608" w:name="_Toc18425"/>
      <w:r>
        <w:rPr>
          <w:lang w:val="en-US" w:bidi="ar-SA"/>
        </w:rPr>
        <w:drawing>
          <wp:anchor distT="0" distB="0" distL="0" distR="0" simplePos="0" relativeHeight="252492800" behindDoc="0" locked="0" layoutInCell="1" allowOverlap="1">
            <wp:simplePos x="0" y="0"/>
            <wp:positionH relativeFrom="page">
              <wp:posOffset>586740</wp:posOffset>
            </wp:positionH>
            <wp:positionV relativeFrom="paragraph">
              <wp:posOffset>130810</wp:posOffset>
            </wp:positionV>
            <wp:extent cx="213360" cy="126365"/>
            <wp:effectExtent l="0" t="0" r="0" b="0"/>
            <wp:wrapNone/>
            <wp:docPr id="1251" name="image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image638.png"/>
                    <pic:cNvPicPr>
                      <a:picLocks noChangeAspect="1"/>
                    </pic:cNvPicPr>
                  </pic:nvPicPr>
                  <pic:blipFill>
                    <a:blip r:embed="rId452" cstate="print"/>
                    <a:stretch>
                      <a:fillRect/>
                    </a:stretch>
                  </pic:blipFill>
                  <pic:spPr>
                    <a:xfrm>
                      <a:off x="0" y="0"/>
                      <a:ext cx="213295" cy="126383"/>
                    </a:xfrm>
                    <a:prstGeom prst="rect">
                      <a:avLst/>
                    </a:prstGeom>
                  </pic:spPr>
                </pic:pic>
              </a:graphicData>
            </a:graphic>
          </wp:anchor>
        </w:drawing>
      </w:r>
      <w:bookmarkStart w:id="609" w:name="_bookmark67"/>
      <w:bookmarkEnd w:id="609"/>
      <w:r>
        <w:rPr>
          <w:w w:val="110"/>
        </w:rPr>
        <w:t>数据转换</w:t>
      </w:r>
      <w:bookmarkEnd w:id="596"/>
      <w:bookmarkEnd w:id="597"/>
      <w:bookmarkEnd w:id="598"/>
      <w:bookmarkEnd w:id="599"/>
      <w:bookmarkEnd w:id="600"/>
      <w:bookmarkEnd w:id="601"/>
      <w:bookmarkEnd w:id="602"/>
      <w:bookmarkEnd w:id="603"/>
      <w:bookmarkEnd w:id="604"/>
      <w:bookmarkEnd w:id="605"/>
      <w:bookmarkEnd w:id="606"/>
      <w:bookmarkEnd w:id="607"/>
      <w:bookmarkEnd w:id="608"/>
    </w:p>
    <w:p>
      <w:pPr>
        <w:pStyle w:val="8"/>
        <w:spacing w:before="8"/>
        <w:rPr>
          <w:b/>
          <w:sz w:val="8"/>
        </w:rPr>
      </w:pPr>
    </w:p>
    <w:p>
      <w:pPr>
        <w:pStyle w:val="8"/>
        <w:spacing w:before="70" w:line="223" w:lineRule="auto"/>
        <w:ind w:left="427" w:right="605" w:firstLine="360"/>
      </w:pPr>
      <w:r>
        <w:rPr>
          <w:rFonts w:ascii="Times New Roman" w:eastAsia="Times New Roman"/>
        </w:rPr>
        <w:t xml:space="preserve">SuperMap iDesktop 9D(2019) </w:t>
      </w:r>
      <w:r>
        <w:t>支持多种格式的数据导入和导出，方便进行不同数据格式的转换。包括矢量文件格式，栅格文件格式、模型文件格式等。</w:t>
      </w:r>
    </w:p>
    <w:p>
      <w:pPr>
        <w:pStyle w:val="20"/>
        <w:numPr>
          <w:ilvl w:val="0"/>
          <w:numId w:val="99"/>
        </w:numPr>
        <w:tabs>
          <w:tab w:val="left" w:pos="1272"/>
          <w:tab w:val="left" w:pos="1273"/>
        </w:tabs>
        <w:spacing w:before="103"/>
        <w:ind w:hanging="421"/>
        <w:outlineLvl w:val="9"/>
        <w:rPr>
          <w:sz w:val="18"/>
        </w:rPr>
      </w:pPr>
      <w:bookmarkStart w:id="610" w:name="_Toc4516"/>
      <w:bookmarkStart w:id="611" w:name="_Toc7616"/>
      <w:bookmarkStart w:id="612" w:name="_Toc10357"/>
      <w:bookmarkStart w:id="613" w:name="_Toc8057"/>
      <w:bookmarkStart w:id="614" w:name="_Toc23959"/>
      <w:r>
        <w:rPr>
          <w:sz w:val="18"/>
        </w:rPr>
        <w:t>支持导入和导出的矢量文件格式</w:t>
      </w:r>
      <w:bookmarkEnd w:id="610"/>
      <w:bookmarkEnd w:id="611"/>
      <w:bookmarkEnd w:id="612"/>
      <w:bookmarkEnd w:id="613"/>
      <w:bookmarkEnd w:id="614"/>
    </w:p>
    <w:p>
      <w:pPr>
        <w:pStyle w:val="8"/>
        <w:spacing w:before="98"/>
        <w:ind w:left="787"/>
      </w:pPr>
      <w:r>
        <w:t xml:space="preserve">支持导入 </w:t>
      </w:r>
      <w:r>
        <w:rPr>
          <w:rFonts w:ascii="Times New Roman" w:eastAsia="Times New Roman"/>
        </w:rPr>
        <w:t xml:space="preserve">24 </w:t>
      </w:r>
      <w:r>
        <w:t xml:space="preserve">种矢量文件格式，支持导出 </w:t>
      </w:r>
      <w:r>
        <w:rPr>
          <w:rFonts w:ascii="Times New Roman" w:eastAsia="Times New Roman"/>
        </w:rPr>
        <w:t xml:space="preserve">14 </w:t>
      </w:r>
      <w:r>
        <w:t>种矢量文件格式，具体格式如下表所示：</w:t>
      </w:r>
    </w:p>
    <w:p>
      <w:pPr>
        <w:spacing w:before="99"/>
        <w:ind w:left="3464"/>
        <w:rPr>
          <w:sz w:val="15"/>
        </w:rPr>
      </w:pPr>
      <w:r>
        <w:rPr>
          <w:sz w:val="15"/>
        </w:rPr>
        <w:t xml:space="preserve">表 </w:t>
      </w:r>
      <w:r>
        <w:rPr>
          <w:rFonts w:ascii="Times New Roman" w:eastAsia="Times New Roman"/>
          <w:sz w:val="15"/>
        </w:rPr>
        <w:t xml:space="preserve">5-1 </w:t>
      </w:r>
      <w:r>
        <w:rPr>
          <w:sz w:val="15"/>
        </w:rPr>
        <w:t>支持导入和导出的矢量文件格式</w:t>
      </w:r>
    </w:p>
    <w:tbl>
      <w:tblPr>
        <w:tblStyle w:val="19"/>
        <w:tblW w:w="0" w:type="auto"/>
        <w:tblInd w:w="127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008"/>
        <w:gridCol w:w="4110"/>
        <w:gridCol w:w="184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1008" w:type="dxa"/>
            <w:tcBorders>
              <w:left w:val="nil"/>
              <w:bottom w:val="single" w:color="000000" w:sz="4" w:space="0"/>
              <w:right w:val="single" w:color="000000" w:sz="4" w:space="0"/>
            </w:tcBorders>
          </w:tcPr>
          <w:p>
            <w:pPr>
              <w:pStyle w:val="21"/>
              <w:spacing w:line="289" w:lineRule="exact"/>
              <w:ind w:left="325" w:right="277"/>
              <w:jc w:val="center"/>
              <w:rPr>
                <w:b/>
                <w:sz w:val="18"/>
              </w:rPr>
            </w:pPr>
            <w:r>
              <w:rPr>
                <w:b/>
                <w:sz w:val="18"/>
              </w:rPr>
              <w:t>序号</w:t>
            </w:r>
          </w:p>
        </w:tc>
        <w:tc>
          <w:tcPr>
            <w:tcW w:w="4110" w:type="dxa"/>
            <w:tcBorders>
              <w:left w:val="single" w:color="000000" w:sz="4" w:space="0"/>
              <w:bottom w:val="single" w:color="000000" w:sz="4" w:space="0"/>
              <w:right w:val="single" w:color="000000" w:sz="4" w:space="0"/>
            </w:tcBorders>
          </w:tcPr>
          <w:p>
            <w:pPr>
              <w:pStyle w:val="21"/>
              <w:spacing w:line="289" w:lineRule="exact"/>
              <w:ind w:left="1073"/>
              <w:rPr>
                <w:b/>
                <w:sz w:val="18"/>
              </w:rPr>
            </w:pPr>
            <w:r>
              <w:rPr>
                <w:b/>
                <w:sz w:val="18"/>
              </w:rPr>
              <w:t>支持导入的矢量文件格式</w:t>
            </w:r>
          </w:p>
        </w:tc>
        <w:tc>
          <w:tcPr>
            <w:tcW w:w="1843" w:type="dxa"/>
            <w:tcBorders>
              <w:left w:val="single" w:color="000000" w:sz="4" w:space="0"/>
              <w:bottom w:val="single" w:color="000000" w:sz="4" w:space="0"/>
              <w:right w:val="nil"/>
            </w:tcBorders>
          </w:tcPr>
          <w:p>
            <w:pPr>
              <w:pStyle w:val="21"/>
              <w:spacing w:line="289" w:lineRule="exact"/>
              <w:ind w:left="373" w:right="344"/>
              <w:jc w:val="center"/>
              <w:rPr>
                <w:b/>
                <w:sz w:val="18"/>
              </w:rPr>
            </w:pPr>
            <w:r>
              <w:rPr>
                <w:b/>
                <w:sz w:val="18"/>
              </w:rPr>
              <w:t>是否支持导出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6" w:hRule="atLeast"/>
        </w:trPr>
        <w:tc>
          <w:tcPr>
            <w:tcW w:w="1008" w:type="dxa"/>
            <w:tcBorders>
              <w:top w:val="single" w:color="000000" w:sz="4" w:space="0"/>
              <w:left w:val="nil"/>
              <w:bottom w:val="single" w:color="000000" w:sz="4" w:space="0"/>
              <w:right w:val="single" w:color="000000" w:sz="4" w:space="0"/>
            </w:tcBorders>
          </w:tcPr>
          <w:p>
            <w:pPr>
              <w:pStyle w:val="21"/>
              <w:spacing w:before="44"/>
              <w:ind w:left="46"/>
              <w:jc w:val="center"/>
              <w:rPr>
                <w:rFonts w:ascii="Times New Roman"/>
                <w:b/>
                <w:sz w:val="18"/>
              </w:rPr>
            </w:pPr>
            <w:r>
              <w:rPr>
                <w:rFonts w:ascii="Times New Roman"/>
                <w:b/>
                <w:sz w:val="18"/>
              </w:rPr>
              <w:t>1</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7" w:lineRule="exact"/>
              <w:ind w:left="117"/>
              <w:rPr>
                <w:sz w:val="18"/>
                <w:lang w:val="en-US"/>
              </w:rPr>
            </w:pPr>
            <w:r>
              <w:rPr>
                <w:rFonts w:ascii="Times New Roman" w:eastAsia="Times New Roman"/>
                <w:sz w:val="18"/>
                <w:lang w:val="en-US"/>
              </w:rPr>
              <w:t xml:space="preserve">Auto CAD DXF  </w:t>
            </w:r>
            <w:r>
              <w:rPr>
                <w:sz w:val="18"/>
              </w:rPr>
              <w:t>文件</w:t>
            </w:r>
            <w:r>
              <w:rPr>
                <w:sz w:val="18"/>
                <w:lang w:val="en-US"/>
              </w:rPr>
              <w:t>（</w:t>
            </w:r>
            <w:r>
              <w:rPr>
                <w:rFonts w:ascii="Times New Roman" w:eastAsia="Times New Roman"/>
                <w:sz w:val="18"/>
                <w:lang w:val="en-US"/>
              </w:rPr>
              <w:t>*.dxf</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line="287" w:lineRule="exact"/>
              <w:ind w:left="26"/>
              <w:jc w:val="center"/>
              <w:rPr>
                <w:b/>
                <w:sz w:val="18"/>
              </w:rPr>
            </w:pPr>
            <w:r>
              <w:rPr>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7"/>
              <w:ind w:left="46"/>
              <w:jc w:val="center"/>
              <w:rPr>
                <w:rFonts w:ascii="Times New Roman"/>
                <w:b/>
                <w:sz w:val="18"/>
              </w:rPr>
            </w:pPr>
            <w:r>
              <w:rPr>
                <w:rFonts w:ascii="Times New Roman"/>
                <w:b/>
                <w:sz w:val="18"/>
              </w:rPr>
              <w:t>2</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lang w:val="en-US"/>
              </w:rPr>
            </w:pPr>
            <w:r>
              <w:rPr>
                <w:rFonts w:ascii="Times New Roman" w:eastAsia="Times New Roman"/>
                <w:sz w:val="18"/>
                <w:lang w:val="en-US"/>
              </w:rPr>
              <w:t xml:space="preserve">Auto CAD Drawing </w:t>
            </w:r>
            <w:r>
              <w:rPr>
                <w:sz w:val="18"/>
              </w:rPr>
              <w:t>文件</w:t>
            </w:r>
            <w:r>
              <w:rPr>
                <w:sz w:val="18"/>
                <w:lang w:val="en-US"/>
              </w:rPr>
              <w:t>（</w:t>
            </w:r>
            <w:r>
              <w:rPr>
                <w:rFonts w:ascii="Times New Roman" w:eastAsia="Times New Roman"/>
                <w:sz w:val="18"/>
                <w:lang w:val="en-US"/>
              </w:rPr>
              <w:t>*.dwg</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line="289" w:lineRule="exact"/>
              <w:ind w:left="26"/>
              <w:jc w:val="center"/>
              <w:rPr>
                <w:b/>
                <w:sz w:val="18"/>
              </w:rPr>
            </w:pPr>
            <w:r>
              <w:rPr>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7"/>
              <w:ind w:left="46"/>
              <w:jc w:val="center"/>
              <w:rPr>
                <w:rFonts w:ascii="Times New Roman"/>
                <w:b/>
                <w:sz w:val="18"/>
              </w:rPr>
            </w:pPr>
            <w:r>
              <w:rPr>
                <w:rFonts w:ascii="Times New Roman"/>
                <w:b/>
                <w:sz w:val="18"/>
              </w:rPr>
              <w:t>3</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lang w:val="en-US"/>
              </w:rPr>
            </w:pPr>
            <w:r>
              <w:rPr>
                <w:rFonts w:ascii="Times New Roman" w:eastAsia="Times New Roman"/>
                <w:sz w:val="18"/>
                <w:lang w:val="en-US"/>
              </w:rPr>
              <w:t xml:space="preserve">ArcInfo Export </w:t>
            </w:r>
            <w:r>
              <w:rPr>
                <w:sz w:val="18"/>
              </w:rPr>
              <w:t>文件</w:t>
            </w:r>
            <w:r>
              <w:rPr>
                <w:sz w:val="18"/>
                <w:lang w:val="en-US"/>
              </w:rPr>
              <w:t>（</w:t>
            </w:r>
            <w:r>
              <w:rPr>
                <w:rFonts w:ascii="Times New Roman" w:eastAsia="Times New Roman"/>
                <w:sz w:val="18"/>
                <w:lang w:val="en-US"/>
              </w:rPr>
              <w:t>*.e00</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line="289" w:lineRule="exact"/>
              <w:ind w:left="26"/>
              <w:jc w:val="center"/>
              <w:rPr>
                <w:b/>
                <w:sz w:val="18"/>
              </w:rPr>
            </w:pPr>
            <w:r>
              <w:rPr>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46"/>
              <w:jc w:val="center"/>
              <w:rPr>
                <w:rFonts w:ascii="Times New Roman"/>
                <w:b/>
                <w:sz w:val="18"/>
              </w:rPr>
            </w:pPr>
            <w:r>
              <w:rPr>
                <w:rFonts w:ascii="Times New Roman"/>
                <w:b/>
                <w:sz w:val="18"/>
              </w:rPr>
              <w:t>4</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lang w:val="en-US"/>
              </w:rPr>
            </w:pPr>
            <w:r>
              <w:rPr>
                <w:rFonts w:ascii="Times New Roman" w:eastAsia="Times New Roman"/>
                <w:sz w:val="18"/>
                <w:lang w:val="en-US"/>
              </w:rPr>
              <w:t xml:space="preserve">ArcView Shape </w:t>
            </w:r>
            <w:r>
              <w:rPr>
                <w:sz w:val="18"/>
              </w:rPr>
              <w:t>文件</w:t>
            </w:r>
            <w:r>
              <w:rPr>
                <w:sz w:val="18"/>
                <w:lang w:val="en-US"/>
              </w:rPr>
              <w:t>（</w:t>
            </w:r>
            <w:r>
              <w:rPr>
                <w:rFonts w:ascii="Times New Roman" w:eastAsia="Times New Roman"/>
                <w:sz w:val="18"/>
                <w:lang w:val="en-US"/>
              </w:rPr>
              <w:t>*.shp</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line="289" w:lineRule="exact"/>
              <w:ind w:left="26"/>
              <w:jc w:val="center"/>
              <w:rPr>
                <w:b/>
                <w:sz w:val="18"/>
              </w:rPr>
            </w:pPr>
            <w:r>
              <w:rPr>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46"/>
              <w:jc w:val="center"/>
              <w:rPr>
                <w:rFonts w:ascii="Times New Roman"/>
                <w:b/>
                <w:sz w:val="18"/>
              </w:rPr>
            </w:pPr>
            <w:r>
              <w:rPr>
                <w:rFonts w:ascii="Times New Roman"/>
                <w:b/>
                <w:sz w:val="18"/>
              </w:rPr>
              <w:t>5</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lang w:val="en-US"/>
              </w:rPr>
            </w:pPr>
            <w:r>
              <w:rPr>
                <w:rFonts w:ascii="Times New Roman" w:eastAsia="Times New Roman"/>
                <w:sz w:val="18"/>
                <w:lang w:val="en-US"/>
              </w:rPr>
              <w:t xml:space="preserve">ESRI GeoDatabase Vector </w:t>
            </w:r>
            <w:r>
              <w:rPr>
                <w:sz w:val="18"/>
              </w:rPr>
              <w:t>文件</w:t>
            </w:r>
            <w:r>
              <w:rPr>
                <w:sz w:val="18"/>
                <w:lang w:val="en-US"/>
              </w:rPr>
              <w:t>（</w:t>
            </w:r>
            <w:r>
              <w:rPr>
                <w:rFonts w:ascii="Times New Roman" w:eastAsia="Times New Roman"/>
                <w:sz w:val="18"/>
                <w:lang w:val="en-US"/>
              </w:rPr>
              <w:t>*.gdb</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line="289" w:lineRule="exact"/>
              <w:ind w:left="26"/>
              <w:jc w:val="center"/>
              <w:rPr>
                <w:b/>
                <w:sz w:val="18"/>
              </w:rPr>
            </w:pPr>
            <w:r>
              <w:rPr>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46"/>
              <w:jc w:val="center"/>
              <w:rPr>
                <w:rFonts w:ascii="Times New Roman"/>
                <w:b/>
                <w:sz w:val="18"/>
              </w:rPr>
            </w:pPr>
            <w:r>
              <w:rPr>
                <w:rFonts w:ascii="Times New Roman"/>
                <w:b/>
                <w:sz w:val="18"/>
              </w:rPr>
              <w:t>6</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lang w:val="en-US"/>
              </w:rPr>
            </w:pPr>
            <w:r>
              <w:rPr>
                <w:rFonts w:ascii="Times New Roman" w:eastAsia="Times New Roman"/>
                <w:sz w:val="18"/>
                <w:lang w:val="en-US"/>
              </w:rPr>
              <w:t xml:space="preserve">MapInfo TAB </w:t>
            </w:r>
            <w:r>
              <w:rPr>
                <w:sz w:val="18"/>
              </w:rPr>
              <w:t>文件</w:t>
            </w:r>
            <w:r>
              <w:rPr>
                <w:sz w:val="18"/>
                <w:lang w:val="en-US"/>
              </w:rPr>
              <w:t>（</w:t>
            </w:r>
            <w:r>
              <w:rPr>
                <w:rFonts w:ascii="Times New Roman" w:eastAsia="Times New Roman"/>
                <w:sz w:val="18"/>
                <w:lang w:val="en-US"/>
              </w:rPr>
              <w:t>*.tab</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line="289" w:lineRule="exact"/>
              <w:ind w:left="26"/>
              <w:jc w:val="center"/>
              <w:rPr>
                <w:b/>
                <w:sz w:val="18"/>
              </w:rPr>
            </w:pPr>
            <w:r>
              <w:rPr>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7" w:hRule="atLeast"/>
        </w:trPr>
        <w:tc>
          <w:tcPr>
            <w:tcW w:w="1008" w:type="dxa"/>
            <w:tcBorders>
              <w:top w:val="single" w:color="000000" w:sz="4" w:space="0"/>
              <w:left w:val="nil"/>
              <w:bottom w:val="single" w:color="000000" w:sz="4" w:space="0"/>
              <w:right w:val="single" w:color="000000" w:sz="4" w:space="0"/>
            </w:tcBorders>
          </w:tcPr>
          <w:p>
            <w:pPr>
              <w:pStyle w:val="21"/>
              <w:spacing w:before="44"/>
              <w:ind w:left="46"/>
              <w:jc w:val="center"/>
              <w:rPr>
                <w:rFonts w:ascii="Times New Roman"/>
                <w:b/>
                <w:sz w:val="18"/>
              </w:rPr>
            </w:pPr>
            <w:r>
              <w:rPr>
                <w:rFonts w:ascii="Times New Roman"/>
                <w:b/>
                <w:sz w:val="18"/>
              </w:rPr>
              <w:t>7</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7" w:lineRule="exact"/>
              <w:ind w:left="117"/>
              <w:rPr>
                <w:sz w:val="18"/>
              </w:rPr>
            </w:pPr>
            <w:r>
              <w:rPr>
                <w:rFonts w:ascii="Times New Roman" w:eastAsia="Times New Roman"/>
                <w:sz w:val="18"/>
              </w:rPr>
              <w:t xml:space="preserve">MapInfo </w:t>
            </w:r>
            <w:r>
              <w:rPr>
                <w:sz w:val="18"/>
              </w:rPr>
              <w:t>交换格式（</w:t>
            </w:r>
            <w:r>
              <w:rPr>
                <w:rFonts w:ascii="Times New Roman" w:eastAsia="Times New Roman"/>
                <w:sz w:val="18"/>
              </w:rPr>
              <w:t>*.mif</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line="287" w:lineRule="exact"/>
              <w:ind w:left="26"/>
              <w:jc w:val="center"/>
              <w:rPr>
                <w:b/>
                <w:sz w:val="18"/>
              </w:rPr>
            </w:pPr>
            <w:r>
              <w:rPr>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7"/>
              <w:ind w:left="46"/>
              <w:jc w:val="center"/>
              <w:rPr>
                <w:rFonts w:ascii="Times New Roman"/>
                <w:b/>
                <w:sz w:val="18"/>
              </w:rPr>
            </w:pPr>
            <w:r>
              <w:rPr>
                <w:rFonts w:ascii="Times New Roman"/>
                <w:b/>
                <w:sz w:val="18"/>
              </w:rPr>
              <w:t>8</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lang w:val="en-US"/>
              </w:rPr>
            </w:pPr>
            <w:r>
              <w:rPr>
                <w:rFonts w:ascii="Times New Roman" w:eastAsia="Times New Roman"/>
                <w:sz w:val="18"/>
                <w:lang w:val="en-US"/>
              </w:rPr>
              <w:t xml:space="preserve">MapInfo WOR </w:t>
            </w:r>
            <w:r>
              <w:rPr>
                <w:sz w:val="18"/>
              </w:rPr>
              <w:t>文件</w:t>
            </w:r>
            <w:r>
              <w:rPr>
                <w:sz w:val="18"/>
                <w:lang w:val="en-US"/>
              </w:rPr>
              <w:t>（</w:t>
            </w:r>
            <w:r>
              <w:rPr>
                <w:rFonts w:ascii="Times New Roman" w:eastAsia="Times New Roman"/>
                <w:sz w:val="18"/>
                <w:lang w:val="en-US"/>
              </w:rPr>
              <w:t>*.wor</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before="42"/>
              <w:ind w:left="373" w:right="344"/>
              <w:jc w:val="center"/>
              <w:rPr>
                <w:rFonts w:ascii="Times New Roman"/>
                <w:sz w:val="18"/>
              </w:rPr>
            </w:pPr>
            <w:r>
              <w:rPr>
                <w:rFonts w:ascii="Times New Roman"/>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7"/>
              <w:ind w:left="46"/>
              <w:jc w:val="center"/>
              <w:rPr>
                <w:rFonts w:ascii="Times New Roman"/>
                <w:b/>
                <w:sz w:val="18"/>
              </w:rPr>
            </w:pPr>
            <w:r>
              <w:rPr>
                <w:rFonts w:ascii="Times New Roman"/>
                <w:b/>
                <w:sz w:val="18"/>
              </w:rPr>
              <w:t>9</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rFonts w:ascii="Times New Roman" w:eastAsia="Times New Roman"/>
                <w:sz w:val="18"/>
              </w:rPr>
            </w:pPr>
            <w:r>
              <w:rPr>
                <w:rFonts w:ascii="Times New Roman" w:eastAsia="Times New Roman"/>
                <w:sz w:val="18"/>
              </w:rPr>
              <w:t xml:space="preserve">MapGIS </w:t>
            </w:r>
            <w:r>
              <w:rPr>
                <w:sz w:val="18"/>
              </w:rPr>
              <w:t>交换格式</w:t>
            </w:r>
            <w:r>
              <w:rPr>
                <w:rFonts w:ascii="Times New Roman" w:eastAsia="Times New Roman"/>
                <w:sz w:val="18"/>
              </w:rPr>
              <w:t>(*.wat; *.wal; *.wap; *.wan)</w:t>
            </w:r>
          </w:p>
        </w:tc>
        <w:tc>
          <w:tcPr>
            <w:tcW w:w="1843" w:type="dxa"/>
            <w:tcBorders>
              <w:top w:val="single" w:color="000000" w:sz="4" w:space="0"/>
              <w:left w:val="single" w:color="000000" w:sz="4" w:space="0"/>
              <w:bottom w:val="single" w:color="000000" w:sz="4" w:space="0"/>
              <w:right w:val="nil"/>
            </w:tcBorders>
          </w:tcPr>
          <w:p>
            <w:pPr>
              <w:pStyle w:val="21"/>
              <w:spacing w:before="42"/>
              <w:ind w:left="373" w:right="344"/>
              <w:jc w:val="center"/>
              <w:rPr>
                <w:rFonts w:ascii="Times New Roman"/>
                <w:sz w:val="18"/>
              </w:rPr>
            </w:pPr>
            <w:r>
              <w:rPr>
                <w:rFonts w:ascii="Times New Roman"/>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325" w:right="277"/>
              <w:jc w:val="center"/>
              <w:rPr>
                <w:rFonts w:ascii="Times New Roman"/>
                <w:b/>
                <w:sz w:val="18"/>
              </w:rPr>
            </w:pPr>
            <w:r>
              <w:rPr>
                <w:rFonts w:ascii="Times New Roman"/>
                <w:b/>
                <w:sz w:val="18"/>
              </w:rPr>
              <w:t>10</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sz w:val="18"/>
              </w:rPr>
              <w:t xml:space="preserve">电信 </w:t>
            </w:r>
            <w:r>
              <w:rPr>
                <w:rFonts w:ascii="Times New Roman" w:eastAsia="Times New Roman"/>
                <w:sz w:val="18"/>
              </w:rPr>
              <w:t xml:space="preserve">Building Vector </w:t>
            </w:r>
            <w:r>
              <w:rPr>
                <w:sz w:val="18"/>
              </w:rPr>
              <w:t>文件</w:t>
            </w:r>
          </w:p>
        </w:tc>
        <w:tc>
          <w:tcPr>
            <w:tcW w:w="1843" w:type="dxa"/>
            <w:tcBorders>
              <w:top w:val="single" w:color="000000" w:sz="4" w:space="0"/>
              <w:left w:val="single" w:color="000000" w:sz="4" w:space="0"/>
              <w:bottom w:val="single" w:color="000000" w:sz="4" w:space="0"/>
              <w:right w:val="nil"/>
            </w:tcBorders>
          </w:tcPr>
          <w:p>
            <w:pPr>
              <w:pStyle w:val="21"/>
              <w:spacing w:before="39"/>
              <w:ind w:left="373" w:right="344"/>
              <w:jc w:val="center"/>
              <w:rPr>
                <w:rFonts w:ascii="Times New Roman"/>
                <w:sz w:val="18"/>
              </w:rPr>
            </w:pPr>
            <w:r>
              <w:rPr>
                <w:rFonts w:ascii="Times New Roman"/>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315" w:right="277"/>
              <w:jc w:val="center"/>
              <w:rPr>
                <w:rFonts w:ascii="Times New Roman"/>
                <w:b/>
                <w:sz w:val="18"/>
              </w:rPr>
            </w:pPr>
            <w:r>
              <w:rPr>
                <w:rFonts w:ascii="Times New Roman"/>
                <w:b/>
                <w:sz w:val="18"/>
              </w:rPr>
              <w:t>11</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sz w:val="18"/>
              </w:rPr>
              <w:t xml:space="preserve">电信 </w:t>
            </w:r>
            <w:r>
              <w:rPr>
                <w:rFonts w:ascii="Times New Roman" w:eastAsia="Times New Roman"/>
                <w:sz w:val="18"/>
              </w:rPr>
              <w:t xml:space="preserve">Vector </w:t>
            </w:r>
            <w:r>
              <w:rPr>
                <w:sz w:val="18"/>
              </w:rPr>
              <w:t>文件</w:t>
            </w:r>
          </w:p>
        </w:tc>
        <w:tc>
          <w:tcPr>
            <w:tcW w:w="1843" w:type="dxa"/>
            <w:tcBorders>
              <w:top w:val="single" w:color="000000" w:sz="4" w:space="0"/>
              <w:left w:val="single" w:color="000000" w:sz="4" w:space="0"/>
              <w:bottom w:val="single" w:color="000000" w:sz="4" w:space="0"/>
              <w:right w:val="nil"/>
            </w:tcBorders>
          </w:tcPr>
          <w:p>
            <w:pPr>
              <w:pStyle w:val="21"/>
              <w:spacing w:before="39"/>
              <w:ind w:left="373" w:right="344"/>
              <w:jc w:val="center"/>
              <w:rPr>
                <w:rFonts w:ascii="Times New Roman"/>
                <w:sz w:val="18"/>
              </w:rPr>
            </w:pPr>
            <w:r>
              <w:rPr>
                <w:rFonts w:ascii="Times New Roman"/>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6" w:hRule="atLeast"/>
        </w:trPr>
        <w:tc>
          <w:tcPr>
            <w:tcW w:w="1008" w:type="dxa"/>
            <w:tcBorders>
              <w:top w:val="single" w:color="000000" w:sz="4" w:space="0"/>
              <w:left w:val="nil"/>
              <w:bottom w:val="single" w:color="000000" w:sz="4" w:space="0"/>
              <w:right w:val="single" w:color="000000" w:sz="4" w:space="0"/>
            </w:tcBorders>
          </w:tcPr>
          <w:p>
            <w:pPr>
              <w:pStyle w:val="21"/>
              <w:spacing w:before="44"/>
              <w:ind w:left="325" w:right="277"/>
              <w:jc w:val="center"/>
              <w:rPr>
                <w:rFonts w:ascii="Times New Roman"/>
                <w:b/>
                <w:sz w:val="18"/>
              </w:rPr>
            </w:pPr>
            <w:r>
              <w:rPr>
                <w:rFonts w:ascii="Times New Roman"/>
                <w:b/>
                <w:sz w:val="18"/>
              </w:rPr>
              <w:t>12</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7" w:lineRule="exact"/>
              <w:ind w:left="117"/>
              <w:rPr>
                <w:sz w:val="18"/>
                <w:lang w:val="en-US"/>
              </w:rPr>
            </w:pPr>
            <w:r>
              <w:rPr>
                <w:rFonts w:ascii="Times New Roman" w:eastAsia="Times New Roman"/>
                <w:sz w:val="18"/>
                <w:lang w:val="en-US"/>
              </w:rPr>
              <w:t xml:space="preserve">Microsoft Excel </w:t>
            </w:r>
            <w:r>
              <w:rPr>
                <w:sz w:val="18"/>
              </w:rPr>
              <w:t>文件</w:t>
            </w:r>
            <w:r>
              <w:rPr>
                <w:sz w:val="18"/>
                <w:lang w:val="en-US"/>
              </w:rPr>
              <w:t>（</w:t>
            </w:r>
            <w:r>
              <w:rPr>
                <w:rFonts w:ascii="Times New Roman" w:eastAsia="Times New Roman"/>
                <w:sz w:val="18"/>
                <w:lang w:val="en-US"/>
              </w:rPr>
              <w:t>*.xlsx</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line="287" w:lineRule="exact"/>
              <w:ind w:left="26"/>
              <w:jc w:val="center"/>
              <w:rPr>
                <w:b/>
                <w:sz w:val="18"/>
              </w:rPr>
            </w:pPr>
            <w:r>
              <w:rPr>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7"/>
              <w:ind w:left="325" w:right="277"/>
              <w:jc w:val="center"/>
              <w:rPr>
                <w:rFonts w:ascii="Times New Roman"/>
                <w:b/>
                <w:sz w:val="18"/>
              </w:rPr>
            </w:pPr>
            <w:r>
              <w:rPr>
                <w:rFonts w:ascii="Times New Roman"/>
                <w:b/>
                <w:sz w:val="18"/>
              </w:rPr>
              <w:t>13</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rFonts w:ascii="Times New Roman" w:eastAsia="Times New Roman"/>
                <w:sz w:val="18"/>
              </w:rPr>
              <w:t xml:space="preserve">CSV </w:t>
            </w:r>
            <w:r>
              <w:rPr>
                <w:sz w:val="18"/>
              </w:rPr>
              <w:t>文本文件（</w:t>
            </w:r>
            <w:r>
              <w:rPr>
                <w:rFonts w:ascii="Times New Roman" w:eastAsia="Times New Roman"/>
                <w:sz w:val="18"/>
              </w:rPr>
              <w:t>*.csv</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42"/>
              <w:ind w:left="373" w:right="344"/>
              <w:jc w:val="center"/>
              <w:rPr>
                <w:rFonts w:ascii="Times New Roman"/>
                <w:sz w:val="18"/>
              </w:rPr>
            </w:pPr>
            <w:r>
              <w:rPr>
                <w:rFonts w:ascii="Times New Roman"/>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7"/>
              <w:ind w:left="325" w:right="277"/>
              <w:jc w:val="center"/>
              <w:rPr>
                <w:rFonts w:ascii="Times New Roman"/>
                <w:b/>
                <w:sz w:val="18"/>
              </w:rPr>
            </w:pPr>
            <w:r>
              <w:rPr>
                <w:rFonts w:ascii="Times New Roman"/>
                <w:b/>
                <w:sz w:val="18"/>
              </w:rPr>
              <w:t>14</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lang w:val="en-US"/>
              </w:rPr>
            </w:pPr>
            <w:r>
              <w:rPr>
                <w:rFonts w:ascii="Times New Roman" w:eastAsia="Times New Roman"/>
                <w:sz w:val="18"/>
                <w:lang w:val="en-US"/>
              </w:rPr>
              <w:t xml:space="preserve">LIDAR </w:t>
            </w:r>
            <w:r>
              <w:rPr>
                <w:sz w:val="18"/>
              </w:rPr>
              <w:t>文件</w:t>
            </w:r>
            <w:r>
              <w:rPr>
                <w:sz w:val="18"/>
                <w:lang w:val="en-US"/>
              </w:rPr>
              <w:t>（</w:t>
            </w:r>
            <w:r>
              <w:rPr>
                <w:rFonts w:ascii="Times New Roman" w:eastAsia="Times New Roman"/>
                <w:sz w:val="18"/>
                <w:lang w:val="en-US"/>
              </w:rPr>
              <w:t>*.txt</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line="289" w:lineRule="exact"/>
              <w:ind w:left="26"/>
              <w:jc w:val="center"/>
              <w:rPr>
                <w:b/>
                <w:sz w:val="18"/>
              </w:rPr>
            </w:pPr>
            <w:r>
              <w:rPr>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325" w:right="277"/>
              <w:jc w:val="center"/>
              <w:rPr>
                <w:rFonts w:ascii="Times New Roman"/>
                <w:b/>
                <w:sz w:val="18"/>
              </w:rPr>
            </w:pPr>
            <w:r>
              <w:rPr>
                <w:rFonts w:ascii="Times New Roman"/>
                <w:b/>
                <w:sz w:val="18"/>
              </w:rPr>
              <w:t>15</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90" w:lineRule="exact"/>
              <w:ind w:left="117"/>
              <w:rPr>
                <w:sz w:val="18"/>
              </w:rPr>
            </w:pPr>
            <w:r>
              <w:rPr>
                <w:rFonts w:ascii="Times New Roman" w:eastAsia="Times New Roman"/>
                <w:sz w:val="18"/>
              </w:rPr>
              <w:t xml:space="preserve">dBASE </w:t>
            </w:r>
            <w:r>
              <w:rPr>
                <w:sz w:val="18"/>
              </w:rPr>
              <w:t>文件格式（</w:t>
            </w:r>
            <w:r>
              <w:rPr>
                <w:rFonts w:ascii="Times New Roman" w:eastAsia="Times New Roman"/>
                <w:sz w:val="18"/>
              </w:rPr>
              <w:t>*.dbf</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39"/>
              <w:ind w:left="373" w:right="344"/>
              <w:jc w:val="center"/>
              <w:rPr>
                <w:rFonts w:ascii="Times New Roman"/>
                <w:sz w:val="18"/>
              </w:rPr>
            </w:pPr>
            <w:r>
              <w:rPr>
                <w:rFonts w:ascii="Times New Roman"/>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325" w:right="277"/>
              <w:jc w:val="center"/>
              <w:rPr>
                <w:rFonts w:ascii="Times New Roman"/>
                <w:b/>
                <w:sz w:val="18"/>
              </w:rPr>
            </w:pPr>
            <w:r>
              <w:rPr>
                <w:rFonts w:ascii="Times New Roman"/>
                <w:b/>
                <w:sz w:val="18"/>
              </w:rPr>
              <w:t>16</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lang w:val="en-US"/>
              </w:rPr>
            </w:pPr>
            <w:r>
              <w:rPr>
                <w:rFonts w:ascii="Times New Roman" w:eastAsia="Times New Roman"/>
                <w:sz w:val="18"/>
                <w:lang w:val="en-US"/>
              </w:rPr>
              <w:t xml:space="preserve">DGN </w:t>
            </w:r>
            <w:r>
              <w:rPr>
                <w:sz w:val="18"/>
              </w:rPr>
              <w:t>文件</w:t>
            </w:r>
            <w:r>
              <w:rPr>
                <w:sz w:val="18"/>
                <w:lang w:val="en-US"/>
              </w:rPr>
              <w:t>（</w:t>
            </w:r>
            <w:r>
              <w:rPr>
                <w:rFonts w:ascii="Times New Roman" w:eastAsia="Times New Roman"/>
                <w:sz w:val="18"/>
                <w:lang w:val="en-US"/>
              </w:rPr>
              <w:t>*.dgn</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before="39"/>
              <w:ind w:left="373" w:right="344"/>
              <w:jc w:val="center"/>
              <w:rPr>
                <w:rFonts w:ascii="Times New Roman"/>
                <w:sz w:val="18"/>
              </w:rPr>
            </w:pPr>
            <w:r>
              <w:rPr>
                <w:rFonts w:ascii="Times New Roman"/>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325" w:right="277"/>
              <w:jc w:val="center"/>
              <w:rPr>
                <w:rFonts w:ascii="Times New Roman"/>
                <w:b/>
                <w:sz w:val="18"/>
              </w:rPr>
            </w:pPr>
            <w:r>
              <w:rPr>
                <w:rFonts w:ascii="Times New Roman"/>
                <w:b/>
                <w:sz w:val="18"/>
              </w:rPr>
              <w:t>17</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rFonts w:ascii="Times New Roman" w:eastAsia="Times New Roman"/>
                <w:sz w:val="18"/>
              </w:rPr>
              <w:t xml:space="preserve">VCT </w:t>
            </w:r>
            <w:r>
              <w:rPr>
                <w:sz w:val="18"/>
              </w:rPr>
              <w:t>文件（</w:t>
            </w:r>
            <w:r>
              <w:rPr>
                <w:rFonts w:ascii="Times New Roman" w:eastAsia="Times New Roman"/>
                <w:sz w:val="18"/>
              </w:rPr>
              <w:t>*.vct</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39"/>
              <w:ind w:left="373" w:right="344"/>
              <w:jc w:val="center"/>
              <w:rPr>
                <w:rFonts w:ascii="Times New Roman"/>
                <w:sz w:val="18"/>
              </w:rPr>
            </w:pPr>
            <w:r>
              <w:rPr>
                <w:rFonts w:ascii="Times New Roman"/>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6" w:hRule="atLeast"/>
        </w:trPr>
        <w:tc>
          <w:tcPr>
            <w:tcW w:w="1008" w:type="dxa"/>
            <w:tcBorders>
              <w:top w:val="single" w:color="000000" w:sz="4" w:space="0"/>
              <w:left w:val="nil"/>
              <w:bottom w:val="single" w:color="000000" w:sz="4" w:space="0"/>
              <w:right w:val="single" w:color="000000" w:sz="4" w:space="0"/>
            </w:tcBorders>
          </w:tcPr>
          <w:p>
            <w:pPr>
              <w:pStyle w:val="21"/>
              <w:spacing w:before="44"/>
              <w:ind w:left="325" w:right="277"/>
              <w:jc w:val="center"/>
              <w:rPr>
                <w:rFonts w:ascii="Times New Roman"/>
                <w:b/>
                <w:sz w:val="18"/>
              </w:rPr>
            </w:pPr>
            <w:r>
              <w:rPr>
                <w:rFonts w:ascii="Times New Roman"/>
                <w:b/>
                <w:sz w:val="18"/>
              </w:rPr>
              <w:t>18</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7" w:lineRule="exact"/>
              <w:ind w:left="117"/>
              <w:rPr>
                <w:sz w:val="18"/>
              </w:rPr>
            </w:pPr>
            <w:r>
              <w:rPr>
                <w:sz w:val="18"/>
              </w:rPr>
              <w:t xml:space="preserve">电信 </w:t>
            </w:r>
            <w:r>
              <w:rPr>
                <w:rFonts w:ascii="Times New Roman" w:eastAsia="Times New Roman"/>
                <w:sz w:val="18"/>
              </w:rPr>
              <w:t xml:space="preserve">Building Vector </w:t>
            </w:r>
            <w:r>
              <w:rPr>
                <w:sz w:val="18"/>
              </w:rPr>
              <w:t>文件</w:t>
            </w:r>
          </w:p>
        </w:tc>
        <w:tc>
          <w:tcPr>
            <w:tcW w:w="1843" w:type="dxa"/>
            <w:tcBorders>
              <w:top w:val="single" w:color="000000" w:sz="4" w:space="0"/>
              <w:left w:val="single" w:color="000000" w:sz="4" w:space="0"/>
              <w:bottom w:val="single" w:color="000000" w:sz="4" w:space="0"/>
              <w:right w:val="nil"/>
            </w:tcBorders>
          </w:tcPr>
          <w:p>
            <w:pPr>
              <w:pStyle w:val="21"/>
              <w:spacing w:before="44"/>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7"/>
              <w:ind w:left="325" w:right="277"/>
              <w:jc w:val="center"/>
              <w:rPr>
                <w:rFonts w:ascii="Times New Roman"/>
                <w:b/>
                <w:sz w:val="18"/>
              </w:rPr>
            </w:pPr>
            <w:r>
              <w:rPr>
                <w:rFonts w:ascii="Times New Roman"/>
                <w:b/>
                <w:sz w:val="18"/>
              </w:rPr>
              <w:t>19</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sz w:val="18"/>
              </w:rPr>
              <w:t xml:space="preserve">电信 </w:t>
            </w:r>
            <w:r>
              <w:rPr>
                <w:rFonts w:ascii="Times New Roman" w:eastAsia="Times New Roman"/>
                <w:sz w:val="18"/>
              </w:rPr>
              <w:t xml:space="preserve">Vector </w:t>
            </w:r>
            <w:r>
              <w:rPr>
                <w:sz w:val="18"/>
              </w:rPr>
              <w:t>文件</w:t>
            </w:r>
          </w:p>
        </w:tc>
        <w:tc>
          <w:tcPr>
            <w:tcW w:w="1843" w:type="dxa"/>
            <w:tcBorders>
              <w:top w:val="single" w:color="000000" w:sz="4" w:space="0"/>
              <w:left w:val="single" w:color="000000" w:sz="4" w:space="0"/>
              <w:bottom w:val="single" w:color="000000" w:sz="4" w:space="0"/>
              <w:right w:val="nil"/>
            </w:tcBorders>
          </w:tcPr>
          <w:p>
            <w:pPr>
              <w:pStyle w:val="21"/>
              <w:spacing w:before="47"/>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7"/>
              <w:ind w:left="325" w:right="277"/>
              <w:jc w:val="center"/>
              <w:rPr>
                <w:rFonts w:ascii="Times New Roman"/>
                <w:b/>
                <w:sz w:val="18"/>
              </w:rPr>
            </w:pPr>
            <w:r>
              <w:rPr>
                <w:rFonts w:ascii="Times New Roman"/>
                <w:b/>
                <w:sz w:val="18"/>
              </w:rPr>
              <w:t>20</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rFonts w:ascii="Times New Roman" w:eastAsia="Times New Roman"/>
                <w:sz w:val="18"/>
              </w:rPr>
              <w:t xml:space="preserve">GJB </w:t>
            </w:r>
            <w:r>
              <w:rPr>
                <w:sz w:val="18"/>
              </w:rPr>
              <w:t>文件夹</w:t>
            </w:r>
          </w:p>
        </w:tc>
        <w:tc>
          <w:tcPr>
            <w:tcW w:w="1843" w:type="dxa"/>
            <w:tcBorders>
              <w:top w:val="single" w:color="000000" w:sz="4" w:space="0"/>
              <w:left w:val="single" w:color="000000" w:sz="4" w:space="0"/>
              <w:bottom w:val="single" w:color="000000" w:sz="4" w:space="0"/>
              <w:right w:val="nil"/>
            </w:tcBorders>
          </w:tcPr>
          <w:p>
            <w:pPr>
              <w:pStyle w:val="21"/>
              <w:spacing w:before="47"/>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325" w:right="277"/>
              <w:jc w:val="center"/>
              <w:rPr>
                <w:rFonts w:ascii="Times New Roman"/>
                <w:b/>
                <w:sz w:val="18"/>
              </w:rPr>
            </w:pPr>
            <w:r>
              <w:rPr>
                <w:rFonts w:ascii="Times New Roman"/>
                <w:b/>
                <w:sz w:val="18"/>
              </w:rPr>
              <w:t>21</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rFonts w:ascii="Times New Roman" w:eastAsia="Times New Roman"/>
                <w:sz w:val="18"/>
              </w:rPr>
              <w:t xml:space="preserve">S-57 </w:t>
            </w:r>
            <w:r>
              <w:rPr>
                <w:sz w:val="18"/>
              </w:rPr>
              <w:t>海图数据文件（</w:t>
            </w:r>
            <w:r>
              <w:rPr>
                <w:rFonts w:ascii="Times New Roman" w:eastAsia="Times New Roman"/>
                <w:sz w:val="18"/>
              </w:rPr>
              <w:t>*.000</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44"/>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325" w:right="277"/>
              <w:jc w:val="center"/>
              <w:rPr>
                <w:rFonts w:ascii="Times New Roman"/>
                <w:b/>
                <w:sz w:val="18"/>
              </w:rPr>
            </w:pPr>
            <w:r>
              <w:rPr>
                <w:rFonts w:ascii="Times New Roman"/>
                <w:b/>
                <w:sz w:val="18"/>
              </w:rPr>
              <w:t>22</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rFonts w:ascii="Times New Roman" w:eastAsia="Times New Roman"/>
                <w:sz w:val="18"/>
              </w:rPr>
              <w:t xml:space="preserve">GeoJson </w:t>
            </w:r>
            <w:r>
              <w:rPr>
                <w:sz w:val="18"/>
              </w:rPr>
              <w:t>文件</w:t>
            </w:r>
          </w:p>
        </w:tc>
        <w:tc>
          <w:tcPr>
            <w:tcW w:w="1843" w:type="dxa"/>
            <w:tcBorders>
              <w:top w:val="single" w:color="000000" w:sz="4" w:space="0"/>
              <w:left w:val="single" w:color="000000" w:sz="4" w:space="0"/>
              <w:bottom w:val="single" w:color="000000" w:sz="4" w:space="0"/>
              <w:right w:val="nil"/>
            </w:tcBorders>
          </w:tcPr>
          <w:p>
            <w:pPr>
              <w:pStyle w:val="21"/>
              <w:spacing w:before="44"/>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7" w:hRule="atLeast"/>
        </w:trPr>
        <w:tc>
          <w:tcPr>
            <w:tcW w:w="1008" w:type="dxa"/>
            <w:tcBorders>
              <w:top w:val="single" w:color="000000" w:sz="4" w:space="0"/>
              <w:left w:val="nil"/>
              <w:bottom w:val="single" w:color="000000" w:sz="4" w:space="0"/>
              <w:right w:val="single" w:color="000000" w:sz="4" w:space="0"/>
            </w:tcBorders>
          </w:tcPr>
          <w:p>
            <w:pPr>
              <w:pStyle w:val="21"/>
              <w:spacing w:before="44"/>
              <w:ind w:left="325" w:right="277"/>
              <w:jc w:val="center"/>
              <w:rPr>
                <w:rFonts w:ascii="Times New Roman"/>
                <w:b/>
                <w:sz w:val="18"/>
              </w:rPr>
            </w:pPr>
            <w:r>
              <w:rPr>
                <w:rFonts w:ascii="Times New Roman"/>
                <w:b/>
                <w:sz w:val="18"/>
              </w:rPr>
              <w:t>23</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7" w:lineRule="exact"/>
              <w:ind w:left="117"/>
              <w:rPr>
                <w:sz w:val="18"/>
                <w:lang w:val="en-US"/>
              </w:rPr>
            </w:pPr>
            <w:r>
              <w:rPr>
                <w:rFonts w:ascii="Times New Roman" w:eastAsia="Times New Roman"/>
                <w:sz w:val="18"/>
                <w:lang w:val="en-US"/>
              </w:rPr>
              <w:t xml:space="preserve">SimpleJson </w:t>
            </w:r>
            <w:r>
              <w:rPr>
                <w:sz w:val="18"/>
              </w:rPr>
              <w:t>文件</w:t>
            </w:r>
            <w:r>
              <w:rPr>
                <w:sz w:val="18"/>
                <w:lang w:val="en-US"/>
              </w:rPr>
              <w:t>（</w:t>
            </w:r>
            <w:r>
              <w:rPr>
                <w:rFonts w:ascii="Times New Roman" w:eastAsia="Times New Roman"/>
                <w:sz w:val="18"/>
                <w:lang w:val="en-US"/>
              </w:rPr>
              <w:t>*.json</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before="44"/>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1008" w:type="dxa"/>
            <w:tcBorders>
              <w:top w:val="single" w:color="000000" w:sz="4" w:space="0"/>
              <w:left w:val="nil"/>
              <w:right w:val="single" w:color="000000" w:sz="4" w:space="0"/>
            </w:tcBorders>
          </w:tcPr>
          <w:p>
            <w:pPr>
              <w:pStyle w:val="21"/>
              <w:spacing w:before="47"/>
              <w:ind w:left="325" w:right="277"/>
              <w:jc w:val="center"/>
              <w:rPr>
                <w:rFonts w:ascii="Times New Roman"/>
                <w:b/>
                <w:sz w:val="18"/>
              </w:rPr>
            </w:pPr>
            <w:r>
              <w:rPr>
                <w:rFonts w:ascii="Times New Roman"/>
                <w:b/>
                <w:sz w:val="18"/>
              </w:rPr>
              <w:t>24</w:t>
            </w:r>
          </w:p>
        </w:tc>
        <w:tc>
          <w:tcPr>
            <w:tcW w:w="4110" w:type="dxa"/>
            <w:tcBorders>
              <w:top w:val="single" w:color="000000" w:sz="4" w:space="0"/>
              <w:left w:val="single" w:color="000000" w:sz="4" w:space="0"/>
              <w:right w:val="single" w:color="000000" w:sz="4" w:space="0"/>
            </w:tcBorders>
          </w:tcPr>
          <w:p>
            <w:pPr>
              <w:pStyle w:val="21"/>
              <w:spacing w:line="291" w:lineRule="exact"/>
              <w:ind w:left="117"/>
              <w:rPr>
                <w:sz w:val="18"/>
              </w:rPr>
            </w:pPr>
            <w:r>
              <w:rPr>
                <w:rFonts w:ascii="Times New Roman" w:eastAsia="Times New Roman"/>
                <w:sz w:val="18"/>
              </w:rPr>
              <w:t>GPS(*.gpx)</w:t>
            </w:r>
            <w:r>
              <w:rPr>
                <w:sz w:val="18"/>
              </w:rPr>
              <w:t>文件</w:t>
            </w:r>
          </w:p>
        </w:tc>
        <w:tc>
          <w:tcPr>
            <w:tcW w:w="1843" w:type="dxa"/>
            <w:tcBorders>
              <w:top w:val="single" w:color="000000" w:sz="4" w:space="0"/>
              <w:left w:val="single" w:color="000000" w:sz="4" w:space="0"/>
              <w:right w:val="nil"/>
            </w:tcBorders>
          </w:tcPr>
          <w:p>
            <w:pPr>
              <w:pStyle w:val="21"/>
              <w:spacing w:before="47"/>
              <w:ind w:left="27"/>
              <w:jc w:val="center"/>
              <w:rPr>
                <w:rFonts w:ascii="Times New Roman" w:hAnsi="Times New Roman"/>
                <w:b/>
                <w:sz w:val="18"/>
              </w:rPr>
            </w:pPr>
            <w:r>
              <w:rPr>
                <w:rFonts w:ascii="Times New Roman" w:hAnsi="Times New Roman"/>
                <w:b/>
                <w:sz w:val="18"/>
              </w:rPr>
              <w:t>√</w:t>
            </w:r>
          </w:p>
        </w:tc>
      </w:tr>
    </w:tbl>
    <w:p>
      <w:pPr>
        <w:pStyle w:val="8"/>
        <w:spacing w:before="11"/>
        <w:rPr>
          <w:sz w:val="16"/>
        </w:rPr>
      </w:pPr>
    </w:p>
    <w:p>
      <w:pPr>
        <w:pStyle w:val="8"/>
        <w:ind w:left="427"/>
      </w:pPr>
      <w:r>
        <w:t>产品使用手册</w:t>
      </w:r>
    </w:p>
    <w:p>
      <w:pPr>
        <w:sectPr>
          <w:headerReference r:id="rId93"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99"/>
        </w:numPr>
        <w:tabs>
          <w:tab w:val="left" w:pos="1272"/>
          <w:tab w:val="left" w:pos="1273"/>
        </w:tabs>
        <w:spacing w:before="54"/>
        <w:ind w:hanging="421"/>
        <w:outlineLvl w:val="9"/>
        <w:rPr>
          <w:sz w:val="18"/>
        </w:rPr>
      </w:pPr>
      <w:bookmarkStart w:id="615" w:name="_Toc23611"/>
      <w:bookmarkStart w:id="616" w:name="_Toc11010"/>
      <w:bookmarkStart w:id="617" w:name="_Toc17382"/>
      <w:bookmarkStart w:id="618" w:name="_Toc6139"/>
      <w:bookmarkStart w:id="619" w:name="_Toc18967"/>
      <w:r>
        <w:rPr>
          <w:sz w:val="18"/>
        </w:rPr>
        <w:t>支持导入和导出的栅格文件格式</w:t>
      </w:r>
      <w:bookmarkEnd w:id="615"/>
      <w:bookmarkEnd w:id="616"/>
      <w:bookmarkEnd w:id="617"/>
      <w:bookmarkEnd w:id="618"/>
      <w:bookmarkEnd w:id="619"/>
    </w:p>
    <w:p>
      <w:pPr>
        <w:pStyle w:val="8"/>
        <w:spacing w:before="95"/>
        <w:ind w:left="787"/>
      </w:pPr>
      <w:r>
        <w:t xml:space="preserve">支持导入 </w:t>
      </w:r>
      <w:r>
        <w:rPr>
          <w:rFonts w:ascii="Times New Roman" w:eastAsia="Times New Roman"/>
        </w:rPr>
        <w:t xml:space="preserve">18 </w:t>
      </w:r>
      <w:r>
        <w:t xml:space="preserve">种栅格文件格式，支持导出 </w:t>
      </w:r>
      <w:r>
        <w:rPr>
          <w:rFonts w:ascii="Times New Roman" w:eastAsia="Times New Roman"/>
        </w:rPr>
        <w:t xml:space="preserve">8 </w:t>
      </w:r>
      <w:r>
        <w:t>种栅格文件格式，具体格式如下表所示：</w:t>
      </w:r>
    </w:p>
    <w:p>
      <w:pPr>
        <w:spacing w:before="101"/>
        <w:ind w:left="3709"/>
        <w:rPr>
          <w:sz w:val="15"/>
        </w:rPr>
      </w:pPr>
      <w:r>
        <w:rPr>
          <w:sz w:val="15"/>
        </w:rPr>
        <w:t xml:space="preserve">表 </w:t>
      </w:r>
      <w:r>
        <w:rPr>
          <w:rFonts w:ascii="Times New Roman" w:eastAsia="Times New Roman"/>
          <w:sz w:val="15"/>
        </w:rPr>
        <w:t xml:space="preserve">5-2 </w:t>
      </w:r>
      <w:r>
        <w:rPr>
          <w:sz w:val="15"/>
        </w:rPr>
        <w:t>支持导入的栅格文件格式</w:t>
      </w:r>
    </w:p>
    <w:tbl>
      <w:tblPr>
        <w:tblStyle w:val="19"/>
        <w:tblW w:w="0" w:type="auto"/>
        <w:tblInd w:w="127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008"/>
        <w:gridCol w:w="4110"/>
        <w:gridCol w:w="184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1008" w:type="dxa"/>
            <w:tcBorders>
              <w:left w:val="nil"/>
              <w:bottom w:val="single" w:color="000000" w:sz="4" w:space="0"/>
              <w:right w:val="single" w:color="000000" w:sz="4" w:space="0"/>
            </w:tcBorders>
          </w:tcPr>
          <w:p>
            <w:pPr>
              <w:pStyle w:val="21"/>
              <w:spacing w:line="289" w:lineRule="exact"/>
              <w:ind w:left="325" w:right="277"/>
              <w:jc w:val="center"/>
              <w:rPr>
                <w:b/>
                <w:sz w:val="18"/>
              </w:rPr>
            </w:pPr>
            <w:r>
              <w:rPr>
                <w:b/>
                <w:sz w:val="18"/>
              </w:rPr>
              <w:t>序号</w:t>
            </w:r>
          </w:p>
        </w:tc>
        <w:tc>
          <w:tcPr>
            <w:tcW w:w="4110" w:type="dxa"/>
            <w:tcBorders>
              <w:left w:val="single" w:color="000000" w:sz="4" w:space="0"/>
              <w:bottom w:val="single" w:color="000000" w:sz="4" w:space="0"/>
              <w:right w:val="single" w:color="000000" w:sz="4" w:space="0"/>
            </w:tcBorders>
          </w:tcPr>
          <w:p>
            <w:pPr>
              <w:pStyle w:val="21"/>
              <w:spacing w:line="289" w:lineRule="exact"/>
              <w:ind w:left="1073"/>
              <w:rPr>
                <w:b/>
                <w:sz w:val="18"/>
              </w:rPr>
            </w:pPr>
            <w:r>
              <w:rPr>
                <w:b/>
                <w:sz w:val="18"/>
              </w:rPr>
              <w:t>支持导入的栅格文件格式</w:t>
            </w:r>
          </w:p>
        </w:tc>
        <w:tc>
          <w:tcPr>
            <w:tcW w:w="1843" w:type="dxa"/>
            <w:tcBorders>
              <w:left w:val="single" w:color="000000" w:sz="4" w:space="0"/>
              <w:bottom w:val="single" w:color="000000" w:sz="4" w:space="0"/>
              <w:right w:val="nil"/>
            </w:tcBorders>
          </w:tcPr>
          <w:p>
            <w:pPr>
              <w:pStyle w:val="21"/>
              <w:spacing w:line="289" w:lineRule="exact"/>
              <w:ind w:left="373" w:right="344"/>
              <w:jc w:val="center"/>
              <w:rPr>
                <w:b/>
                <w:sz w:val="18"/>
              </w:rPr>
            </w:pPr>
            <w:r>
              <w:rPr>
                <w:b/>
                <w:sz w:val="18"/>
              </w:rPr>
              <w:t>是否支持导出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46"/>
              <w:jc w:val="center"/>
              <w:rPr>
                <w:rFonts w:ascii="Times New Roman"/>
                <w:b/>
                <w:sz w:val="18"/>
              </w:rPr>
            </w:pPr>
            <w:r>
              <w:rPr>
                <w:rFonts w:ascii="Times New Roman"/>
                <w:b/>
                <w:sz w:val="18"/>
              </w:rPr>
              <w:t>1</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lang w:val="en-US"/>
              </w:rPr>
            </w:pPr>
            <w:r>
              <w:rPr>
                <w:rFonts w:ascii="Times New Roman" w:eastAsia="Times New Roman"/>
                <w:sz w:val="18"/>
                <w:lang w:val="en-US"/>
              </w:rPr>
              <w:t xml:space="preserve">ArcInfo Grid </w:t>
            </w:r>
            <w:r>
              <w:rPr>
                <w:sz w:val="18"/>
              </w:rPr>
              <w:t>文件</w:t>
            </w:r>
            <w:r>
              <w:rPr>
                <w:sz w:val="18"/>
                <w:lang w:val="en-US"/>
              </w:rPr>
              <w:t>（</w:t>
            </w:r>
            <w:r>
              <w:rPr>
                <w:rFonts w:ascii="Times New Roman" w:eastAsia="Times New Roman"/>
                <w:sz w:val="18"/>
                <w:lang w:val="en-US"/>
              </w:rPr>
              <w:t>*.grd; *.txt</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before="44"/>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2"/>
              <w:ind w:left="46"/>
              <w:jc w:val="center"/>
              <w:rPr>
                <w:rFonts w:ascii="Times New Roman"/>
                <w:b/>
                <w:sz w:val="18"/>
              </w:rPr>
            </w:pPr>
            <w:r>
              <w:rPr>
                <w:rFonts w:ascii="Times New Roman"/>
                <w:b/>
                <w:sz w:val="18"/>
              </w:rPr>
              <w:t>2</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lang w:val="en-US"/>
              </w:rPr>
            </w:pPr>
            <w:r>
              <w:rPr>
                <w:rFonts w:ascii="Times New Roman" w:eastAsia="Times New Roman"/>
                <w:sz w:val="18"/>
                <w:lang w:val="en-US"/>
              </w:rPr>
              <w:t xml:space="preserve">Erdas Image </w:t>
            </w:r>
            <w:r>
              <w:rPr>
                <w:sz w:val="18"/>
              </w:rPr>
              <w:t>文件</w:t>
            </w:r>
            <w:r>
              <w:rPr>
                <w:sz w:val="18"/>
                <w:lang w:val="en-US"/>
              </w:rPr>
              <w:t>（</w:t>
            </w:r>
            <w:r>
              <w:rPr>
                <w:rFonts w:ascii="Times New Roman" w:eastAsia="Times New Roman"/>
                <w:sz w:val="18"/>
                <w:lang w:val="en-US"/>
              </w:rPr>
              <w:t>*.img</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before="42"/>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2"/>
              <w:ind w:left="46"/>
              <w:jc w:val="center"/>
              <w:rPr>
                <w:rFonts w:ascii="Times New Roman"/>
                <w:b/>
                <w:sz w:val="18"/>
              </w:rPr>
            </w:pPr>
            <w:r>
              <w:rPr>
                <w:rFonts w:ascii="Times New Roman"/>
                <w:b/>
                <w:sz w:val="18"/>
              </w:rPr>
              <w:t>3</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rFonts w:ascii="Times New Roman" w:eastAsia="Times New Roman"/>
                <w:sz w:val="18"/>
              </w:rPr>
              <w:t xml:space="preserve">TIFF </w:t>
            </w:r>
            <w:r>
              <w:rPr>
                <w:sz w:val="18"/>
              </w:rPr>
              <w:t>影像数据（</w:t>
            </w:r>
            <w:r>
              <w:rPr>
                <w:rFonts w:ascii="Times New Roman" w:eastAsia="Times New Roman"/>
                <w:sz w:val="18"/>
              </w:rPr>
              <w:t>*.tif; *.tiff</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42"/>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2"/>
              <w:ind w:left="46"/>
              <w:jc w:val="center"/>
              <w:rPr>
                <w:rFonts w:ascii="Times New Roman"/>
                <w:b/>
                <w:sz w:val="18"/>
              </w:rPr>
            </w:pPr>
            <w:r>
              <w:rPr>
                <w:rFonts w:ascii="Times New Roman"/>
                <w:b/>
                <w:sz w:val="18"/>
              </w:rPr>
              <w:t>4</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90" w:lineRule="exact"/>
              <w:ind w:left="117"/>
              <w:rPr>
                <w:sz w:val="18"/>
              </w:rPr>
            </w:pPr>
            <w:r>
              <w:rPr>
                <w:sz w:val="18"/>
              </w:rPr>
              <w:t>位图文件（</w:t>
            </w:r>
            <w:r>
              <w:rPr>
                <w:rFonts w:ascii="Times New Roman" w:eastAsia="Times New Roman"/>
                <w:sz w:val="18"/>
              </w:rPr>
              <w:t>*.bmp</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42"/>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6" w:hRule="atLeast"/>
        </w:trPr>
        <w:tc>
          <w:tcPr>
            <w:tcW w:w="1008" w:type="dxa"/>
            <w:tcBorders>
              <w:top w:val="single" w:color="000000" w:sz="4" w:space="0"/>
              <w:left w:val="nil"/>
              <w:bottom w:val="single" w:color="000000" w:sz="4" w:space="0"/>
              <w:right w:val="single" w:color="000000" w:sz="4" w:space="0"/>
            </w:tcBorders>
          </w:tcPr>
          <w:p>
            <w:pPr>
              <w:pStyle w:val="21"/>
              <w:spacing w:before="42"/>
              <w:ind w:left="46"/>
              <w:jc w:val="center"/>
              <w:rPr>
                <w:rFonts w:ascii="Times New Roman"/>
                <w:b/>
                <w:sz w:val="18"/>
              </w:rPr>
            </w:pPr>
            <w:r>
              <w:rPr>
                <w:rFonts w:ascii="Times New Roman"/>
                <w:b/>
                <w:sz w:val="18"/>
              </w:rPr>
              <w:t>5</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7" w:lineRule="exact"/>
              <w:ind w:left="117"/>
              <w:rPr>
                <w:sz w:val="18"/>
              </w:rPr>
            </w:pPr>
            <w:r>
              <w:rPr>
                <w:rFonts w:ascii="Times New Roman" w:eastAsia="Times New Roman"/>
                <w:sz w:val="18"/>
              </w:rPr>
              <w:t xml:space="preserve">PNG </w:t>
            </w:r>
            <w:r>
              <w:rPr>
                <w:sz w:val="18"/>
              </w:rPr>
              <w:t>文件（</w:t>
            </w:r>
            <w:r>
              <w:rPr>
                <w:rFonts w:ascii="Times New Roman" w:eastAsia="Times New Roman"/>
                <w:sz w:val="18"/>
              </w:rPr>
              <w:t>*.png</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42"/>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46"/>
              <w:jc w:val="center"/>
              <w:rPr>
                <w:rFonts w:ascii="Times New Roman"/>
                <w:b/>
                <w:sz w:val="18"/>
              </w:rPr>
            </w:pPr>
            <w:r>
              <w:rPr>
                <w:rFonts w:ascii="Times New Roman"/>
                <w:b/>
                <w:sz w:val="18"/>
              </w:rPr>
              <w:t>6</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lang w:val="en-US"/>
              </w:rPr>
            </w:pPr>
            <w:r>
              <w:rPr>
                <w:rFonts w:ascii="Times New Roman" w:eastAsia="Times New Roman"/>
                <w:sz w:val="18"/>
                <w:lang w:val="en-US"/>
              </w:rPr>
              <w:t xml:space="preserve">GIF </w:t>
            </w:r>
            <w:r>
              <w:rPr>
                <w:sz w:val="18"/>
              </w:rPr>
              <w:t>文件</w:t>
            </w:r>
            <w:r>
              <w:rPr>
                <w:sz w:val="18"/>
                <w:lang w:val="en-US"/>
              </w:rPr>
              <w:t>（</w:t>
            </w:r>
            <w:r>
              <w:rPr>
                <w:rFonts w:ascii="Times New Roman" w:eastAsia="Times New Roman"/>
                <w:sz w:val="18"/>
                <w:lang w:val="en-US"/>
              </w:rPr>
              <w:t>*.gif</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before="44"/>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46"/>
              <w:jc w:val="center"/>
              <w:rPr>
                <w:rFonts w:ascii="Times New Roman"/>
                <w:b/>
                <w:sz w:val="18"/>
              </w:rPr>
            </w:pPr>
            <w:r>
              <w:rPr>
                <w:rFonts w:ascii="Times New Roman"/>
                <w:b/>
                <w:sz w:val="18"/>
              </w:rPr>
              <w:t>7</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rFonts w:ascii="Times New Roman" w:eastAsia="Times New Roman"/>
                <w:sz w:val="18"/>
              </w:rPr>
              <w:t xml:space="preserve">JPG </w:t>
            </w:r>
            <w:r>
              <w:rPr>
                <w:sz w:val="18"/>
              </w:rPr>
              <w:t>文件（</w:t>
            </w:r>
            <w:r>
              <w:rPr>
                <w:rFonts w:ascii="Times New Roman" w:eastAsia="Times New Roman"/>
                <w:sz w:val="18"/>
              </w:rPr>
              <w:t>*.jpg; *.jpeg</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44"/>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2"/>
              <w:ind w:left="46"/>
              <w:jc w:val="center"/>
              <w:rPr>
                <w:rFonts w:ascii="Times New Roman"/>
                <w:b/>
                <w:sz w:val="18"/>
              </w:rPr>
            </w:pPr>
            <w:r>
              <w:rPr>
                <w:rFonts w:ascii="Times New Roman"/>
                <w:b/>
                <w:sz w:val="18"/>
              </w:rPr>
              <w:t>8</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rFonts w:ascii="Times New Roman" w:eastAsia="Times New Roman"/>
                <w:sz w:val="18"/>
              </w:rPr>
              <w:t xml:space="preserve">JPEG2000 </w:t>
            </w:r>
            <w:r>
              <w:rPr>
                <w:sz w:val="18"/>
              </w:rPr>
              <w:t>文件（</w:t>
            </w:r>
            <w:r>
              <w:rPr>
                <w:rFonts w:ascii="Times New Roman" w:eastAsia="Times New Roman"/>
                <w:sz w:val="18"/>
              </w:rPr>
              <w:t>*.jp2</w:t>
            </w:r>
            <w:r>
              <w:rPr>
                <w:sz w:val="18"/>
              </w:rPr>
              <w:t>、</w:t>
            </w:r>
            <w:r>
              <w:rPr>
                <w:rFonts w:ascii="Times New Roman" w:eastAsia="Times New Roman"/>
                <w:sz w:val="18"/>
              </w:rPr>
              <w:t>*.jpk</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37"/>
              <w:ind w:left="373" w:right="344"/>
              <w:jc w:val="center"/>
              <w:rPr>
                <w:rFonts w:ascii="Times New Roman"/>
                <w:sz w:val="18"/>
              </w:rPr>
            </w:pPr>
            <w:r>
              <w:rPr>
                <w:rFonts w:ascii="Times New Roman"/>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2"/>
              <w:ind w:left="46"/>
              <w:jc w:val="center"/>
              <w:rPr>
                <w:rFonts w:ascii="Times New Roman"/>
                <w:b/>
                <w:sz w:val="18"/>
              </w:rPr>
            </w:pPr>
            <w:r>
              <w:rPr>
                <w:rFonts w:ascii="Times New Roman"/>
                <w:b/>
                <w:sz w:val="18"/>
              </w:rPr>
              <w:t>9</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rFonts w:ascii="Times New Roman" w:eastAsia="Times New Roman"/>
                <w:sz w:val="18"/>
              </w:rPr>
              <w:t xml:space="preserve">ECW </w:t>
            </w:r>
            <w:r>
              <w:rPr>
                <w:sz w:val="18"/>
              </w:rPr>
              <w:t>文件（</w:t>
            </w:r>
            <w:r>
              <w:rPr>
                <w:rFonts w:ascii="Times New Roman" w:eastAsia="Times New Roman"/>
                <w:sz w:val="18"/>
              </w:rPr>
              <w:t>*.ecw</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37"/>
              <w:ind w:left="373" w:right="344"/>
              <w:jc w:val="center"/>
              <w:rPr>
                <w:rFonts w:ascii="Times New Roman"/>
                <w:sz w:val="18"/>
              </w:rPr>
            </w:pPr>
            <w:r>
              <w:rPr>
                <w:rFonts w:ascii="Times New Roman"/>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6" w:hRule="atLeast"/>
        </w:trPr>
        <w:tc>
          <w:tcPr>
            <w:tcW w:w="1008" w:type="dxa"/>
            <w:tcBorders>
              <w:top w:val="single" w:color="000000" w:sz="4" w:space="0"/>
              <w:left w:val="nil"/>
              <w:bottom w:val="single" w:color="000000" w:sz="4" w:space="0"/>
              <w:right w:val="single" w:color="000000" w:sz="4" w:space="0"/>
            </w:tcBorders>
          </w:tcPr>
          <w:p>
            <w:pPr>
              <w:pStyle w:val="21"/>
              <w:spacing w:before="42"/>
              <w:ind w:left="325" w:right="277"/>
              <w:jc w:val="center"/>
              <w:rPr>
                <w:rFonts w:ascii="Times New Roman"/>
                <w:b/>
                <w:sz w:val="18"/>
              </w:rPr>
            </w:pPr>
            <w:r>
              <w:rPr>
                <w:rFonts w:ascii="Times New Roman"/>
                <w:b/>
                <w:sz w:val="18"/>
              </w:rPr>
              <w:t>10</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7" w:lineRule="exact"/>
              <w:ind w:left="117"/>
              <w:rPr>
                <w:sz w:val="18"/>
              </w:rPr>
            </w:pPr>
            <w:r>
              <w:rPr>
                <w:rFonts w:ascii="Times New Roman" w:eastAsia="Times New Roman"/>
                <w:sz w:val="18"/>
              </w:rPr>
              <w:t xml:space="preserve">SIT </w:t>
            </w:r>
            <w:r>
              <w:rPr>
                <w:sz w:val="18"/>
              </w:rPr>
              <w:t>影像数据（</w:t>
            </w:r>
            <w:r>
              <w:rPr>
                <w:rFonts w:ascii="Times New Roman" w:eastAsia="Times New Roman"/>
                <w:sz w:val="18"/>
              </w:rPr>
              <w:t>*.sit</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42"/>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315" w:right="277"/>
              <w:jc w:val="center"/>
              <w:rPr>
                <w:rFonts w:ascii="Times New Roman"/>
                <w:b/>
                <w:sz w:val="18"/>
              </w:rPr>
            </w:pPr>
            <w:r>
              <w:rPr>
                <w:rFonts w:ascii="Times New Roman"/>
                <w:b/>
                <w:sz w:val="18"/>
              </w:rPr>
              <w:t>11</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rFonts w:ascii="Times New Roman" w:eastAsia="Times New Roman"/>
                <w:sz w:val="18"/>
              </w:rPr>
              <w:t xml:space="preserve">USGDEM </w:t>
            </w:r>
            <w:r>
              <w:rPr>
                <w:sz w:val="18"/>
              </w:rPr>
              <w:t xml:space="preserve">和 </w:t>
            </w:r>
            <w:r>
              <w:rPr>
                <w:rFonts w:ascii="Times New Roman" w:eastAsia="Times New Roman"/>
                <w:sz w:val="18"/>
              </w:rPr>
              <w:t xml:space="preserve">GBDEM </w:t>
            </w:r>
            <w:r>
              <w:rPr>
                <w:sz w:val="18"/>
              </w:rPr>
              <w:t>栅格文件（</w:t>
            </w:r>
            <w:r>
              <w:rPr>
                <w:rFonts w:ascii="Times New Roman" w:eastAsia="Times New Roman"/>
                <w:sz w:val="18"/>
              </w:rPr>
              <w:t>*.dem</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39"/>
              <w:ind w:left="373" w:right="344"/>
              <w:jc w:val="center"/>
              <w:rPr>
                <w:rFonts w:ascii="Times New Roman"/>
                <w:sz w:val="18"/>
              </w:rPr>
            </w:pPr>
            <w:r>
              <w:rPr>
                <w:rFonts w:ascii="Times New Roman"/>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325" w:right="277"/>
              <w:jc w:val="center"/>
              <w:rPr>
                <w:rFonts w:ascii="Times New Roman"/>
                <w:b/>
                <w:sz w:val="18"/>
              </w:rPr>
            </w:pPr>
            <w:r>
              <w:rPr>
                <w:rFonts w:ascii="Times New Roman"/>
                <w:b/>
                <w:sz w:val="18"/>
              </w:rPr>
              <w:t>12</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90" w:lineRule="exact"/>
              <w:ind w:left="117"/>
              <w:rPr>
                <w:sz w:val="18"/>
                <w:lang w:val="en-US"/>
              </w:rPr>
            </w:pPr>
            <w:r>
              <w:rPr>
                <w:rFonts w:ascii="Times New Roman" w:eastAsia="Times New Roman"/>
                <w:sz w:val="18"/>
                <w:lang w:val="en-US"/>
              </w:rPr>
              <w:t xml:space="preserve">BIL </w:t>
            </w:r>
            <w:r>
              <w:rPr>
                <w:sz w:val="18"/>
              </w:rPr>
              <w:t>文件</w:t>
            </w:r>
            <w:r>
              <w:rPr>
                <w:sz w:val="18"/>
                <w:lang w:val="en-US"/>
              </w:rPr>
              <w:t>（</w:t>
            </w:r>
            <w:r>
              <w:rPr>
                <w:rFonts w:ascii="Times New Roman" w:eastAsia="Times New Roman"/>
                <w:sz w:val="18"/>
                <w:lang w:val="en-US"/>
              </w:rPr>
              <w:t>*.bil</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before="40"/>
              <w:ind w:left="373" w:right="344"/>
              <w:jc w:val="center"/>
              <w:rPr>
                <w:rFonts w:ascii="Times New Roman"/>
                <w:sz w:val="18"/>
              </w:rPr>
            </w:pPr>
            <w:r>
              <w:rPr>
                <w:rFonts w:ascii="Times New Roman"/>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2"/>
              <w:ind w:left="323" w:right="277"/>
              <w:jc w:val="center"/>
              <w:rPr>
                <w:rFonts w:ascii="Times New Roman"/>
                <w:b/>
                <w:sz w:val="18"/>
              </w:rPr>
            </w:pPr>
            <w:r>
              <w:rPr>
                <w:rFonts w:ascii="Times New Roman"/>
                <w:b/>
                <w:sz w:val="18"/>
              </w:rPr>
              <w:t>13</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rFonts w:ascii="Times New Roman" w:eastAsia="Times New Roman"/>
                <w:sz w:val="18"/>
              </w:rPr>
              <w:t xml:space="preserve">BIP </w:t>
            </w:r>
            <w:r>
              <w:rPr>
                <w:sz w:val="18"/>
              </w:rPr>
              <w:t>文件（</w:t>
            </w:r>
            <w:r>
              <w:rPr>
                <w:rFonts w:ascii="Times New Roman" w:eastAsia="Times New Roman"/>
                <w:sz w:val="18"/>
              </w:rPr>
              <w:t>*.bip</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37"/>
              <w:ind w:left="373" w:right="344"/>
              <w:jc w:val="center"/>
              <w:rPr>
                <w:rFonts w:ascii="Times New Roman"/>
                <w:sz w:val="18"/>
              </w:rPr>
            </w:pPr>
            <w:r>
              <w:rPr>
                <w:rFonts w:ascii="Times New Roman"/>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2"/>
              <w:ind w:left="325" w:right="277"/>
              <w:jc w:val="center"/>
              <w:rPr>
                <w:rFonts w:ascii="Times New Roman"/>
                <w:b/>
                <w:sz w:val="18"/>
              </w:rPr>
            </w:pPr>
            <w:r>
              <w:rPr>
                <w:rFonts w:ascii="Times New Roman"/>
                <w:b/>
                <w:sz w:val="18"/>
              </w:rPr>
              <w:t>14</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rFonts w:ascii="Times New Roman" w:eastAsia="Times New Roman"/>
                <w:sz w:val="18"/>
              </w:rPr>
              <w:t xml:space="preserve">BSQ </w:t>
            </w:r>
            <w:r>
              <w:rPr>
                <w:sz w:val="18"/>
              </w:rPr>
              <w:t>文件（</w:t>
            </w:r>
            <w:r>
              <w:rPr>
                <w:rFonts w:ascii="Times New Roman" w:eastAsia="Times New Roman"/>
                <w:sz w:val="18"/>
              </w:rPr>
              <w:t>*.bsq</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42"/>
              <w:ind w:left="373" w:right="344"/>
              <w:jc w:val="center"/>
              <w:rPr>
                <w:rFonts w:ascii="Times New Roman"/>
                <w:b/>
                <w:sz w:val="18"/>
              </w:rPr>
            </w:pPr>
            <w:r>
              <w:rPr>
                <w:rFonts w:asci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6" w:hRule="atLeast"/>
        </w:trPr>
        <w:tc>
          <w:tcPr>
            <w:tcW w:w="1008" w:type="dxa"/>
            <w:tcBorders>
              <w:top w:val="single" w:color="000000" w:sz="4" w:space="0"/>
              <w:left w:val="nil"/>
              <w:bottom w:val="single" w:color="000000" w:sz="4" w:space="0"/>
              <w:right w:val="single" w:color="000000" w:sz="4" w:space="0"/>
            </w:tcBorders>
          </w:tcPr>
          <w:p>
            <w:pPr>
              <w:pStyle w:val="21"/>
              <w:spacing w:before="42"/>
              <w:ind w:left="325" w:right="277"/>
              <w:jc w:val="center"/>
              <w:rPr>
                <w:rFonts w:ascii="Times New Roman"/>
                <w:b/>
                <w:sz w:val="18"/>
              </w:rPr>
            </w:pPr>
            <w:r>
              <w:rPr>
                <w:rFonts w:ascii="Times New Roman"/>
                <w:b/>
                <w:sz w:val="18"/>
              </w:rPr>
              <w:t>15</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7" w:lineRule="exact"/>
              <w:ind w:left="117"/>
              <w:rPr>
                <w:sz w:val="18"/>
                <w:lang w:val="en-US"/>
              </w:rPr>
            </w:pPr>
            <w:r>
              <w:rPr>
                <w:rFonts w:ascii="Times New Roman" w:eastAsia="Times New Roman"/>
                <w:sz w:val="18"/>
                <w:lang w:val="en-US"/>
              </w:rPr>
              <w:t xml:space="preserve">RAW </w:t>
            </w:r>
            <w:r>
              <w:rPr>
                <w:sz w:val="18"/>
              </w:rPr>
              <w:t>文件</w:t>
            </w:r>
            <w:r>
              <w:rPr>
                <w:sz w:val="18"/>
                <w:lang w:val="en-US"/>
              </w:rPr>
              <w:t>（</w:t>
            </w:r>
            <w:r>
              <w:rPr>
                <w:rFonts w:ascii="Times New Roman" w:eastAsia="Times New Roman"/>
                <w:sz w:val="18"/>
                <w:lang w:val="en-US"/>
              </w:rPr>
              <w:t>*.raw</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before="37"/>
              <w:ind w:left="373" w:right="344"/>
              <w:jc w:val="center"/>
              <w:rPr>
                <w:rFonts w:ascii="Times New Roman"/>
                <w:sz w:val="18"/>
              </w:rPr>
            </w:pPr>
            <w:r>
              <w:rPr>
                <w:rFonts w:ascii="Times New Roman"/>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325" w:right="277"/>
              <w:jc w:val="center"/>
              <w:rPr>
                <w:rFonts w:ascii="Times New Roman"/>
                <w:b/>
                <w:sz w:val="18"/>
              </w:rPr>
            </w:pPr>
            <w:r>
              <w:rPr>
                <w:rFonts w:ascii="Times New Roman"/>
                <w:b/>
                <w:sz w:val="18"/>
              </w:rPr>
              <w:t>16</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lang w:val="en-US"/>
              </w:rPr>
            </w:pPr>
            <w:r>
              <w:rPr>
                <w:rFonts w:ascii="Times New Roman" w:eastAsia="Times New Roman"/>
                <w:sz w:val="18"/>
                <w:lang w:val="en-US"/>
              </w:rPr>
              <w:t xml:space="preserve">MrSID </w:t>
            </w:r>
            <w:r>
              <w:rPr>
                <w:sz w:val="18"/>
              </w:rPr>
              <w:t>文件</w:t>
            </w:r>
            <w:r>
              <w:rPr>
                <w:sz w:val="18"/>
                <w:lang w:val="en-US"/>
              </w:rPr>
              <w:t>（</w:t>
            </w:r>
            <w:r>
              <w:rPr>
                <w:rFonts w:ascii="Times New Roman" w:eastAsia="Times New Roman"/>
                <w:sz w:val="18"/>
                <w:lang w:val="en-US"/>
              </w:rPr>
              <w:t>*.sid</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before="39"/>
              <w:ind w:left="373" w:right="344"/>
              <w:jc w:val="center"/>
              <w:rPr>
                <w:rFonts w:ascii="Times New Roman"/>
                <w:sz w:val="18"/>
              </w:rPr>
            </w:pPr>
            <w:r>
              <w:rPr>
                <w:rFonts w:ascii="Times New Roman"/>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325" w:right="277"/>
              <w:jc w:val="center"/>
              <w:rPr>
                <w:rFonts w:ascii="Times New Roman"/>
                <w:b/>
                <w:sz w:val="18"/>
              </w:rPr>
            </w:pPr>
            <w:r>
              <w:rPr>
                <w:rFonts w:ascii="Times New Roman"/>
                <w:b/>
                <w:sz w:val="18"/>
              </w:rPr>
              <w:t>17</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sz w:val="18"/>
              </w:rPr>
              <w:t>电信数据栅格文件（</w:t>
            </w:r>
            <w:r>
              <w:rPr>
                <w:rFonts w:ascii="Times New Roman" w:eastAsia="Times New Roman"/>
                <w:sz w:val="18"/>
              </w:rPr>
              <w:t>*.b</w:t>
            </w:r>
            <w:r>
              <w:rPr>
                <w:sz w:val="18"/>
              </w:rPr>
              <w:t>，</w:t>
            </w:r>
            <w:r>
              <w:rPr>
                <w:rFonts w:ascii="Times New Roman" w:eastAsia="Times New Roman"/>
                <w:sz w:val="18"/>
              </w:rPr>
              <w:t>*.bin</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39"/>
              <w:ind w:left="373" w:right="344"/>
              <w:jc w:val="center"/>
              <w:rPr>
                <w:rFonts w:ascii="Times New Roman"/>
                <w:sz w:val="18"/>
              </w:rPr>
            </w:pPr>
            <w:r>
              <w:rPr>
                <w:rFonts w:ascii="Times New Roman"/>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1008" w:type="dxa"/>
            <w:tcBorders>
              <w:top w:val="single" w:color="000000" w:sz="4" w:space="0"/>
              <w:left w:val="nil"/>
              <w:right w:val="single" w:color="000000" w:sz="4" w:space="0"/>
            </w:tcBorders>
          </w:tcPr>
          <w:p>
            <w:pPr>
              <w:pStyle w:val="21"/>
              <w:spacing w:before="42"/>
              <w:ind w:left="325" w:right="277"/>
              <w:jc w:val="center"/>
              <w:rPr>
                <w:rFonts w:ascii="Times New Roman"/>
                <w:b/>
                <w:sz w:val="18"/>
              </w:rPr>
            </w:pPr>
            <w:r>
              <w:rPr>
                <w:rFonts w:ascii="Times New Roman"/>
                <w:b/>
                <w:sz w:val="18"/>
              </w:rPr>
              <w:t>18</w:t>
            </w:r>
          </w:p>
        </w:tc>
        <w:tc>
          <w:tcPr>
            <w:tcW w:w="4110" w:type="dxa"/>
            <w:tcBorders>
              <w:top w:val="single" w:color="000000" w:sz="4" w:space="0"/>
              <w:left w:val="single" w:color="000000" w:sz="4" w:space="0"/>
              <w:right w:val="single" w:color="000000" w:sz="4" w:space="0"/>
            </w:tcBorders>
          </w:tcPr>
          <w:p>
            <w:pPr>
              <w:pStyle w:val="21"/>
              <w:spacing w:line="289" w:lineRule="exact"/>
              <w:ind w:left="117"/>
              <w:rPr>
                <w:sz w:val="18"/>
                <w:lang w:val="en-US"/>
              </w:rPr>
            </w:pPr>
            <w:r>
              <w:rPr>
                <w:rFonts w:ascii="Times New Roman" w:eastAsia="Times New Roman"/>
                <w:sz w:val="18"/>
                <w:lang w:val="en-US"/>
              </w:rPr>
              <w:t xml:space="preserve">ASCII Grid </w:t>
            </w:r>
            <w:r>
              <w:rPr>
                <w:sz w:val="18"/>
              </w:rPr>
              <w:t>文件</w:t>
            </w:r>
            <w:r>
              <w:rPr>
                <w:sz w:val="18"/>
                <w:lang w:val="en-US"/>
              </w:rPr>
              <w:t>（</w:t>
            </w:r>
            <w:r>
              <w:rPr>
                <w:rFonts w:ascii="Times New Roman" w:eastAsia="Times New Roman"/>
                <w:sz w:val="18"/>
                <w:lang w:val="en-US"/>
              </w:rPr>
              <w:t>*.asc</w:t>
            </w:r>
            <w:r>
              <w:rPr>
                <w:sz w:val="18"/>
                <w:lang w:val="en-US"/>
              </w:rPr>
              <w:t>）</w:t>
            </w:r>
          </w:p>
        </w:tc>
        <w:tc>
          <w:tcPr>
            <w:tcW w:w="1843" w:type="dxa"/>
            <w:tcBorders>
              <w:top w:val="single" w:color="000000" w:sz="4" w:space="0"/>
              <w:left w:val="single" w:color="000000" w:sz="4" w:space="0"/>
              <w:right w:val="nil"/>
            </w:tcBorders>
          </w:tcPr>
          <w:p>
            <w:pPr>
              <w:pStyle w:val="21"/>
              <w:spacing w:before="37"/>
              <w:ind w:left="373" w:right="344"/>
              <w:jc w:val="center"/>
              <w:rPr>
                <w:rFonts w:ascii="Times New Roman"/>
                <w:sz w:val="18"/>
              </w:rPr>
            </w:pPr>
            <w:r>
              <w:rPr>
                <w:rFonts w:ascii="Times New Roman"/>
                <w:sz w:val="18"/>
              </w:rPr>
              <w:t>--</w:t>
            </w:r>
          </w:p>
        </w:tc>
      </w:tr>
    </w:tbl>
    <w:p>
      <w:pPr>
        <w:pStyle w:val="20"/>
        <w:numPr>
          <w:ilvl w:val="0"/>
          <w:numId w:val="99"/>
        </w:numPr>
        <w:tabs>
          <w:tab w:val="left" w:pos="1272"/>
          <w:tab w:val="left" w:pos="1273"/>
        </w:tabs>
        <w:spacing w:before="37"/>
        <w:ind w:hanging="421"/>
        <w:outlineLvl w:val="9"/>
        <w:rPr>
          <w:sz w:val="18"/>
        </w:rPr>
      </w:pPr>
      <w:bookmarkStart w:id="620" w:name="_Toc32673"/>
      <w:bookmarkStart w:id="621" w:name="_Toc20130"/>
      <w:bookmarkStart w:id="622" w:name="_Toc27719"/>
      <w:bookmarkStart w:id="623" w:name="_Toc24710"/>
      <w:bookmarkStart w:id="624" w:name="_Toc2296"/>
      <w:r>
        <w:rPr>
          <w:sz w:val="18"/>
        </w:rPr>
        <w:t>支持导入和导出的模型文件格式</w:t>
      </w:r>
      <w:bookmarkEnd w:id="620"/>
      <w:bookmarkEnd w:id="621"/>
      <w:bookmarkEnd w:id="622"/>
      <w:bookmarkEnd w:id="623"/>
      <w:bookmarkEnd w:id="624"/>
    </w:p>
    <w:p>
      <w:pPr>
        <w:pStyle w:val="8"/>
        <w:spacing w:before="99"/>
        <w:ind w:left="787"/>
      </w:pPr>
      <w:r>
        <w:t xml:space="preserve">支持导入 </w:t>
      </w:r>
      <w:r>
        <w:rPr>
          <w:rFonts w:ascii="Times New Roman" w:eastAsia="Times New Roman"/>
        </w:rPr>
        <w:t xml:space="preserve">10 </w:t>
      </w:r>
      <w:r>
        <w:t xml:space="preserve">种模型文件格式，支持导出 </w:t>
      </w:r>
      <w:r>
        <w:rPr>
          <w:rFonts w:ascii="Times New Roman" w:eastAsia="Times New Roman"/>
        </w:rPr>
        <w:t xml:space="preserve">8 </w:t>
      </w:r>
      <w:r>
        <w:t>种模型文件格式，具体格式如下表所示：</w:t>
      </w:r>
    </w:p>
    <w:p>
      <w:pPr>
        <w:spacing w:before="101"/>
        <w:ind w:left="3483"/>
        <w:rPr>
          <w:sz w:val="15"/>
        </w:rPr>
      </w:pPr>
      <w:r>
        <w:rPr>
          <w:sz w:val="15"/>
        </w:rPr>
        <w:t xml:space="preserve">表 </w:t>
      </w:r>
      <w:r>
        <w:rPr>
          <w:rFonts w:ascii="Times New Roman" w:eastAsia="Times New Roman"/>
          <w:sz w:val="15"/>
        </w:rPr>
        <w:t xml:space="preserve">5-3 </w:t>
      </w:r>
      <w:r>
        <w:rPr>
          <w:sz w:val="15"/>
        </w:rPr>
        <w:t>支持导入和导出的模型文件格式</w:t>
      </w:r>
    </w:p>
    <w:tbl>
      <w:tblPr>
        <w:tblStyle w:val="19"/>
        <w:tblW w:w="0" w:type="auto"/>
        <w:tblInd w:w="127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008"/>
        <w:gridCol w:w="4110"/>
        <w:gridCol w:w="184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1008" w:type="dxa"/>
            <w:tcBorders>
              <w:left w:val="nil"/>
              <w:bottom w:val="single" w:color="000000" w:sz="4" w:space="0"/>
              <w:right w:val="single" w:color="000000" w:sz="4" w:space="0"/>
            </w:tcBorders>
          </w:tcPr>
          <w:p>
            <w:pPr>
              <w:pStyle w:val="21"/>
              <w:spacing w:line="289" w:lineRule="exact"/>
              <w:ind w:left="325" w:right="277"/>
              <w:jc w:val="center"/>
              <w:rPr>
                <w:b/>
                <w:sz w:val="18"/>
              </w:rPr>
            </w:pPr>
            <w:r>
              <w:rPr>
                <w:b/>
                <w:sz w:val="18"/>
              </w:rPr>
              <w:t>序号</w:t>
            </w:r>
          </w:p>
        </w:tc>
        <w:tc>
          <w:tcPr>
            <w:tcW w:w="4110" w:type="dxa"/>
            <w:tcBorders>
              <w:left w:val="single" w:color="000000" w:sz="4" w:space="0"/>
              <w:bottom w:val="single" w:color="000000" w:sz="4" w:space="0"/>
              <w:right w:val="single" w:color="000000" w:sz="4" w:space="0"/>
            </w:tcBorders>
          </w:tcPr>
          <w:p>
            <w:pPr>
              <w:pStyle w:val="21"/>
              <w:spacing w:line="289" w:lineRule="exact"/>
              <w:ind w:left="1073"/>
              <w:rPr>
                <w:b/>
                <w:sz w:val="18"/>
              </w:rPr>
            </w:pPr>
            <w:r>
              <w:rPr>
                <w:b/>
                <w:sz w:val="18"/>
              </w:rPr>
              <w:t>支持导入的模型文件格式</w:t>
            </w:r>
          </w:p>
        </w:tc>
        <w:tc>
          <w:tcPr>
            <w:tcW w:w="1843" w:type="dxa"/>
            <w:tcBorders>
              <w:left w:val="single" w:color="000000" w:sz="4" w:space="0"/>
              <w:bottom w:val="single" w:color="000000" w:sz="4" w:space="0"/>
              <w:right w:val="nil"/>
            </w:tcBorders>
          </w:tcPr>
          <w:p>
            <w:pPr>
              <w:pStyle w:val="21"/>
              <w:spacing w:line="289" w:lineRule="exact"/>
              <w:ind w:left="373" w:right="344"/>
              <w:jc w:val="center"/>
              <w:rPr>
                <w:b/>
                <w:sz w:val="18"/>
              </w:rPr>
            </w:pPr>
            <w:r>
              <w:rPr>
                <w:b/>
                <w:sz w:val="18"/>
              </w:rPr>
              <w:t>是否支持导出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1"/>
              <w:ind w:left="46"/>
              <w:jc w:val="center"/>
              <w:rPr>
                <w:rFonts w:ascii="Times New Roman"/>
                <w:b/>
                <w:sz w:val="18"/>
              </w:rPr>
            </w:pPr>
            <w:r>
              <w:rPr>
                <w:rFonts w:ascii="Times New Roman"/>
                <w:b/>
                <w:sz w:val="18"/>
              </w:rPr>
              <w:t>1</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rFonts w:ascii="Times New Roman" w:eastAsia="Times New Roman"/>
                <w:sz w:val="18"/>
              </w:rPr>
              <w:t xml:space="preserve">3DS </w:t>
            </w:r>
            <w:r>
              <w:rPr>
                <w:sz w:val="18"/>
              </w:rPr>
              <w:t>三维模型文件（</w:t>
            </w:r>
            <w:r>
              <w:rPr>
                <w:rFonts w:ascii="Times New Roman" w:eastAsia="Times New Roman"/>
                <w:sz w:val="18"/>
              </w:rPr>
              <w:t>*.3ds</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41"/>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1"/>
              <w:ind w:left="46"/>
              <w:jc w:val="center"/>
              <w:rPr>
                <w:rFonts w:ascii="Times New Roman"/>
                <w:b/>
                <w:sz w:val="18"/>
              </w:rPr>
            </w:pPr>
            <w:r>
              <w:rPr>
                <w:rFonts w:ascii="Times New Roman"/>
                <w:b/>
                <w:sz w:val="18"/>
              </w:rPr>
              <w:t>2</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rFonts w:ascii="Times New Roman" w:eastAsia="Times New Roman"/>
                <w:sz w:val="18"/>
              </w:rPr>
              <w:t xml:space="preserve">DXF </w:t>
            </w:r>
            <w:r>
              <w:rPr>
                <w:sz w:val="18"/>
              </w:rPr>
              <w:t>三维模型文件（</w:t>
            </w:r>
            <w:r>
              <w:rPr>
                <w:rFonts w:ascii="Times New Roman" w:eastAsia="Times New Roman"/>
                <w:sz w:val="18"/>
              </w:rPr>
              <w:t>*.dxf</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41"/>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1"/>
              <w:ind w:left="46"/>
              <w:jc w:val="center"/>
              <w:rPr>
                <w:rFonts w:ascii="Times New Roman"/>
                <w:b/>
                <w:sz w:val="18"/>
              </w:rPr>
            </w:pPr>
            <w:r>
              <w:rPr>
                <w:rFonts w:ascii="Times New Roman"/>
                <w:b/>
                <w:sz w:val="18"/>
              </w:rPr>
              <w:t>3</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rFonts w:ascii="Times New Roman" w:eastAsia="Times New Roman"/>
                <w:sz w:val="18"/>
              </w:rPr>
              <w:t xml:space="preserve">DirectX </w:t>
            </w:r>
            <w:r>
              <w:rPr>
                <w:sz w:val="18"/>
              </w:rPr>
              <w:t>的三维模型文件（</w:t>
            </w:r>
            <w:r>
              <w:rPr>
                <w:rFonts w:ascii="Times New Roman" w:eastAsia="Times New Roman"/>
                <w:sz w:val="18"/>
              </w:rPr>
              <w:t>*.x</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41"/>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6" w:hRule="atLeast"/>
        </w:trPr>
        <w:tc>
          <w:tcPr>
            <w:tcW w:w="1008" w:type="dxa"/>
            <w:tcBorders>
              <w:top w:val="single" w:color="000000" w:sz="4" w:space="0"/>
              <w:left w:val="nil"/>
              <w:bottom w:val="single" w:color="000000" w:sz="4" w:space="0"/>
              <w:right w:val="single" w:color="000000" w:sz="4" w:space="0"/>
            </w:tcBorders>
          </w:tcPr>
          <w:p>
            <w:pPr>
              <w:pStyle w:val="21"/>
              <w:spacing w:before="41"/>
              <w:ind w:left="46"/>
              <w:jc w:val="center"/>
              <w:rPr>
                <w:rFonts w:ascii="Times New Roman"/>
                <w:b/>
                <w:sz w:val="18"/>
              </w:rPr>
            </w:pPr>
            <w:r>
              <w:rPr>
                <w:rFonts w:ascii="Times New Roman"/>
                <w:b/>
                <w:sz w:val="18"/>
              </w:rPr>
              <w:t>4</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7" w:lineRule="exact"/>
              <w:ind w:left="117"/>
              <w:rPr>
                <w:sz w:val="18"/>
              </w:rPr>
            </w:pPr>
            <w:r>
              <w:rPr>
                <w:sz w:val="18"/>
              </w:rPr>
              <w:t xml:space="preserve">倾斜摄影 </w:t>
            </w:r>
            <w:r>
              <w:rPr>
                <w:rFonts w:ascii="Times New Roman" w:eastAsia="Times New Roman"/>
                <w:sz w:val="18"/>
              </w:rPr>
              <w:t xml:space="preserve">OSGB </w:t>
            </w:r>
            <w:r>
              <w:rPr>
                <w:sz w:val="18"/>
              </w:rPr>
              <w:t>文件（</w:t>
            </w:r>
            <w:r>
              <w:rPr>
                <w:rFonts w:ascii="Times New Roman" w:eastAsia="Times New Roman"/>
                <w:sz w:val="18"/>
              </w:rPr>
              <w:t>*.osgb</w:t>
            </w:r>
            <w:r>
              <w:rPr>
                <w:sz w:val="18"/>
              </w:rPr>
              <w:t>，</w:t>
            </w:r>
            <w:r>
              <w:rPr>
                <w:rFonts w:ascii="Times New Roman" w:eastAsia="Times New Roman"/>
                <w:sz w:val="18"/>
              </w:rPr>
              <w:t>*.osg</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41"/>
              <w:ind w:left="373" w:right="344"/>
              <w:jc w:val="center"/>
              <w:rPr>
                <w:rFonts w:ascii="Times New Roman"/>
                <w:b/>
                <w:sz w:val="18"/>
              </w:rPr>
            </w:pPr>
            <w:r>
              <w:rPr>
                <w:rFonts w:asci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46"/>
              <w:jc w:val="center"/>
              <w:rPr>
                <w:rFonts w:ascii="Times New Roman"/>
                <w:b/>
                <w:sz w:val="18"/>
              </w:rPr>
            </w:pPr>
            <w:r>
              <w:rPr>
                <w:rFonts w:ascii="Times New Roman"/>
                <w:b/>
                <w:sz w:val="18"/>
              </w:rPr>
              <w:t>5</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90" w:lineRule="exact"/>
              <w:ind w:left="117"/>
              <w:rPr>
                <w:sz w:val="18"/>
                <w:lang w:val="en-US"/>
              </w:rPr>
            </w:pPr>
            <w:r>
              <w:rPr>
                <w:rFonts w:ascii="Times New Roman" w:eastAsia="Times New Roman"/>
                <w:sz w:val="18"/>
                <w:lang w:val="en-US"/>
              </w:rPr>
              <w:t xml:space="preserve">Google KML </w:t>
            </w:r>
            <w:r>
              <w:rPr>
                <w:sz w:val="18"/>
              </w:rPr>
              <w:t>文件</w:t>
            </w:r>
            <w:r>
              <w:rPr>
                <w:sz w:val="18"/>
                <w:lang w:val="en-US"/>
              </w:rPr>
              <w:t>（</w:t>
            </w:r>
            <w:r>
              <w:rPr>
                <w:rFonts w:ascii="Times New Roman" w:eastAsia="Times New Roman"/>
                <w:sz w:val="18"/>
                <w:lang w:val="en-US"/>
              </w:rPr>
              <w:t>*.kml</w:t>
            </w:r>
            <w:r>
              <w:rPr>
                <w:sz w:val="18"/>
                <w:lang w:val="en-US"/>
              </w:rPr>
              <w:t>）</w:t>
            </w:r>
          </w:p>
        </w:tc>
        <w:tc>
          <w:tcPr>
            <w:tcW w:w="1843" w:type="dxa"/>
            <w:tcBorders>
              <w:top w:val="single" w:color="000000" w:sz="4" w:space="0"/>
              <w:left w:val="single" w:color="000000" w:sz="4" w:space="0"/>
              <w:bottom w:val="single" w:color="000000" w:sz="4" w:space="0"/>
              <w:right w:val="nil"/>
            </w:tcBorders>
          </w:tcPr>
          <w:p>
            <w:pPr>
              <w:pStyle w:val="21"/>
              <w:spacing w:before="44"/>
              <w:ind w:left="27"/>
              <w:jc w:val="center"/>
              <w:rPr>
                <w:rFonts w:ascii="Times New Roman" w:hAnsi="Times New Roman"/>
                <w:b/>
                <w:sz w:val="18"/>
              </w:rPr>
            </w:pPr>
            <w:r>
              <w:rPr>
                <w:rFonts w:ascii="Times New Roman" w:hAnsi="Times New Roman"/>
                <w:b/>
                <w:sz w:val="18"/>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1008" w:type="dxa"/>
            <w:tcBorders>
              <w:top w:val="single" w:color="000000" w:sz="4" w:space="0"/>
              <w:left w:val="nil"/>
              <w:bottom w:val="single" w:color="000000" w:sz="4" w:space="0"/>
              <w:right w:val="single" w:color="000000" w:sz="4" w:space="0"/>
            </w:tcBorders>
          </w:tcPr>
          <w:p>
            <w:pPr>
              <w:pStyle w:val="21"/>
              <w:spacing w:before="44"/>
              <w:ind w:left="46"/>
              <w:jc w:val="center"/>
              <w:rPr>
                <w:rFonts w:ascii="Times New Roman"/>
                <w:b/>
                <w:sz w:val="18"/>
              </w:rPr>
            </w:pPr>
            <w:r>
              <w:rPr>
                <w:rFonts w:ascii="Times New Roman"/>
                <w:b/>
                <w:sz w:val="18"/>
              </w:rPr>
              <w:t>6</w:t>
            </w:r>
          </w:p>
        </w:tc>
        <w:tc>
          <w:tcPr>
            <w:tcW w:w="4110" w:type="dxa"/>
            <w:tcBorders>
              <w:top w:val="single" w:color="000000" w:sz="4" w:space="0"/>
              <w:left w:val="single" w:color="000000" w:sz="4" w:space="0"/>
              <w:bottom w:val="single" w:color="000000" w:sz="4" w:space="0"/>
              <w:right w:val="single" w:color="000000" w:sz="4" w:space="0"/>
            </w:tcBorders>
          </w:tcPr>
          <w:p>
            <w:pPr>
              <w:pStyle w:val="21"/>
              <w:spacing w:line="289" w:lineRule="exact"/>
              <w:ind w:left="117"/>
              <w:rPr>
                <w:sz w:val="18"/>
              </w:rPr>
            </w:pPr>
            <w:r>
              <w:rPr>
                <w:rFonts w:ascii="Times New Roman" w:eastAsia="Times New Roman"/>
                <w:sz w:val="18"/>
              </w:rPr>
              <w:t xml:space="preserve">Google KML </w:t>
            </w:r>
            <w:r>
              <w:rPr>
                <w:sz w:val="18"/>
              </w:rPr>
              <w:t>压缩文件（</w:t>
            </w:r>
            <w:r>
              <w:rPr>
                <w:rFonts w:ascii="Times New Roman" w:eastAsia="Times New Roman"/>
                <w:sz w:val="18"/>
              </w:rPr>
              <w:t>*.kmz</w:t>
            </w:r>
            <w:r>
              <w:rPr>
                <w:sz w:val="18"/>
              </w:rPr>
              <w:t>）</w:t>
            </w:r>
          </w:p>
        </w:tc>
        <w:tc>
          <w:tcPr>
            <w:tcW w:w="1843" w:type="dxa"/>
            <w:tcBorders>
              <w:top w:val="single" w:color="000000" w:sz="4" w:space="0"/>
              <w:left w:val="single" w:color="000000" w:sz="4" w:space="0"/>
              <w:bottom w:val="single" w:color="000000" w:sz="4" w:space="0"/>
              <w:right w:val="nil"/>
            </w:tcBorders>
          </w:tcPr>
          <w:p>
            <w:pPr>
              <w:pStyle w:val="21"/>
              <w:spacing w:before="44"/>
              <w:ind w:left="27"/>
              <w:jc w:val="center"/>
              <w:rPr>
                <w:rFonts w:ascii="Times New Roman" w:hAnsi="Times New Roman"/>
                <w:b/>
                <w:sz w:val="18"/>
              </w:rPr>
            </w:pPr>
            <w:r>
              <w:rPr>
                <w:rFonts w:ascii="Times New Roman" w:hAnsi="Times New Roman"/>
                <w:b/>
                <w:sz w:val="18"/>
              </w:rPr>
              <w:t>√</w:t>
            </w:r>
          </w:p>
        </w:tc>
      </w:tr>
    </w:tbl>
    <w:p>
      <w:pPr>
        <w:jc w:val="center"/>
        <w:rPr>
          <w:rFonts w:ascii="Times New Roman" w:hAnsi="Times New Roman"/>
          <w:sz w:val="18"/>
        </w:rPr>
        <w:sectPr>
          <w:headerReference r:id="rId94" w:type="default"/>
          <w:pgSz w:w="10500" w:h="13050"/>
          <w:pgMar w:top="1080" w:right="380" w:bottom="280" w:left="480" w:header="772" w:footer="0" w:gutter="0"/>
          <w:pgNumType w:fmt="decimal"/>
          <w:cols w:space="720" w:num="1"/>
        </w:sectPr>
      </w:pPr>
    </w:p>
    <w:p>
      <w:pPr>
        <w:pStyle w:val="8"/>
        <w:spacing w:before="2"/>
        <w:rPr>
          <w:sz w:val="9"/>
        </w:rPr>
      </w:pPr>
    </w:p>
    <w:tbl>
      <w:tblPr>
        <w:tblStyle w:val="19"/>
        <w:tblW w:w="0" w:type="auto"/>
        <w:tblInd w:w="127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08"/>
        <w:gridCol w:w="4110"/>
        <w:gridCol w:w="184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1008" w:type="dxa"/>
            <w:tcBorders>
              <w:left w:val="nil"/>
            </w:tcBorders>
          </w:tcPr>
          <w:p>
            <w:pPr>
              <w:pStyle w:val="21"/>
              <w:spacing w:before="50"/>
              <w:ind w:left="479"/>
              <w:rPr>
                <w:rFonts w:ascii="Times New Roman"/>
                <w:b/>
                <w:sz w:val="18"/>
              </w:rPr>
            </w:pPr>
            <w:r>
              <w:rPr>
                <w:rFonts w:ascii="Times New Roman"/>
                <w:b/>
                <w:sz w:val="18"/>
              </w:rPr>
              <w:t>7</w:t>
            </w:r>
          </w:p>
        </w:tc>
        <w:tc>
          <w:tcPr>
            <w:tcW w:w="4110" w:type="dxa"/>
          </w:tcPr>
          <w:p>
            <w:pPr>
              <w:pStyle w:val="21"/>
              <w:spacing w:line="287" w:lineRule="exact"/>
              <w:ind w:left="117"/>
              <w:rPr>
                <w:sz w:val="18"/>
              </w:rPr>
            </w:pPr>
            <w:r>
              <w:rPr>
                <w:rFonts w:ascii="Times New Roman" w:eastAsia="Times New Roman"/>
                <w:sz w:val="18"/>
              </w:rPr>
              <w:t xml:space="preserve">OBJ </w:t>
            </w:r>
            <w:r>
              <w:rPr>
                <w:sz w:val="18"/>
              </w:rPr>
              <w:t>模型文件（</w:t>
            </w:r>
            <w:r>
              <w:rPr>
                <w:rFonts w:ascii="Times New Roman" w:eastAsia="Times New Roman"/>
                <w:sz w:val="18"/>
              </w:rPr>
              <w:t>*.obj</w:t>
            </w:r>
            <w:r>
              <w:rPr>
                <w:sz w:val="18"/>
              </w:rPr>
              <w:t>）</w:t>
            </w:r>
          </w:p>
        </w:tc>
        <w:tc>
          <w:tcPr>
            <w:tcW w:w="1843" w:type="dxa"/>
            <w:tcBorders>
              <w:right w:val="nil"/>
            </w:tcBorders>
          </w:tcPr>
          <w:p>
            <w:pPr>
              <w:pStyle w:val="21"/>
              <w:spacing w:before="50"/>
              <w:ind w:left="373" w:right="344"/>
              <w:jc w:val="center"/>
              <w:rPr>
                <w:rFonts w:ascii="Times New Roman"/>
                <w:b/>
                <w:sz w:val="18"/>
              </w:rPr>
            </w:pPr>
            <w:r>
              <w:rPr>
                <w:rFonts w:ascii="Times New Roman"/>
                <w:b/>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1008" w:type="dxa"/>
            <w:tcBorders>
              <w:left w:val="nil"/>
            </w:tcBorders>
          </w:tcPr>
          <w:p>
            <w:pPr>
              <w:pStyle w:val="21"/>
              <w:spacing w:before="52"/>
              <w:ind w:left="479"/>
              <w:rPr>
                <w:rFonts w:ascii="Times New Roman"/>
                <w:b/>
                <w:sz w:val="18"/>
              </w:rPr>
            </w:pPr>
            <w:r>
              <w:rPr>
                <w:rFonts w:ascii="Times New Roman"/>
                <w:b/>
                <w:sz w:val="18"/>
              </w:rPr>
              <w:t>8</w:t>
            </w:r>
          </w:p>
        </w:tc>
        <w:tc>
          <w:tcPr>
            <w:tcW w:w="4110" w:type="dxa"/>
          </w:tcPr>
          <w:p>
            <w:pPr>
              <w:pStyle w:val="21"/>
              <w:spacing w:line="289" w:lineRule="exact"/>
              <w:ind w:left="117"/>
              <w:rPr>
                <w:sz w:val="18"/>
              </w:rPr>
            </w:pPr>
            <w:r>
              <w:rPr>
                <w:rFonts w:ascii="Times New Roman" w:eastAsia="Times New Roman"/>
                <w:sz w:val="18"/>
              </w:rPr>
              <w:t xml:space="preserve">DAE </w:t>
            </w:r>
            <w:r>
              <w:rPr>
                <w:sz w:val="18"/>
              </w:rPr>
              <w:t>模型文件（</w:t>
            </w:r>
            <w:r>
              <w:rPr>
                <w:rFonts w:ascii="Times New Roman" w:eastAsia="Times New Roman"/>
                <w:sz w:val="18"/>
              </w:rPr>
              <w:t>*.dae</w:t>
            </w:r>
            <w:r>
              <w:rPr>
                <w:sz w:val="18"/>
              </w:rPr>
              <w:t>）</w:t>
            </w:r>
          </w:p>
        </w:tc>
        <w:tc>
          <w:tcPr>
            <w:tcW w:w="1843" w:type="dxa"/>
            <w:tcBorders>
              <w:right w:val="nil"/>
            </w:tcBorders>
          </w:tcPr>
          <w:p>
            <w:pPr>
              <w:pStyle w:val="21"/>
              <w:spacing w:before="47"/>
              <w:ind w:left="373" w:right="344"/>
              <w:jc w:val="center"/>
              <w:rPr>
                <w:rFonts w:ascii="Times New Roman"/>
                <w:sz w:val="18"/>
              </w:rPr>
            </w:pPr>
            <w:r>
              <w:rPr>
                <w:rFonts w:ascii="Times New Roman"/>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1008" w:type="dxa"/>
            <w:tcBorders>
              <w:left w:val="nil"/>
            </w:tcBorders>
          </w:tcPr>
          <w:p>
            <w:pPr>
              <w:pStyle w:val="21"/>
              <w:spacing w:before="52"/>
              <w:ind w:left="479"/>
              <w:rPr>
                <w:rFonts w:ascii="Times New Roman"/>
                <w:b/>
                <w:sz w:val="18"/>
              </w:rPr>
            </w:pPr>
            <w:r>
              <w:rPr>
                <w:rFonts w:ascii="Times New Roman"/>
                <w:b/>
                <w:sz w:val="18"/>
              </w:rPr>
              <w:t>9</w:t>
            </w:r>
          </w:p>
        </w:tc>
        <w:tc>
          <w:tcPr>
            <w:tcW w:w="4110" w:type="dxa"/>
          </w:tcPr>
          <w:p>
            <w:pPr>
              <w:pStyle w:val="21"/>
              <w:spacing w:line="289" w:lineRule="exact"/>
              <w:ind w:left="117"/>
              <w:rPr>
                <w:sz w:val="18"/>
              </w:rPr>
            </w:pPr>
            <w:r>
              <w:rPr>
                <w:rFonts w:ascii="Times New Roman" w:eastAsia="Times New Roman"/>
                <w:sz w:val="18"/>
              </w:rPr>
              <w:t xml:space="preserve">IFC </w:t>
            </w:r>
            <w:r>
              <w:rPr>
                <w:sz w:val="18"/>
              </w:rPr>
              <w:t>模型文件（</w:t>
            </w:r>
            <w:r>
              <w:rPr>
                <w:rFonts w:ascii="Times New Roman" w:eastAsia="Times New Roman"/>
                <w:sz w:val="18"/>
              </w:rPr>
              <w:t>*.ifc</w:t>
            </w:r>
            <w:r>
              <w:rPr>
                <w:sz w:val="18"/>
              </w:rPr>
              <w:t>）</w:t>
            </w:r>
          </w:p>
        </w:tc>
        <w:tc>
          <w:tcPr>
            <w:tcW w:w="1843" w:type="dxa"/>
            <w:tcBorders>
              <w:right w:val="nil"/>
            </w:tcBorders>
          </w:tcPr>
          <w:p>
            <w:pPr>
              <w:pStyle w:val="21"/>
              <w:spacing w:before="47"/>
              <w:ind w:left="373" w:right="344"/>
              <w:jc w:val="center"/>
              <w:rPr>
                <w:rFonts w:ascii="Times New Roman"/>
                <w:sz w:val="18"/>
              </w:rPr>
            </w:pPr>
            <w:r>
              <w:rPr>
                <w:rFonts w:ascii="Times New Roman"/>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1008" w:type="dxa"/>
            <w:tcBorders>
              <w:left w:val="nil"/>
            </w:tcBorders>
          </w:tcPr>
          <w:p>
            <w:pPr>
              <w:pStyle w:val="21"/>
              <w:spacing w:before="50"/>
              <w:ind w:left="434"/>
              <w:rPr>
                <w:rFonts w:ascii="Times New Roman"/>
                <w:b/>
                <w:sz w:val="18"/>
              </w:rPr>
            </w:pPr>
            <w:r>
              <w:rPr>
                <w:rFonts w:ascii="Times New Roman"/>
                <w:b/>
                <w:sz w:val="18"/>
              </w:rPr>
              <w:t>10</w:t>
            </w:r>
          </w:p>
        </w:tc>
        <w:tc>
          <w:tcPr>
            <w:tcW w:w="4110" w:type="dxa"/>
          </w:tcPr>
          <w:p>
            <w:pPr>
              <w:pStyle w:val="21"/>
              <w:spacing w:line="289" w:lineRule="exact"/>
              <w:ind w:left="117"/>
              <w:rPr>
                <w:sz w:val="18"/>
              </w:rPr>
            </w:pPr>
            <w:r>
              <w:rPr>
                <w:rFonts w:ascii="Times New Roman" w:eastAsia="Times New Roman"/>
                <w:sz w:val="18"/>
              </w:rPr>
              <w:t xml:space="preserve">FBX </w:t>
            </w:r>
            <w:r>
              <w:rPr>
                <w:sz w:val="18"/>
              </w:rPr>
              <w:t>模型文件（</w:t>
            </w:r>
            <w:r>
              <w:rPr>
                <w:rFonts w:ascii="Times New Roman" w:eastAsia="Times New Roman"/>
                <w:sz w:val="18"/>
              </w:rPr>
              <w:t>*.fbx</w:t>
            </w:r>
            <w:r>
              <w:rPr>
                <w:sz w:val="18"/>
              </w:rPr>
              <w:t>）</w:t>
            </w:r>
          </w:p>
        </w:tc>
        <w:tc>
          <w:tcPr>
            <w:tcW w:w="1843" w:type="dxa"/>
            <w:tcBorders>
              <w:right w:val="nil"/>
            </w:tcBorders>
          </w:tcPr>
          <w:p>
            <w:pPr>
              <w:pStyle w:val="21"/>
              <w:spacing w:before="45"/>
              <w:ind w:left="373" w:right="344"/>
              <w:jc w:val="center"/>
              <w:rPr>
                <w:rFonts w:ascii="Times New Roman"/>
                <w:sz w:val="18"/>
              </w:rPr>
            </w:pPr>
            <w:r>
              <w:rPr>
                <w:rFonts w:ascii="Times New Roman"/>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1008" w:type="dxa"/>
            <w:tcBorders>
              <w:left w:val="nil"/>
            </w:tcBorders>
          </w:tcPr>
          <w:p>
            <w:pPr>
              <w:pStyle w:val="21"/>
              <w:spacing w:before="50"/>
              <w:ind w:left="439"/>
              <w:rPr>
                <w:rFonts w:ascii="Times New Roman"/>
                <w:b/>
                <w:sz w:val="18"/>
              </w:rPr>
            </w:pPr>
            <w:r>
              <w:rPr>
                <w:rFonts w:ascii="Times New Roman"/>
                <w:b/>
                <w:sz w:val="18"/>
              </w:rPr>
              <w:t>11</w:t>
            </w:r>
          </w:p>
        </w:tc>
        <w:tc>
          <w:tcPr>
            <w:tcW w:w="4110" w:type="dxa"/>
          </w:tcPr>
          <w:p>
            <w:pPr>
              <w:pStyle w:val="21"/>
              <w:spacing w:line="289" w:lineRule="exact"/>
              <w:ind w:left="117"/>
              <w:rPr>
                <w:sz w:val="18"/>
              </w:rPr>
            </w:pPr>
            <w:r>
              <w:rPr>
                <w:rFonts w:ascii="Times New Roman" w:eastAsia="Times New Roman"/>
                <w:sz w:val="18"/>
              </w:rPr>
              <w:t xml:space="preserve">3D </w:t>
            </w:r>
            <w:r>
              <w:rPr>
                <w:sz w:val="18"/>
              </w:rPr>
              <w:t>打印三维模型文件（</w:t>
            </w:r>
            <w:r>
              <w:rPr>
                <w:rFonts w:ascii="Times New Roman" w:eastAsia="Times New Roman"/>
                <w:sz w:val="18"/>
              </w:rPr>
              <w:t>*.stl,*.off</w:t>
            </w:r>
            <w:r>
              <w:rPr>
                <w:sz w:val="18"/>
              </w:rPr>
              <w:t>）</w:t>
            </w:r>
          </w:p>
        </w:tc>
        <w:tc>
          <w:tcPr>
            <w:tcW w:w="1843" w:type="dxa"/>
            <w:tcBorders>
              <w:right w:val="nil"/>
            </w:tcBorders>
          </w:tcPr>
          <w:p>
            <w:pPr>
              <w:pStyle w:val="21"/>
              <w:spacing w:before="50"/>
              <w:ind w:left="27"/>
              <w:jc w:val="center"/>
              <w:rPr>
                <w:rFonts w:ascii="Times New Roman" w:hAnsi="Times New Roman"/>
                <w:b/>
                <w:sz w:val="18"/>
              </w:rPr>
            </w:pPr>
            <w:r>
              <w:rPr>
                <w:rFonts w:ascii="Times New Roman" w:hAnsi="Times New Roman"/>
                <w:b/>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1008" w:type="dxa"/>
            <w:tcBorders>
              <w:left w:val="nil"/>
            </w:tcBorders>
          </w:tcPr>
          <w:p>
            <w:pPr>
              <w:pStyle w:val="21"/>
              <w:spacing w:before="50"/>
              <w:ind w:left="434"/>
              <w:rPr>
                <w:rFonts w:ascii="Times New Roman"/>
                <w:b/>
                <w:sz w:val="18"/>
              </w:rPr>
            </w:pPr>
            <w:r>
              <w:rPr>
                <w:rFonts w:ascii="Times New Roman"/>
                <w:b/>
                <w:sz w:val="18"/>
              </w:rPr>
              <w:t>12</w:t>
            </w:r>
          </w:p>
        </w:tc>
        <w:tc>
          <w:tcPr>
            <w:tcW w:w="4110" w:type="dxa"/>
          </w:tcPr>
          <w:p>
            <w:pPr>
              <w:pStyle w:val="21"/>
              <w:spacing w:line="287" w:lineRule="exact"/>
              <w:ind w:left="117"/>
              <w:rPr>
                <w:rFonts w:ascii="Times New Roman" w:eastAsia="Times New Roman"/>
                <w:sz w:val="18"/>
              </w:rPr>
            </w:pPr>
            <w:r>
              <w:rPr>
                <w:rFonts w:ascii="Times New Roman" w:eastAsia="Times New Roman"/>
                <w:sz w:val="18"/>
              </w:rPr>
              <w:t xml:space="preserve">TIN </w:t>
            </w:r>
            <w:r>
              <w:rPr>
                <w:sz w:val="18"/>
              </w:rPr>
              <w:t>地形缓存文件（</w:t>
            </w:r>
            <w:r>
              <w:rPr>
                <w:rFonts w:ascii="Times New Roman" w:eastAsia="Times New Roman"/>
                <w:sz w:val="18"/>
              </w:rPr>
              <w:t>*.tinz</w:t>
            </w:r>
          </w:p>
        </w:tc>
        <w:tc>
          <w:tcPr>
            <w:tcW w:w="1843" w:type="dxa"/>
            <w:tcBorders>
              <w:right w:val="nil"/>
            </w:tcBorders>
          </w:tcPr>
          <w:p>
            <w:pPr>
              <w:pStyle w:val="21"/>
              <w:spacing w:before="50"/>
              <w:ind w:left="27"/>
              <w:jc w:val="center"/>
              <w:rPr>
                <w:rFonts w:ascii="Times New Roman" w:hAnsi="Times New Roman"/>
                <w:b/>
                <w:sz w:val="18"/>
              </w:rPr>
            </w:pPr>
            <w:r>
              <w:rPr>
                <w:rFonts w:ascii="Times New Roman" w:hAnsi="Times New Roman"/>
                <w:b/>
                <w:sz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008" w:type="dxa"/>
            <w:tcBorders>
              <w:left w:val="nil"/>
              <w:bottom w:val="single" w:color="000000" w:sz="12" w:space="0"/>
            </w:tcBorders>
          </w:tcPr>
          <w:p>
            <w:pPr>
              <w:pStyle w:val="21"/>
              <w:spacing w:before="52"/>
              <w:ind w:left="434"/>
              <w:rPr>
                <w:rFonts w:ascii="Times New Roman"/>
                <w:b/>
                <w:sz w:val="18"/>
              </w:rPr>
            </w:pPr>
            <w:r>
              <w:rPr>
                <w:rFonts w:ascii="Times New Roman"/>
                <w:b/>
                <w:sz w:val="18"/>
              </w:rPr>
              <w:t>13</w:t>
            </w:r>
          </w:p>
        </w:tc>
        <w:tc>
          <w:tcPr>
            <w:tcW w:w="4110" w:type="dxa"/>
            <w:tcBorders>
              <w:bottom w:val="single" w:color="000000" w:sz="12" w:space="0"/>
            </w:tcBorders>
          </w:tcPr>
          <w:p>
            <w:pPr>
              <w:pStyle w:val="21"/>
              <w:spacing w:line="291" w:lineRule="exact"/>
              <w:ind w:left="117"/>
              <w:rPr>
                <w:sz w:val="18"/>
              </w:rPr>
            </w:pPr>
            <w:r>
              <w:rPr>
                <w:rFonts w:ascii="Times New Roman" w:eastAsia="Times New Roman"/>
                <w:sz w:val="18"/>
              </w:rPr>
              <w:t xml:space="preserve">TIN </w:t>
            </w:r>
            <w:r>
              <w:rPr>
                <w:sz w:val="18"/>
              </w:rPr>
              <w:t>地形文件（</w:t>
            </w:r>
            <w:r>
              <w:rPr>
                <w:rFonts w:ascii="Times New Roman" w:eastAsia="Times New Roman"/>
                <w:sz w:val="18"/>
              </w:rPr>
              <w:t>*.sct</w:t>
            </w:r>
            <w:r>
              <w:rPr>
                <w:sz w:val="18"/>
              </w:rPr>
              <w:t>）</w:t>
            </w:r>
          </w:p>
        </w:tc>
        <w:tc>
          <w:tcPr>
            <w:tcW w:w="1843" w:type="dxa"/>
            <w:tcBorders>
              <w:bottom w:val="single" w:color="000000" w:sz="12" w:space="0"/>
              <w:right w:val="nil"/>
            </w:tcBorders>
          </w:tcPr>
          <w:p>
            <w:pPr>
              <w:pStyle w:val="21"/>
              <w:spacing w:before="52"/>
              <w:ind w:left="27"/>
              <w:jc w:val="center"/>
              <w:rPr>
                <w:rFonts w:ascii="Times New Roman" w:hAnsi="Times New Roman"/>
                <w:b/>
                <w:sz w:val="18"/>
              </w:rPr>
            </w:pPr>
            <w:r>
              <w:rPr>
                <w:rFonts w:ascii="Times New Roman" w:hAnsi="Times New Roman"/>
                <w:b/>
                <w:sz w:val="18"/>
              </w:rPr>
              <w:t>√</w:t>
            </w:r>
          </w:p>
        </w:tc>
      </w:tr>
    </w:tbl>
    <w:p>
      <w:pPr>
        <w:pStyle w:val="8"/>
        <w:spacing w:before="15"/>
        <w:rPr>
          <w:sz w:val="15"/>
        </w:rPr>
      </w:pPr>
    </w:p>
    <w:p>
      <w:pPr>
        <w:pStyle w:val="4"/>
        <w:spacing w:before="38"/>
      </w:pPr>
      <w:bookmarkStart w:id="625" w:name="_Toc7153"/>
      <w:bookmarkStart w:id="626" w:name="_Toc21732"/>
      <w:bookmarkStart w:id="627" w:name="_Toc16093"/>
      <w:r>
        <w:rPr>
          <w:lang w:val="en-US" w:bidi="ar-SA"/>
        </w:rPr>
        <w:drawing>
          <wp:anchor distT="0" distB="0" distL="0" distR="0" simplePos="0" relativeHeight="252493824" behindDoc="0" locked="0" layoutInCell="1" allowOverlap="1">
            <wp:simplePos x="0" y="0"/>
            <wp:positionH relativeFrom="page">
              <wp:posOffset>853440</wp:posOffset>
            </wp:positionH>
            <wp:positionV relativeFrom="paragraph">
              <wp:posOffset>122555</wp:posOffset>
            </wp:positionV>
            <wp:extent cx="281940" cy="107950"/>
            <wp:effectExtent l="0" t="0" r="0" b="0"/>
            <wp:wrapNone/>
            <wp:docPr id="1253" name="image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image639.png"/>
                    <pic:cNvPicPr>
                      <a:picLocks noChangeAspect="1"/>
                    </pic:cNvPicPr>
                  </pic:nvPicPr>
                  <pic:blipFill>
                    <a:blip r:embed="rId453" cstate="print"/>
                    <a:stretch>
                      <a:fillRect/>
                    </a:stretch>
                  </pic:blipFill>
                  <pic:spPr>
                    <a:xfrm>
                      <a:off x="0" y="0"/>
                      <a:ext cx="281890" cy="108076"/>
                    </a:xfrm>
                    <a:prstGeom prst="rect">
                      <a:avLst/>
                    </a:prstGeom>
                  </pic:spPr>
                </pic:pic>
              </a:graphicData>
            </a:graphic>
          </wp:anchor>
        </w:drawing>
      </w:r>
      <w:bookmarkStart w:id="628" w:name="_bookmark68"/>
      <w:bookmarkEnd w:id="628"/>
      <w:r>
        <w:t>导入数据</w:t>
      </w:r>
      <w:bookmarkEnd w:id="625"/>
      <w:bookmarkEnd w:id="626"/>
      <w:bookmarkEnd w:id="627"/>
    </w:p>
    <w:p>
      <w:pPr>
        <w:pStyle w:val="8"/>
        <w:spacing w:before="7"/>
        <w:rPr>
          <w:b/>
          <w:sz w:val="14"/>
        </w:rPr>
      </w:pPr>
    </w:p>
    <w:p>
      <w:pPr>
        <w:pStyle w:val="8"/>
        <w:spacing w:before="70" w:line="223" w:lineRule="auto"/>
        <w:ind w:left="427" w:right="599" w:firstLine="360"/>
      </w:pPr>
      <w:r>
        <w:t>用户可以通过数据转换功能将不同数据格式的数据集导入到某一数据源中。</w:t>
      </w:r>
      <w:r>
        <w:rPr>
          <w:rFonts w:ascii="Times New Roman" w:hAnsi="Times New Roman" w:eastAsia="Times New Roman"/>
        </w:rPr>
        <w:t xml:space="preserve">SuperMap iDesktop 9D(2019) </w:t>
      </w:r>
      <w:r>
        <w:t>提供了两种方式打开“数据导入”对话框：</w:t>
      </w:r>
    </w:p>
    <w:p>
      <w:pPr>
        <w:pStyle w:val="20"/>
        <w:numPr>
          <w:ilvl w:val="0"/>
          <w:numId w:val="98"/>
        </w:numPr>
        <w:tabs>
          <w:tab w:val="left" w:pos="1147"/>
          <w:tab w:val="left" w:pos="1148"/>
        </w:tabs>
        <w:spacing w:before="119" w:line="223" w:lineRule="auto"/>
        <w:ind w:right="524"/>
        <w:rPr>
          <w:sz w:val="18"/>
        </w:rPr>
      </w:pPr>
      <w:r>
        <w:rPr>
          <w:spacing w:val="-13"/>
          <w:sz w:val="18"/>
        </w:rPr>
        <w:t>在“开始”选项卡“数据处理”组的“数据导入”下拉菜单中，单击任意一种要导入的数据格式，弹出</w:t>
      </w:r>
      <w:r>
        <w:rPr>
          <w:sz w:val="18"/>
        </w:rPr>
        <w:t>“数据导入”对话框。</w:t>
      </w:r>
    </w:p>
    <w:p>
      <w:pPr>
        <w:pStyle w:val="20"/>
        <w:numPr>
          <w:ilvl w:val="0"/>
          <w:numId w:val="98"/>
        </w:numPr>
        <w:tabs>
          <w:tab w:val="left" w:pos="1147"/>
          <w:tab w:val="left" w:pos="1148"/>
        </w:tabs>
        <w:spacing w:before="43"/>
        <w:ind w:hanging="361"/>
        <w:rPr>
          <w:sz w:val="18"/>
        </w:rPr>
      </w:pPr>
      <w:r>
        <w:rPr>
          <w:sz w:val="18"/>
        </w:rPr>
        <w:t>右键单击某一数据源，在右键菜单中选择“导入数据集</w:t>
      </w:r>
      <w:r>
        <w:rPr>
          <w:rFonts w:ascii="Times New Roman" w:hAnsi="Times New Roman" w:eastAsia="Times New Roman"/>
          <w:sz w:val="18"/>
        </w:rPr>
        <w:t>…</w:t>
      </w:r>
      <w:r>
        <w:rPr>
          <w:sz w:val="18"/>
        </w:rPr>
        <w:t>”命令，弹出“数据导入”对话框。</w:t>
      </w:r>
    </w:p>
    <w:p>
      <w:pPr>
        <w:pStyle w:val="8"/>
        <w:spacing w:before="99" w:line="321" w:lineRule="exact"/>
        <w:ind w:left="787"/>
      </w:pPr>
      <w:r>
        <w:rPr>
          <w:rFonts w:ascii="Times New Roman" w:eastAsia="Times New Roman"/>
        </w:rPr>
        <w:t xml:space="preserve">SuperMap iDesktop 9D(2019) </w:t>
      </w:r>
      <w:r>
        <w:t xml:space="preserve">支持 </w:t>
      </w:r>
      <w:r>
        <w:rPr>
          <w:rFonts w:ascii="Times New Roman" w:eastAsia="Times New Roman"/>
        </w:rPr>
        <w:t xml:space="preserve">50 </w:t>
      </w:r>
      <w:r>
        <w:t xml:space="preserve">种常用格式的导入，包括 </w:t>
      </w:r>
      <w:r>
        <w:rPr>
          <w:rFonts w:ascii="Times New Roman" w:eastAsia="Times New Roman"/>
        </w:rPr>
        <w:t xml:space="preserve">Arcgis </w:t>
      </w:r>
      <w:r>
        <w:t>格式、</w:t>
      </w:r>
      <w:r>
        <w:rPr>
          <w:rFonts w:ascii="Times New Roman" w:eastAsia="Times New Roman"/>
        </w:rPr>
        <w:t xml:space="preserve">CAD </w:t>
      </w:r>
      <w:r>
        <w:t>格式、</w:t>
      </w:r>
      <w:r>
        <w:rPr>
          <w:rFonts w:ascii="Times New Roman" w:eastAsia="Times New Roman"/>
        </w:rPr>
        <w:t xml:space="preserve">MapGIS </w:t>
      </w:r>
      <w:r>
        <w:t>格式、</w:t>
      </w:r>
    </w:p>
    <w:p>
      <w:pPr>
        <w:pStyle w:val="8"/>
        <w:spacing w:line="321" w:lineRule="exact"/>
        <w:ind w:left="427"/>
      </w:pPr>
      <w:r>
        <w:rPr>
          <w:rFonts w:ascii="Times New Roman" w:eastAsia="Times New Roman"/>
        </w:rPr>
        <w:t xml:space="preserve">MapInfo </w:t>
      </w:r>
      <w:r>
        <w:t>格式、</w:t>
      </w:r>
      <w:r>
        <w:rPr>
          <w:rFonts w:ascii="Times New Roman" w:eastAsia="Times New Roman"/>
        </w:rPr>
        <w:t xml:space="preserve">Google </w:t>
      </w:r>
      <w:r>
        <w:t>格式、电信格式、其他格式等。</w:t>
      </w:r>
    </w:p>
    <w:p>
      <w:pPr>
        <w:pStyle w:val="8"/>
        <w:spacing w:before="95"/>
        <w:ind w:left="787"/>
      </w:pPr>
      <w:r>
        <w:t xml:space="preserve">下面以 </w:t>
      </w:r>
      <w:r>
        <w:rPr>
          <w:rFonts w:ascii="Times New Roman" w:eastAsia="Times New Roman"/>
        </w:rPr>
        <w:t xml:space="preserve">*.shp </w:t>
      </w:r>
      <w:r>
        <w:t>文件和文本文件的导入为例，介绍数据导入的方法。</w:t>
      </w:r>
    </w:p>
    <w:p>
      <w:pPr>
        <w:pStyle w:val="7"/>
        <w:spacing w:before="95"/>
      </w:pPr>
      <w:r>
        <w:t>导入</w:t>
      </w:r>
      <w:r>
        <w:rPr>
          <w:rFonts w:ascii="Times New Roman" w:eastAsia="Times New Roman"/>
        </w:rPr>
        <w:t xml:space="preserve">*.shp </w:t>
      </w:r>
      <w:r>
        <w:t>文件</w:t>
      </w:r>
    </w:p>
    <w:p>
      <w:pPr>
        <w:pStyle w:val="20"/>
        <w:numPr>
          <w:ilvl w:val="0"/>
          <w:numId w:val="100"/>
        </w:numPr>
        <w:tabs>
          <w:tab w:val="left" w:pos="1272"/>
          <w:tab w:val="left" w:pos="1273"/>
        </w:tabs>
        <w:spacing w:before="117" w:line="223" w:lineRule="auto"/>
        <w:ind w:right="520"/>
        <w:rPr>
          <w:sz w:val="18"/>
        </w:rPr>
      </w:pPr>
      <w:r>
        <w:rPr>
          <w:spacing w:val="-2"/>
          <w:sz w:val="18"/>
        </w:rPr>
        <w:t xml:space="preserve">打开示范数据 </w:t>
      </w:r>
      <w:r>
        <w:rPr>
          <w:rFonts w:ascii="Times New Roman" w:hAnsi="Times New Roman" w:eastAsia="Times New Roman"/>
          <w:sz w:val="18"/>
        </w:rPr>
        <w:t>World.smwu</w:t>
      </w:r>
      <w:r>
        <w:rPr>
          <w:spacing w:val="-1"/>
          <w:sz w:val="18"/>
        </w:rPr>
        <w:t xml:space="preserve">，在工作空间管理器中右键单击 </w:t>
      </w:r>
      <w:r>
        <w:rPr>
          <w:rFonts w:ascii="Times New Roman" w:hAnsi="Times New Roman" w:eastAsia="Times New Roman"/>
          <w:spacing w:val="-3"/>
          <w:sz w:val="18"/>
        </w:rPr>
        <w:t>World.udb</w:t>
      </w:r>
      <w:r>
        <w:rPr>
          <w:rFonts w:ascii="Times New Roman" w:hAnsi="Times New Roman" w:eastAsia="Times New Roman"/>
          <w:spacing w:val="-1"/>
          <w:sz w:val="18"/>
        </w:rPr>
        <w:t xml:space="preserve"> </w:t>
      </w:r>
      <w:r>
        <w:rPr>
          <w:spacing w:val="-1"/>
          <w:sz w:val="18"/>
        </w:rPr>
        <w:t>数据源，在右键菜单中选择</w:t>
      </w:r>
      <w:r>
        <w:rPr>
          <w:rFonts w:ascii="Times New Roman" w:hAnsi="Times New Roman" w:eastAsia="Times New Roman"/>
          <w:sz w:val="18"/>
        </w:rPr>
        <w:t>“</w:t>
      </w:r>
      <w:r>
        <w:rPr>
          <w:sz w:val="18"/>
        </w:rPr>
        <w:t>导</w:t>
      </w:r>
      <w:r>
        <w:rPr>
          <w:spacing w:val="-1"/>
          <w:sz w:val="18"/>
        </w:rPr>
        <w:t>入数据</w:t>
      </w:r>
      <w:r>
        <w:rPr>
          <w:rFonts w:ascii="Times New Roman" w:hAnsi="Times New Roman" w:eastAsia="Times New Roman"/>
          <w:spacing w:val="-1"/>
          <w:sz w:val="18"/>
        </w:rPr>
        <w:t>”</w:t>
      </w:r>
      <w:r>
        <w:rPr>
          <w:sz w:val="18"/>
        </w:rPr>
        <w:t>命令，弹出</w:t>
      </w:r>
      <w:r>
        <w:rPr>
          <w:rFonts w:ascii="Times New Roman" w:hAnsi="Times New Roman" w:eastAsia="Times New Roman"/>
          <w:spacing w:val="-1"/>
          <w:sz w:val="18"/>
        </w:rPr>
        <w:t>“</w:t>
      </w:r>
      <w:r>
        <w:rPr>
          <w:sz w:val="18"/>
        </w:rPr>
        <w:t>数据导入</w:t>
      </w:r>
      <w:r>
        <w:rPr>
          <w:rFonts w:ascii="Times New Roman" w:hAnsi="Times New Roman" w:eastAsia="Times New Roman"/>
          <w:spacing w:val="1"/>
          <w:sz w:val="18"/>
        </w:rPr>
        <w:t>”</w:t>
      </w:r>
      <w:r>
        <w:fldChar w:fldCharType="begin"/>
      </w:r>
      <w:r>
        <w:instrText xml:space="preserve"> HYPERLINK \l "_bookmark69" </w:instrText>
      </w:r>
      <w:r>
        <w:fldChar w:fldCharType="separate"/>
      </w:r>
      <w:r>
        <w:rPr>
          <w:sz w:val="18"/>
        </w:rPr>
        <w:t>对话框（</w:t>
      </w:r>
      <w:r>
        <w:rPr>
          <w:spacing w:val="-6"/>
          <w:sz w:val="18"/>
        </w:rPr>
        <w:t xml:space="preserve">图  </w:t>
      </w:r>
      <w:r>
        <w:rPr>
          <w:rFonts w:ascii="Times New Roman" w:hAnsi="Times New Roman" w:eastAsia="Times New Roman"/>
          <w:spacing w:val="1"/>
          <w:sz w:val="18"/>
        </w:rPr>
        <w:t>5</w:t>
      </w:r>
      <w:r>
        <w:rPr>
          <w:rFonts w:ascii="Times New Roman" w:hAnsi="Times New Roman" w:eastAsia="Times New Roman"/>
          <w:sz w:val="18"/>
        </w:rPr>
        <w:t>-</w:t>
      </w:r>
      <w:r>
        <w:rPr>
          <w:rFonts w:ascii="Times New Roman" w:hAnsi="Times New Roman" w:eastAsia="Times New Roman"/>
          <w:spacing w:val="1"/>
          <w:sz w:val="18"/>
        </w:rPr>
        <w:t>1</w:t>
      </w:r>
      <w:r>
        <w:rPr>
          <w:rFonts w:ascii="Times New Roman" w:hAnsi="Times New Roman" w:eastAsia="Times New Roman"/>
          <w:spacing w:val="1"/>
          <w:sz w:val="18"/>
        </w:rPr>
        <w:fldChar w:fldCharType="end"/>
      </w:r>
      <w:r>
        <w:rPr>
          <w:spacing w:val="-92"/>
          <w:sz w:val="18"/>
        </w:rPr>
        <w:t>）。</w:t>
      </w:r>
    </w:p>
    <w:p>
      <w:pPr>
        <w:pStyle w:val="20"/>
        <w:numPr>
          <w:ilvl w:val="0"/>
          <w:numId w:val="100"/>
        </w:numPr>
        <w:tabs>
          <w:tab w:val="left" w:pos="1272"/>
          <w:tab w:val="left" w:pos="1273"/>
        </w:tabs>
        <w:spacing w:before="44"/>
        <w:ind w:hanging="421"/>
        <w:rPr>
          <w:sz w:val="18"/>
        </w:rPr>
      </w:pPr>
      <w:r>
        <w:rPr>
          <w:sz w:val="18"/>
        </w:rPr>
        <w:t>单击“添加文件”按钮，选择要导入的</w:t>
      </w:r>
      <w:r>
        <w:rPr>
          <w:rFonts w:ascii="Times New Roman" w:hAnsi="Times New Roman" w:eastAsia="Times New Roman"/>
          <w:sz w:val="18"/>
        </w:rPr>
        <w:t>*.shp</w:t>
      </w:r>
      <w:r>
        <w:rPr>
          <w:rFonts w:ascii="Times New Roman" w:hAnsi="Times New Roman" w:eastAsia="Times New Roman"/>
          <w:spacing w:val="1"/>
          <w:sz w:val="18"/>
        </w:rPr>
        <w:t xml:space="preserve"> </w:t>
      </w:r>
      <w:r>
        <w:rPr>
          <w:sz w:val="18"/>
        </w:rPr>
        <w:t>文件。</w:t>
      </w:r>
    </w:p>
    <w:p>
      <w:pPr>
        <w:pStyle w:val="20"/>
        <w:numPr>
          <w:ilvl w:val="0"/>
          <w:numId w:val="100"/>
        </w:numPr>
        <w:tabs>
          <w:tab w:val="left" w:pos="1272"/>
          <w:tab w:val="left" w:pos="1273"/>
        </w:tabs>
        <w:spacing w:before="38"/>
        <w:ind w:hanging="421"/>
        <w:rPr>
          <w:sz w:val="18"/>
        </w:rPr>
      </w:pPr>
      <w:r>
        <w:rPr>
          <w:spacing w:val="-1"/>
          <w:sz w:val="18"/>
        </w:rPr>
        <w:t>目标数据源选择“</w:t>
      </w:r>
      <w:r>
        <w:rPr>
          <w:rFonts w:ascii="Times New Roman" w:hAnsi="Times New Roman" w:eastAsia="Times New Roman"/>
          <w:spacing w:val="-3"/>
          <w:sz w:val="18"/>
        </w:rPr>
        <w:t>World</w:t>
      </w:r>
      <w:r>
        <w:rPr>
          <w:spacing w:val="-2"/>
          <w:sz w:val="18"/>
        </w:rPr>
        <w:t>”数据源。</w:t>
      </w:r>
    </w:p>
    <w:p>
      <w:pPr>
        <w:pStyle w:val="20"/>
        <w:numPr>
          <w:ilvl w:val="0"/>
          <w:numId w:val="100"/>
        </w:numPr>
        <w:tabs>
          <w:tab w:val="left" w:pos="1272"/>
          <w:tab w:val="left" w:pos="1273"/>
        </w:tabs>
        <w:spacing w:before="35"/>
        <w:ind w:hanging="421"/>
        <w:rPr>
          <w:sz w:val="18"/>
        </w:rPr>
      </w:pPr>
      <w:r>
        <w:rPr>
          <w:sz w:val="18"/>
        </w:rPr>
        <w:t>其他参数采用默认值。单击“导入”按钮，执行导入数据集的操作。</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2"/>
        <w:rPr>
          <w:sz w:val="25"/>
        </w:rPr>
      </w:pPr>
    </w:p>
    <w:p>
      <w:pPr>
        <w:pStyle w:val="8"/>
        <w:spacing w:before="53"/>
        <w:ind w:left="427"/>
      </w:pPr>
      <w:r>
        <w:t>产品使用手册</w:t>
      </w:r>
    </w:p>
    <w:p>
      <w:pPr>
        <w:sectPr>
          <w:headerReference r:id="rId95" w:type="default"/>
          <w:pgSz w:w="10500" w:h="13050"/>
          <w:pgMar w:top="1080" w:right="380" w:bottom="280" w:left="480" w:header="772" w:footer="0" w:gutter="0"/>
          <w:pgNumType w:fmt="decimal"/>
          <w:cols w:space="720" w:num="1"/>
        </w:sectPr>
      </w:pPr>
    </w:p>
    <w:p>
      <w:pPr>
        <w:pStyle w:val="8"/>
        <w:spacing w:before="2"/>
        <w:rPr>
          <w:sz w:val="9"/>
        </w:rPr>
      </w:pPr>
    </w:p>
    <w:p>
      <w:pPr>
        <w:pStyle w:val="8"/>
        <w:ind w:left="1735"/>
        <w:rPr>
          <w:sz w:val="20"/>
        </w:rPr>
      </w:pPr>
      <w:r>
        <w:rPr>
          <w:sz w:val="20"/>
          <w:lang w:val="en-US" w:bidi="ar-SA"/>
        </w:rPr>
        <w:drawing>
          <wp:inline distT="0" distB="0" distL="0" distR="0">
            <wp:extent cx="3854450" cy="2361565"/>
            <wp:effectExtent l="0" t="0" r="0" b="0"/>
            <wp:docPr id="1255" name="image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image640.png"/>
                    <pic:cNvPicPr>
                      <a:picLocks noChangeAspect="1"/>
                    </pic:cNvPicPr>
                  </pic:nvPicPr>
                  <pic:blipFill>
                    <a:blip r:embed="rId454" cstate="print"/>
                    <a:stretch>
                      <a:fillRect/>
                    </a:stretch>
                  </pic:blipFill>
                  <pic:spPr>
                    <a:xfrm>
                      <a:off x="0" y="0"/>
                      <a:ext cx="3855033" cy="2361628"/>
                    </a:xfrm>
                    <a:prstGeom prst="rect">
                      <a:avLst/>
                    </a:prstGeom>
                  </pic:spPr>
                </pic:pic>
              </a:graphicData>
            </a:graphic>
          </wp:inline>
        </w:drawing>
      </w:r>
    </w:p>
    <w:p>
      <w:pPr>
        <w:rPr>
          <w:sz w:val="20"/>
        </w:rPr>
        <w:sectPr>
          <w:headerReference r:id="rId96" w:type="default"/>
          <w:pgSz w:w="10500" w:h="13050"/>
          <w:pgMar w:top="1080" w:right="380" w:bottom="280" w:left="480" w:header="772" w:footer="0" w:gutter="0"/>
          <w:pgNumType w:fmt="decimal"/>
          <w:cols w:space="720" w:num="1"/>
        </w:sectPr>
      </w:pPr>
    </w:p>
    <w:p>
      <w:pPr>
        <w:pStyle w:val="8"/>
        <w:spacing w:before="1"/>
        <w:rPr>
          <w:sz w:val="13"/>
        </w:rPr>
      </w:pPr>
    </w:p>
    <w:p>
      <w:pPr>
        <w:pStyle w:val="7"/>
        <w:ind w:left="427"/>
      </w:pPr>
      <w:bookmarkStart w:id="629" w:name="_bookmark69"/>
      <w:bookmarkEnd w:id="629"/>
      <w:r>
        <w:t>导入</w:t>
      </w:r>
      <w:r>
        <w:rPr>
          <w:rFonts w:ascii="Times New Roman" w:eastAsia="Times New Roman"/>
        </w:rPr>
        <w:t xml:space="preserve">*.csv </w:t>
      </w:r>
      <w:r>
        <w:t>文本文件</w:t>
      </w:r>
    </w:p>
    <w:p>
      <w:pPr>
        <w:spacing w:line="267" w:lineRule="exact"/>
        <w:ind w:left="427"/>
        <w:outlineLvl w:val="9"/>
        <w:rPr>
          <w:sz w:val="15"/>
        </w:rPr>
      </w:pPr>
      <w:bookmarkStart w:id="630" w:name="_Toc19565"/>
      <w:bookmarkStart w:id="631" w:name="_Toc31860"/>
      <w:bookmarkStart w:id="632" w:name="_Toc26254"/>
      <w:bookmarkStart w:id="633" w:name="_Toc7691"/>
      <w:bookmarkStart w:id="634" w:name="_Toc19293"/>
      <w:bookmarkStart w:id="635" w:name="_Toc25574"/>
      <w:r>
        <w:br w:type="column"/>
      </w:r>
      <w:r>
        <w:rPr>
          <w:sz w:val="15"/>
        </w:rPr>
        <w:t xml:space="preserve">图 </w:t>
      </w:r>
      <w:r>
        <w:rPr>
          <w:rFonts w:ascii="Times New Roman" w:hAnsi="Times New Roman" w:eastAsia="Times New Roman"/>
          <w:sz w:val="15"/>
        </w:rPr>
        <w:t>5-1</w:t>
      </w:r>
      <w:r>
        <w:rPr>
          <w:sz w:val="15"/>
        </w:rPr>
        <w:t>“数据导入”对话框</w:t>
      </w:r>
      <w:bookmarkEnd w:id="630"/>
      <w:bookmarkEnd w:id="631"/>
      <w:bookmarkEnd w:id="632"/>
      <w:bookmarkEnd w:id="633"/>
      <w:bookmarkEnd w:id="634"/>
      <w:bookmarkEnd w:id="635"/>
    </w:p>
    <w:p>
      <w:pPr>
        <w:spacing w:line="267" w:lineRule="exact"/>
        <w:rPr>
          <w:sz w:val="15"/>
        </w:rPr>
        <w:sectPr>
          <w:type w:val="continuous"/>
          <w:pgSz w:w="10500" w:h="13050"/>
          <w:pgMar w:top="1220" w:right="380" w:bottom="280" w:left="480" w:header="720" w:footer="720" w:gutter="0"/>
          <w:pgNumType w:fmt="decimal"/>
          <w:cols w:equalWidth="0" w:num="2">
            <w:col w:w="1968" w:space="1482"/>
            <w:col w:w="6190"/>
          </w:cols>
        </w:sectPr>
      </w:pPr>
    </w:p>
    <w:p>
      <w:pPr>
        <w:pStyle w:val="20"/>
        <w:numPr>
          <w:ilvl w:val="0"/>
          <w:numId w:val="101"/>
        </w:numPr>
        <w:tabs>
          <w:tab w:val="left" w:pos="1272"/>
          <w:tab w:val="left" w:pos="1273"/>
        </w:tabs>
        <w:spacing w:before="55" w:line="223" w:lineRule="auto"/>
        <w:ind w:right="520"/>
        <w:rPr>
          <w:sz w:val="18"/>
        </w:rPr>
      </w:pPr>
      <w:r>
        <mc:AlternateContent>
          <mc:Choice Requires="wps">
            <w:drawing>
              <wp:anchor distT="0" distB="0" distL="114300" distR="114300" simplePos="0" relativeHeight="252494848" behindDoc="1" locked="0" layoutInCell="1" allowOverlap="1">
                <wp:simplePos x="0" y="0"/>
                <wp:positionH relativeFrom="page">
                  <wp:posOffset>1607820</wp:posOffset>
                </wp:positionH>
                <wp:positionV relativeFrom="paragraph">
                  <wp:posOffset>464820</wp:posOffset>
                </wp:positionV>
                <wp:extent cx="3445510" cy="3529330"/>
                <wp:effectExtent l="0" t="0" r="13970" b="6350"/>
                <wp:wrapTopAndBottom/>
                <wp:docPr id="116" name="文本框 71"/>
                <wp:cNvGraphicFramePr/>
                <a:graphic xmlns:a="http://schemas.openxmlformats.org/drawingml/2006/main">
                  <a:graphicData uri="http://schemas.microsoft.com/office/word/2010/wordprocessingShape">
                    <wps:wsp>
                      <wps:cNvSpPr txBox="1"/>
                      <wps:spPr>
                        <a:xfrm>
                          <a:off x="0" y="0"/>
                          <a:ext cx="3445510" cy="3529330"/>
                        </a:xfrm>
                        <a:prstGeom prst="rect">
                          <a:avLst/>
                        </a:prstGeom>
                        <a:solidFill>
                          <a:srgbClr val="BEBEBE"/>
                        </a:solidFill>
                        <a:ln>
                          <a:noFill/>
                        </a:ln>
                      </wps:spPr>
                      <wps:txbx>
                        <w:txbxContent>
                          <w:p>
                            <w:pPr>
                              <w:pStyle w:val="8"/>
                              <w:spacing w:line="306" w:lineRule="exact"/>
                              <w:ind w:left="108"/>
                            </w:pPr>
                            <w:r>
                              <w:rPr>
                                <w:rFonts w:ascii="Times New Roman" w:eastAsia="Times New Roman"/>
                              </w:rPr>
                              <w:t>X,Y,</w:t>
                            </w:r>
                            <w:r>
                              <w:t>省</w:t>
                            </w:r>
                            <w:r>
                              <w:rPr>
                                <w:rFonts w:ascii="Times New Roman" w:eastAsia="Times New Roman"/>
                              </w:rPr>
                              <w:t>,</w:t>
                            </w:r>
                            <w:r>
                              <w:t>省会</w:t>
                            </w:r>
                          </w:p>
                          <w:p>
                            <w:pPr>
                              <w:pStyle w:val="8"/>
                              <w:spacing w:line="308" w:lineRule="exact"/>
                              <w:ind w:left="108"/>
                            </w:pPr>
                            <w:r>
                              <w:rPr>
                                <w:rFonts w:ascii="Times New Roman" w:eastAsia="Times New Roman"/>
                              </w:rPr>
                              <w:t>87.57610581,43.78178997,</w:t>
                            </w:r>
                            <w:r>
                              <w:t>新疆</w:t>
                            </w:r>
                            <w:r>
                              <w:rPr>
                                <w:rFonts w:ascii="Times New Roman" w:eastAsia="Times New Roman"/>
                              </w:rPr>
                              <w:t>,</w:t>
                            </w:r>
                            <w:r>
                              <w:t>乌鲁木齐</w:t>
                            </w:r>
                          </w:p>
                          <w:p>
                            <w:pPr>
                              <w:pStyle w:val="8"/>
                              <w:spacing w:line="310" w:lineRule="exact"/>
                              <w:ind w:left="108"/>
                            </w:pPr>
                            <w:r>
                              <w:rPr>
                                <w:rFonts w:ascii="Times New Roman" w:eastAsia="Times New Roman"/>
                                <w:spacing w:val="-1"/>
                              </w:rPr>
                              <w:t>91.16312836,29.71037376,</w:t>
                            </w:r>
                            <w:r>
                              <w:t>西藏</w:t>
                            </w:r>
                            <w:r>
                              <w:rPr>
                                <w:rFonts w:ascii="Times New Roman" w:eastAsia="Times New Roman"/>
                              </w:rPr>
                              <w:t>,</w:t>
                            </w:r>
                            <w:r>
                              <w:t>拉萨</w:t>
                            </w:r>
                          </w:p>
                          <w:p>
                            <w:pPr>
                              <w:pStyle w:val="8"/>
                              <w:spacing w:line="308" w:lineRule="exact"/>
                              <w:ind w:left="108"/>
                            </w:pPr>
                            <w:r>
                              <w:rPr>
                                <w:rFonts w:ascii="Times New Roman" w:eastAsia="Times New Roman"/>
                                <w:spacing w:val="-1"/>
                              </w:rPr>
                              <w:t>101.7971228,36.59340862,</w:t>
                            </w:r>
                            <w:r>
                              <w:t>青海</w:t>
                            </w:r>
                            <w:r>
                              <w:rPr>
                                <w:rFonts w:ascii="Times New Roman" w:eastAsia="Times New Roman"/>
                              </w:rPr>
                              <w:t>,</w:t>
                            </w:r>
                            <w:r>
                              <w:t>西宁</w:t>
                            </w:r>
                          </w:p>
                          <w:p>
                            <w:pPr>
                              <w:pStyle w:val="8"/>
                              <w:spacing w:line="308" w:lineRule="exact"/>
                              <w:ind w:left="108"/>
                            </w:pPr>
                            <w:r>
                              <w:rPr>
                                <w:rFonts w:ascii="Times New Roman" w:eastAsia="Times New Roman"/>
                                <w:spacing w:val="-1"/>
                              </w:rPr>
                              <w:t>103.5840653,36.11886865,</w:t>
                            </w:r>
                            <w:r>
                              <w:t>甘肃</w:t>
                            </w:r>
                            <w:r>
                              <w:rPr>
                                <w:rFonts w:ascii="Times New Roman" w:eastAsia="Times New Roman"/>
                              </w:rPr>
                              <w:t>,</w:t>
                            </w:r>
                            <w:r>
                              <w:t>兰州</w:t>
                            </w:r>
                          </w:p>
                          <w:p>
                            <w:pPr>
                              <w:pStyle w:val="8"/>
                              <w:spacing w:line="310" w:lineRule="exact"/>
                              <w:ind w:left="108"/>
                            </w:pPr>
                            <w:r>
                              <w:rPr>
                                <w:rFonts w:ascii="Times New Roman" w:eastAsia="Times New Roman"/>
                                <w:spacing w:val="-1"/>
                              </w:rPr>
                              <w:t>104.0352774,30.71410964,</w:t>
                            </w:r>
                            <w:r>
                              <w:t>四川</w:t>
                            </w:r>
                            <w:r>
                              <w:rPr>
                                <w:rFonts w:ascii="Times New Roman" w:eastAsia="Times New Roman"/>
                              </w:rPr>
                              <w:t>,</w:t>
                            </w:r>
                            <w:r>
                              <w:t>成都</w:t>
                            </w:r>
                          </w:p>
                          <w:p>
                            <w:pPr>
                              <w:pStyle w:val="8"/>
                              <w:spacing w:line="308" w:lineRule="exact"/>
                              <w:ind w:left="108"/>
                            </w:pPr>
                            <w:r>
                              <w:rPr>
                                <w:rFonts w:ascii="Times New Roman" w:eastAsia="Times New Roman"/>
                                <w:spacing w:val="-1"/>
                              </w:rPr>
                              <w:t>106.5188187,29.47889416,</w:t>
                            </w:r>
                            <w:r>
                              <w:t>重庆</w:t>
                            </w:r>
                            <w:r>
                              <w:rPr>
                                <w:rFonts w:ascii="Times New Roman" w:eastAsia="Times New Roman"/>
                              </w:rPr>
                              <w:t>,</w:t>
                            </w:r>
                            <w:r>
                              <w:t>重庆</w:t>
                            </w:r>
                          </w:p>
                          <w:p>
                            <w:pPr>
                              <w:pStyle w:val="8"/>
                              <w:spacing w:line="309" w:lineRule="exact"/>
                              <w:ind w:left="108"/>
                            </w:pPr>
                            <w:r>
                              <w:rPr>
                                <w:rFonts w:ascii="Times New Roman" w:eastAsia="Times New Roman"/>
                                <w:spacing w:val="-1"/>
                              </w:rPr>
                              <w:t>106.6677791,26.45736362,</w:t>
                            </w:r>
                            <w:r>
                              <w:t>贵州</w:t>
                            </w:r>
                            <w:r>
                              <w:rPr>
                                <w:rFonts w:ascii="Times New Roman" w:eastAsia="Times New Roman"/>
                              </w:rPr>
                              <w:t>,</w:t>
                            </w:r>
                            <w:r>
                              <w:t>贵阳</w:t>
                            </w:r>
                          </w:p>
                          <w:p>
                            <w:pPr>
                              <w:pStyle w:val="8"/>
                              <w:spacing w:line="310" w:lineRule="exact"/>
                              <w:ind w:left="108"/>
                            </w:pPr>
                            <w:r>
                              <w:rPr>
                                <w:rFonts w:ascii="Times New Roman" w:eastAsia="Times New Roman"/>
                                <w:spacing w:val="-1"/>
                              </w:rPr>
                              <w:t>102.7265903,24.96947098,</w:t>
                            </w:r>
                            <w:r>
                              <w:t>云南</w:t>
                            </w:r>
                            <w:r>
                              <w:rPr>
                                <w:rFonts w:ascii="Times New Roman" w:eastAsia="Times New Roman"/>
                              </w:rPr>
                              <w:t>,</w:t>
                            </w:r>
                            <w:r>
                              <w:t>昆明</w:t>
                            </w:r>
                          </w:p>
                          <w:p>
                            <w:pPr>
                              <w:pStyle w:val="8"/>
                              <w:spacing w:line="308" w:lineRule="exact"/>
                              <w:ind w:left="108"/>
                            </w:pPr>
                            <w:r>
                              <w:rPr>
                                <w:rFonts w:ascii="Times New Roman" w:eastAsia="Times New Roman"/>
                                <w:spacing w:val="-1"/>
                              </w:rPr>
                              <w:t>106.1669056,38.59824521,</w:t>
                            </w:r>
                            <w:r>
                              <w:t>宁夏</w:t>
                            </w:r>
                            <w:r>
                              <w:rPr>
                                <w:rFonts w:ascii="Times New Roman" w:eastAsia="Times New Roman"/>
                              </w:rPr>
                              <w:t>,</w:t>
                            </w:r>
                            <w:r>
                              <w:t>银川</w:t>
                            </w:r>
                          </w:p>
                          <w:p>
                            <w:pPr>
                              <w:pStyle w:val="8"/>
                              <w:spacing w:line="308" w:lineRule="exact"/>
                              <w:ind w:left="108"/>
                            </w:pPr>
                            <w:r>
                              <w:rPr>
                                <w:rFonts w:ascii="Times New Roman" w:eastAsia="Times New Roman"/>
                                <w:spacing w:val="-1"/>
                              </w:rPr>
                              <w:t>108.9667451,34.27595737,</w:t>
                            </w:r>
                            <w:r>
                              <w:t>陕西</w:t>
                            </w:r>
                            <w:r>
                              <w:rPr>
                                <w:rFonts w:ascii="Times New Roman" w:eastAsia="Times New Roman"/>
                              </w:rPr>
                              <w:t>,</w:t>
                            </w:r>
                            <w:r>
                              <w:t>西安</w:t>
                            </w:r>
                          </w:p>
                          <w:p>
                            <w:pPr>
                              <w:pStyle w:val="8"/>
                              <w:spacing w:line="310" w:lineRule="exact"/>
                              <w:ind w:left="108"/>
                            </w:pPr>
                            <w:r>
                              <w:rPr>
                                <w:rFonts w:ascii="Times New Roman" w:eastAsia="Times New Roman"/>
                              </w:rPr>
                              <w:t>108.233607,22.74845231,</w:t>
                            </w:r>
                            <w:r>
                              <w:t>广西</w:t>
                            </w:r>
                            <w:r>
                              <w:rPr>
                                <w:rFonts w:ascii="Times New Roman" w:eastAsia="Times New Roman"/>
                              </w:rPr>
                              <w:t>,</w:t>
                            </w:r>
                            <w:r>
                              <w:t>南宁</w:t>
                            </w:r>
                          </w:p>
                          <w:p>
                            <w:pPr>
                              <w:pStyle w:val="8"/>
                              <w:spacing w:line="308" w:lineRule="exact"/>
                              <w:ind w:left="108"/>
                            </w:pPr>
                            <w:r>
                              <w:rPr>
                                <w:rFonts w:ascii="Times New Roman" w:eastAsia="Times New Roman"/>
                              </w:rPr>
                              <w:t>110.3458093,19.97015552,</w:t>
                            </w:r>
                            <w:r>
                              <w:t>海南</w:t>
                            </w:r>
                            <w:r>
                              <w:rPr>
                                <w:rFonts w:ascii="Times New Roman" w:eastAsia="Times New Roman"/>
                              </w:rPr>
                              <w:t>,</w:t>
                            </w:r>
                            <w:r>
                              <w:t>海口</w:t>
                            </w:r>
                          </w:p>
                          <w:p>
                            <w:pPr>
                              <w:pStyle w:val="8"/>
                              <w:spacing w:line="308" w:lineRule="exact"/>
                              <w:ind w:left="108"/>
                            </w:pPr>
                            <w:r>
                              <w:rPr>
                                <w:rFonts w:ascii="Times New Roman" w:eastAsia="Times New Roman"/>
                              </w:rPr>
                              <w:t>113.22623,23.18322701,</w:t>
                            </w:r>
                            <w:r>
                              <w:t>广东</w:t>
                            </w:r>
                            <w:r>
                              <w:rPr>
                                <w:rFonts w:ascii="Times New Roman" w:eastAsia="Times New Roman"/>
                              </w:rPr>
                              <w:t>,</w:t>
                            </w:r>
                            <w:r>
                              <w:t>广州</w:t>
                            </w:r>
                          </w:p>
                          <w:p>
                            <w:pPr>
                              <w:pStyle w:val="8"/>
                              <w:spacing w:line="308" w:lineRule="exact"/>
                              <w:ind w:left="108"/>
                            </w:pPr>
                            <w:r>
                              <w:rPr>
                                <w:rFonts w:ascii="Times New Roman" w:eastAsia="Times New Roman"/>
                              </w:rPr>
                              <w:t>112.9474634,28.16993877,</w:t>
                            </w:r>
                            <w:r>
                              <w:t>湖南</w:t>
                            </w:r>
                            <w:r>
                              <w:rPr>
                                <w:rFonts w:ascii="Times New Roman" w:eastAsia="Times New Roman"/>
                              </w:rPr>
                              <w:t>,</w:t>
                            </w:r>
                            <w:r>
                              <w:t>长沙</w:t>
                            </w:r>
                          </w:p>
                          <w:p>
                            <w:pPr>
                              <w:pStyle w:val="8"/>
                              <w:spacing w:line="308" w:lineRule="exact"/>
                              <w:ind w:left="108"/>
                            </w:pPr>
                            <w:r>
                              <w:rPr>
                                <w:rFonts w:ascii="Times New Roman" w:eastAsia="Times New Roman"/>
                                <w:spacing w:val="-1"/>
                              </w:rPr>
                              <w:t>115.8931706,28.6523839,</w:t>
                            </w:r>
                            <w:r>
                              <w:t>江西</w:t>
                            </w:r>
                            <w:r>
                              <w:rPr>
                                <w:rFonts w:ascii="Times New Roman" w:eastAsia="Times New Roman"/>
                              </w:rPr>
                              <w:t>,</w:t>
                            </w:r>
                            <w:r>
                              <w:t>南昌</w:t>
                            </w:r>
                          </w:p>
                          <w:p>
                            <w:pPr>
                              <w:pStyle w:val="8"/>
                              <w:spacing w:line="310" w:lineRule="exact"/>
                              <w:ind w:left="108"/>
                            </w:pPr>
                            <w:r>
                              <w:rPr>
                                <w:rFonts w:ascii="Times New Roman" w:eastAsia="Times New Roman"/>
                                <w:spacing w:val="-1"/>
                              </w:rPr>
                              <w:t>119.2461518,26.0708673,</w:t>
                            </w:r>
                            <w:r>
                              <w:t>福建</w:t>
                            </w:r>
                            <w:r>
                              <w:rPr>
                                <w:rFonts w:ascii="Times New Roman" w:eastAsia="Times New Roman"/>
                              </w:rPr>
                              <w:t>,</w:t>
                            </w:r>
                            <w:r>
                              <w:t>福州</w:t>
                            </w:r>
                          </w:p>
                          <w:p>
                            <w:pPr>
                              <w:pStyle w:val="8"/>
                              <w:spacing w:line="311" w:lineRule="exact"/>
                              <w:ind w:left="108"/>
                            </w:pPr>
                            <w:r>
                              <w:rPr>
                                <w:rFonts w:ascii="Times New Roman" w:eastAsia="Times New Roman"/>
                              </w:rPr>
                              <w:t>121.5029007,25.00841307,</w:t>
                            </w:r>
                            <w:r>
                              <w:t>台湾</w:t>
                            </w:r>
                            <w:r>
                              <w:rPr>
                                <w:rFonts w:ascii="Times New Roman" w:eastAsia="Times New Roman"/>
                              </w:rPr>
                              <w:t>,</w:t>
                            </w:r>
                            <w:r>
                              <w:t>台北</w:t>
                            </w:r>
                          </w:p>
                        </w:txbxContent>
                      </wps:txbx>
                      <wps:bodyPr lIns="0" tIns="0" rIns="0" bIns="0" upright="1"/>
                    </wps:wsp>
                  </a:graphicData>
                </a:graphic>
              </wp:anchor>
            </w:drawing>
          </mc:Choice>
          <mc:Fallback>
            <w:pict>
              <v:shape id="文本框 71" o:spid="_x0000_s1026" o:spt="202" type="#_x0000_t202" style="position:absolute;left:0pt;margin-left:126.6pt;margin-top:36.6pt;height:277.9pt;width:271.3pt;mso-position-horizontal-relative:page;mso-wrap-distance-bottom:0pt;mso-wrap-distance-top:0pt;z-index:-250821632;mso-width-relative:page;mso-height-relative:page;" fillcolor="#BEBEBE" filled="t" stroked="f" coordsize="21600,21600" o:gfxdata="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HfSfO2AAAAAoBAAAPAAAAAAAAAAEA&#10;IAAAACIAAABkcnMvZG93bnJldi54bWxQSwECFAAUAAAACACHTuJAlimpEtYBAACfAwAADgAAAAAA&#10;AAABACAAAAAnAQAAZHJzL2Uyb0RvYy54bWxQSwUGAAAAAAYABgBZAQAAbwUAAAAA&#10;">
                <v:fill on="t" focussize="0,0"/>
                <v:stroke on="f"/>
                <v:imagedata o:title=""/>
                <o:lock v:ext="edit" aspectratio="f"/>
                <v:textbox inset="0mm,0mm,0mm,0mm">
                  <w:txbxContent>
                    <w:p>
                      <w:pPr>
                        <w:pStyle w:val="8"/>
                        <w:spacing w:line="306" w:lineRule="exact"/>
                        <w:ind w:left="108"/>
                      </w:pPr>
                      <w:r>
                        <w:rPr>
                          <w:rFonts w:ascii="Times New Roman" w:eastAsia="Times New Roman"/>
                        </w:rPr>
                        <w:t>X,Y,</w:t>
                      </w:r>
                      <w:r>
                        <w:t>省</w:t>
                      </w:r>
                      <w:r>
                        <w:rPr>
                          <w:rFonts w:ascii="Times New Roman" w:eastAsia="Times New Roman"/>
                        </w:rPr>
                        <w:t>,</w:t>
                      </w:r>
                      <w:r>
                        <w:t>省会</w:t>
                      </w:r>
                    </w:p>
                    <w:p>
                      <w:pPr>
                        <w:pStyle w:val="8"/>
                        <w:spacing w:line="308" w:lineRule="exact"/>
                        <w:ind w:left="108"/>
                      </w:pPr>
                      <w:r>
                        <w:rPr>
                          <w:rFonts w:ascii="Times New Roman" w:eastAsia="Times New Roman"/>
                        </w:rPr>
                        <w:t>87.57610581,43.78178997,</w:t>
                      </w:r>
                      <w:r>
                        <w:t>新疆</w:t>
                      </w:r>
                      <w:r>
                        <w:rPr>
                          <w:rFonts w:ascii="Times New Roman" w:eastAsia="Times New Roman"/>
                        </w:rPr>
                        <w:t>,</w:t>
                      </w:r>
                      <w:r>
                        <w:t>乌鲁木齐</w:t>
                      </w:r>
                    </w:p>
                    <w:p>
                      <w:pPr>
                        <w:pStyle w:val="8"/>
                        <w:spacing w:line="310" w:lineRule="exact"/>
                        <w:ind w:left="108"/>
                      </w:pPr>
                      <w:r>
                        <w:rPr>
                          <w:rFonts w:ascii="Times New Roman" w:eastAsia="Times New Roman"/>
                          <w:spacing w:val="-1"/>
                        </w:rPr>
                        <w:t>91.16312836,29.71037376,</w:t>
                      </w:r>
                      <w:r>
                        <w:t>西藏</w:t>
                      </w:r>
                      <w:r>
                        <w:rPr>
                          <w:rFonts w:ascii="Times New Roman" w:eastAsia="Times New Roman"/>
                        </w:rPr>
                        <w:t>,</w:t>
                      </w:r>
                      <w:r>
                        <w:t>拉萨</w:t>
                      </w:r>
                    </w:p>
                    <w:p>
                      <w:pPr>
                        <w:pStyle w:val="8"/>
                        <w:spacing w:line="308" w:lineRule="exact"/>
                        <w:ind w:left="108"/>
                      </w:pPr>
                      <w:r>
                        <w:rPr>
                          <w:rFonts w:ascii="Times New Roman" w:eastAsia="Times New Roman"/>
                          <w:spacing w:val="-1"/>
                        </w:rPr>
                        <w:t>101.7971228,36.59340862,</w:t>
                      </w:r>
                      <w:r>
                        <w:t>青海</w:t>
                      </w:r>
                      <w:r>
                        <w:rPr>
                          <w:rFonts w:ascii="Times New Roman" w:eastAsia="Times New Roman"/>
                        </w:rPr>
                        <w:t>,</w:t>
                      </w:r>
                      <w:r>
                        <w:t>西宁</w:t>
                      </w:r>
                    </w:p>
                    <w:p>
                      <w:pPr>
                        <w:pStyle w:val="8"/>
                        <w:spacing w:line="308" w:lineRule="exact"/>
                        <w:ind w:left="108"/>
                      </w:pPr>
                      <w:r>
                        <w:rPr>
                          <w:rFonts w:ascii="Times New Roman" w:eastAsia="Times New Roman"/>
                          <w:spacing w:val="-1"/>
                        </w:rPr>
                        <w:t>103.5840653,36.11886865,</w:t>
                      </w:r>
                      <w:r>
                        <w:t>甘肃</w:t>
                      </w:r>
                      <w:r>
                        <w:rPr>
                          <w:rFonts w:ascii="Times New Roman" w:eastAsia="Times New Roman"/>
                        </w:rPr>
                        <w:t>,</w:t>
                      </w:r>
                      <w:r>
                        <w:t>兰州</w:t>
                      </w:r>
                    </w:p>
                    <w:p>
                      <w:pPr>
                        <w:pStyle w:val="8"/>
                        <w:spacing w:line="310" w:lineRule="exact"/>
                        <w:ind w:left="108"/>
                      </w:pPr>
                      <w:r>
                        <w:rPr>
                          <w:rFonts w:ascii="Times New Roman" w:eastAsia="Times New Roman"/>
                          <w:spacing w:val="-1"/>
                        </w:rPr>
                        <w:t>104.0352774,30.71410964,</w:t>
                      </w:r>
                      <w:r>
                        <w:t>四川</w:t>
                      </w:r>
                      <w:r>
                        <w:rPr>
                          <w:rFonts w:ascii="Times New Roman" w:eastAsia="Times New Roman"/>
                        </w:rPr>
                        <w:t>,</w:t>
                      </w:r>
                      <w:r>
                        <w:t>成都</w:t>
                      </w:r>
                    </w:p>
                    <w:p>
                      <w:pPr>
                        <w:pStyle w:val="8"/>
                        <w:spacing w:line="308" w:lineRule="exact"/>
                        <w:ind w:left="108"/>
                      </w:pPr>
                      <w:r>
                        <w:rPr>
                          <w:rFonts w:ascii="Times New Roman" w:eastAsia="Times New Roman"/>
                          <w:spacing w:val="-1"/>
                        </w:rPr>
                        <w:t>106.5188187,29.47889416,</w:t>
                      </w:r>
                      <w:r>
                        <w:t>重庆</w:t>
                      </w:r>
                      <w:r>
                        <w:rPr>
                          <w:rFonts w:ascii="Times New Roman" w:eastAsia="Times New Roman"/>
                        </w:rPr>
                        <w:t>,</w:t>
                      </w:r>
                      <w:r>
                        <w:t>重庆</w:t>
                      </w:r>
                    </w:p>
                    <w:p>
                      <w:pPr>
                        <w:pStyle w:val="8"/>
                        <w:spacing w:line="309" w:lineRule="exact"/>
                        <w:ind w:left="108"/>
                      </w:pPr>
                      <w:r>
                        <w:rPr>
                          <w:rFonts w:ascii="Times New Roman" w:eastAsia="Times New Roman"/>
                          <w:spacing w:val="-1"/>
                        </w:rPr>
                        <w:t>106.6677791,26.45736362,</w:t>
                      </w:r>
                      <w:r>
                        <w:t>贵州</w:t>
                      </w:r>
                      <w:r>
                        <w:rPr>
                          <w:rFonts w:ascii="Times New Roman" w:eastAsia="Times New Roman"/>
                        </w:rPr>
                        <w:t>,</w:t>
                      </w:r>
                      <w:r>
                        <w:t>贵阳</w:t>
                      </w:r>
                    </w:p>
                    <w:p>
                      <w:pPr>
                        <w:pStyle w:val="8"/>
                        <w:spacing w:line="310" w:lineRule="exact"/>
                        <w:ind w:left="108"/>
                      </w:pPr>
                      <w:r>
                        <w:rPr>
                          <w:rFonts w:ascii="Times New Roman" w:eastAsia="Times New Roman"/>
                          <w:spacing w:val="-1"/>
                        </w:rPr>
                        <w:t>102.7265903,24.96947098,</w:t>
                      </w:r>
                      <w:r>
                        <w:t>云南</w:t>
                      </w:r>
                      <w:r>
                        <w:rPr>
                          <w:rFonts w:ascii="Times New Roman" w:eastAsia="Times New Roman"/>
                        </w:rPr>
                        <w:t>,</w:t>
                      </w:r>
                      <w:r>
                        <w:t>昆明</w:t>
                      </w:r>
                    </w:p>
                    <w:p>
                      <w:pPr>
                        <w:pStyle w:val="8"/>
                        <w:spacing w:line="308" w:lineRule="exact"/>
                        <w:ind w:left="108"/>
                      </w:pPr>
                      <w:r>
                        <w:rPr>
                          <w:rFonts w:ascii="Times New Roman" w:eastAsia="Times New Roman"/>
                          <w:spacing w:val="-1"/>
                        </w:rPr>
                        <w:t>106.1669056,38.59824521,</w:t>
                      </w:r>
                      <w:r>
                        <w:t>宁夏</w:t>
                      </w:r>
                      <w:r>
                        <w:rPr>
                          <w:rFonts w:ascii="Times New Roman" w:eastAsia="Times New Roman"/>
                        </w:rPr>
                        <w:t>,</w:t>
                      </w:r>
                      <w:r>
                        <w:t>银川</w:t>
                      </w:r>
                    </w:p>
                    <w:p>
                      <w:pPr>
                        <w:pStyle w:val="8"/>
                        <w:spacing w:line="308" w:lineRule="exact"/>
                        <w:ind w:left="108"/>
                      </w:pPr>
                      <w:r>
                        <w:rPr>
                          <w:rFonts w:ascii="Times New Roman" w:eastAsia="Times New Roman"/>
                          <w:spacing w:val="-1"/>
                        </w:rPr>
                        <w:t>108.9667451,34.27595737,</w:t>
                      </w:r>
                      <w:r>
                        <w:t>陕西</w:t>
                      </w:r>
                      <w:r>
                        <w:rPr>
                          <w:rFonts w:ascii="Times New Roman" w:eastAsia="Times New Roman"/>
                        </w:rPr>
                        <w:t>,</w:t>
                      </w:r>
                      <w:r>
                        <w:t>西安</w:t>
                      </w:r>
                    </w:p>
                    <w:p>
                      <w:pPr>
                        <w:pStyle w:val="8"/>
                        <w:spacing w:line="310" w:lineRule="exact"/>
                        <w:ind w:left="108"/>
                      </w:pPr>
                      <w:r>
                        <w:rPr>
                          <w:rFonts w:ascii="Times New Roman" w:eastAsia="Times New Roman"/>
                        </w:rPr>
                        <w:t>108.233607,22.74845231,</w:t>
                      </w:r>
                      <w:r>
                        <w:t>广西</w:t>
                      </w:r>
                      <w:r>
                        <w:rPr>
                          <w:rFonts w:ascii="Times New Roman" w:eastAsia="Times New Roman"/>
                        </w:rPr>
                        <w:t>,</w:t>
                      </w:r>
                      <w:r>
                        <w:t>南宁</w:t>
                      </w:r>
                    </w:p>
                    <w:p>
                      <w:pPr>
                        <w:pStyle w:val="8"/>
                        <w:spacing w:line="308" w:lineRule="exact"/>
                        <w:ind w:left="108"/>
                      </w:pPr>
                      <w:r>
                        <w:rPr>
                          <w:rFonts w:ascii="Times New Roman" w:eastAsia="Times New Roman"/>
                        </w:rPr>
                        <w:t>110.3458093,19.97015552,</w:t>
                      </w:r>
                      <w:r>
                        <w:t>海南</w:t>
                      </w:r>
                      <w:r>
                        <w:rPr>
                          <w:rFonts w:ascii="Times New Roman" w:eastAsia="Times New Roman"/>
                        </w:rPr>
                        <w:t>,</w:t>
                      </w:r>
                      <w:r>
                        <w:t>海口</w:t>
                      </w:r>
                    </w:p>
                    <w:p>
                      <w:pPr>
                        <w:pStyle w:val="8"/>
                        <w:spacing w:line="308" w:lineRule="exact"/>
                        <w:ind w:left="108"/>
                      </w:pPr>
                      <w:r>
                        <w:rPr>
                          <w:rFonts w:ascii="Times New Roman" w:eastAsia="Times New Roman"/>
                        </w:rPr>
                        <w:t>113.22623,23.18322701,</w:t>
                      </w:r>
                      <w:r>
                        <w:t>广东</w:t>
                      </w:r>
                      <w:r>
                        <w:rPr>
                          <w:rFonts w:ascii="Times New Roman" w:eastAsia="Times New Roman"/>
                        </w:rPr>
                        <w:t>,</w:t>
                      </w:r>
                      <w:r>
                        <w:t>广州</w:t>
                      </w:r>
                    </w:p>
                    <w:p>
                      <w:pPr>
                        <w:pStyle w:val="8"/>
                        <w:spacing w:line="308" w:lineRule="exact"/>
                        <w:ind w:left="108"/>
                      </w:pPr>
                      <w:r>
                        <w:rPr>
                          <w:rFonts w:ascii="Times New Roman" w:eastAsia="Times New Roman"/>
                        </w:rPr>
                        <w:t>112.9474634,28.16993877,</w:t>
                      </w:r>
                      <w:r>
                        <w:t>湖南</w:t>
                      </w:r>
                      <w:r>
                        <w:rPr>
                          <w:rFonts w:ascii="Times New Roman" w:eastAsia="Times New Roman"/>
                        </w:rPr>
                        <w:t>,</w:t>
                      </w:r>
                      <w:r>
                        <w:t>长沙</w:t>
                      </w:r>
                    </w:p>
                    <w:p>
                      <w:pPr>
                        <w:pStyle w:val="8"/>
                        <w:spacing w:line="308" w:lineRule="exact"/>
                        <w:ind w:left="108"/>
                      </w:pPr>
                      <w:r>
                        <w:rPr>
                          <w:rFonts w:ascii="Times New Roman" w:eastAsia="Times New Roman"/>
                          <w:spacing w:val="-1"/>
                        </w:rPr>
                        <w:t>115.8931706,28.6523839,</w:t>
                      </w:r>
                      <w:r>
                        <w:t>江西</w:t>
                      </w:r>
                      <w:r>
                        <w:rPr>
                          <w:rFonts w:ascii="Times New Roman" w:eastAsia="Times New Roman"/>
                        </w:rPr>
                        <w:t>,</w:t>
                      </w:r>
                      <w:r>
                        <w:t>南昌</w:t>
                      </w:r>
                    </w:p>
                    <w:p>
                      <w:pPr>
                        <w:pStyle w:val="8"/>
                        <w:spacing w:line="310" w:lineRule="exact"/>
                        <w:ind w:left="108"/>
                      </w:pPr>
                      <w:r>
                        <w:rPr>
                          <w:rFonts w:ascii="Times New Roman" w:eastAsia="Times New Roman"/>
                          <w:spacing w:val="-1"/>
                        </w:rPr>
                        <w:t>119.2461518,26.0708673,</w:t>
                      </w:r>
                      <w:r>
                        <w:t>福建</w:t>
                      </w:r>
                      <w:r>
                        <w:rPr>
                          <w:rFonts w:ascii="Times New Roman" w:eastAsia="Times New Roman"/>
                        </w:rPr>
                        <w:t>,</w:t>
                      </w:r>
                      <w:r>
                        <w:t>福州</w:t>
                      </w:r>
                    </w:p>
                    <w:p>
                      <w:pPr>
                        <w:pStyle w:val="8"/>
                        <w:spacing w:line="311" w:lineRule="exact"/>
                        <w:ind w:left="108"/>
                      </w:pPr>
                      <w:r>
                        <w:rPr>
                          <w:rFonts w:ascii="Times New Roman" w:eastAsia="Times New Roman"/>
                        </w:rPr>
                        <w:t>121.5029007,25.00841307,</w:t>
                      </w:r>
                      <w:r>
                        <w:t>台湾</w:t>
                      </w:r>
                      <w:r>
                        <w:rPr>
                          <w:rFonts w:ascii="Times New Roman" w:eastAsia="Times New Roman"/>
                        </w:rPr>
                        <w:t>,</w:t>
                      </w:r>
                      <w:r>
                        <w:t>台北</w:t>
                      </w:r>
                    </w:p>
                  </w:txbxContent>
                </v:textbox>
                <w10:wrap type="topAndBottom"/>
              </v:shape>
            </w:pict>
          </mc:Fallback>
        </mc:AlternateContent>
      </w:r>
      <w:r>
        <w:rPr>
          <w:spacing w:val="2"/>
          <w:sz w:val="18"/>
        </w:rPr>
        <w:t xml:space="preserve">在当前工作空间中新建一个 </w:t>
      </w:r>
      <w:r>
        <w:rPr>
          <w:rFonts w:ascii="Times New Roman" w:eastAsia="Times New Roman"/>
          <w:sz w:val="18"/>
        </w:rPr>
        <w:t>UDB</w:t>
      </w:r>
      <w:r>
        <w:rPr>
          <w:rFonts w:ascii="Times New Roman" w:eastAsia="Times New Roman"/>
          <w:spacing w:val="12"/>
          <w:sz w:val="18"/>
        </w:rPr>
        <w:t xml:space="preserve"> </w:t>
      </w:r>
      <w:r>
        <w:rPr>
          <w:sz w:val="18"/>
        </w:rPr>
        <w:t xml:space="preserve">数据源，数据源名称为 </w:t>
      </w:r>
      <w:r>
        <w:rPr>
          <w:rFonts w:ascii="Times New Roman" w:eastAsia="Times New Roman"/>
          <w:sz w:val="18"/>
        </w:rPr>
        <w:t>import</w:t>
      </w:r>
      <w:r>
        <w:rPr>
          <w:spacing w:val="1"/>
          <w:sz w:val="18"/>
        </w:rPr>
        <w:t xml:space="preserve">，将 </w:t>
      </w:r>
      <w:r>
        <w:rPr>
          <w:rFonts w:ascii="Times New Roman" w:eastAsia="Times New Roman"/>
          <w:sz w:val="18"/>
        </w:rPr>
        <w:t>CSV</w:t>
      </w:r>
      <w:r>
        <w:rPr>
          <w:rFonts w:ascii="Times New Roman" w:eastAsia="Times New Roman"/>
          <w:spacing w:val="12"/>
          <w:sz w:val="18"/>
        </w:rPr>
        <w:t xml:space="preserve"> </w:t>
      </w:r>
      <w:r>
        <w:rPr>
          <w:sz w:val="18"/>
        </w:rPr>
        <w:t>文件导入到该数据源中。</w:t>
      </w:r>
      <w:r>
        <w:rPr>
          <w:spacing w:val="-2"/>
          <w:sz w:val="18"/>
        </w:rPr>
        <w:t xml:space="preserve">要导入的 </w:t>
      </w:r>
      <w:r>
        <w:rPr>
          <w:rFonts w:ascii="Times New Roman" w:eastAsia="Times New Roman"/>
          <w:sz w:val="18"/>
        </w:rPr>
        <w:t xml:space="preserve">CSV </w:t>
      </w:r>
      <w:r>
        <w:rPr>
          <w:spacing w:val="-1"/>
          <w:sz w:val="18"/>
        </w:rPr>
        <w:t>文件内容如下所示：</w:t>
      </w:r>
    </w:p>
    <w:p>
      <w:pPr>
        <w:spacing w:line="223" w:lineRule="auto"/>
        <w:rPr>
          <w:sz w:val="18"/>
        </w:rPr>
        <w:sectPr>
          <w:type w:val="continuous"/>
          <w:pgSz w:w="10500" w:h="13050"/>
          <w:pgMar w:top="1220" w:right="380" w:bottom="280" w:left="480" w:header="720" w:footer="720" w:gutter="0"/>
          <w:pgNumType w:fmt="decimal"/>
          <w:cols w:space="720" w:num="1"/>
        </w:sectPr>
      </w:pPr>
    </w:p>
    <w:p>
      <w:pPr>
        <w:pStyle w:val="8"/>
        <w:spacing w:before="2"/>
        <w:rPr>
          <w:sz w:val="9"/>
        </w:rPr>
      </w:pPr>
    </w:p>
    <w:p>
      <w:pPr>
        <w:pStyle w:val="8"/>
        <w:ind w:left="2052"/>
        <w:rPr>
          <w:sz w:val="20"/>
        </w:rPr>
      </w:pPr>
      <w:r>
        <w:rPr>
          <w:sz w:val="20"/>
        </w:rPr>
        <mc:AlternateContent>
          <mc:Choice Requires="wps">
            <w:drawing>
              <wp:inline distT="0" distB="0" distL="114300" distR="114300">
                <wp:extent cx="3445510" cy="3333750"/>
                <wp:effectExtent l="0" t="0" r="13970" b="3810"/>
                <wp:docPr id="20" name="文本框 128"/>
                <wp:cNvGraphicFramePr/>
                <a:graphic xmlns:a="http://schemas.openxmlformats.org/drawingml/2006/main">
                  <a:graphicData uri="http://schemas.microsoft.com/office/word/2010/wordprocessingShape">
                    <wps:wsp>
                      <wps:cNvSpPr txBox="1"/>
                      <wps:spPr>
                        <a:xfrm>
                          <a:off x="0" y="0"/>
                          <a:ext cx="3445510" cy="3333750"/>
                        </a:xfrm>
                        <a:prstGeom prst="rect">
                          <a:avLst/>
                        </a:prstGeom>
                        <a:solidFill>
                          <a:srgbClr val="BEBEBE"/>
                        </a:solidFill>
                        <a:ln>
                          <a:noFill/>
                        </a:ln>
                      </wps:spPr>
                      <wps:txbx>
                        <w:txbxContent>
                          <w:p>
                            <w:pPr>
                              <w:pStyle w:val="8"/>
                              <w:spacing w:line="305" w:lineRule="exact"/>
                              <w:ind w:left="108"/>
                            </w:pPr>
                            <w:r>
                              <w:rPr>
                                <w:rFonts w:ascii="Times New Roman" w:eastAsia="Times New Roman"/>
                                <w:spacing w:val="-1"/>
                              </w:rPr>
                              <w:t>120.1823809,30.33058083,</w:t>
                            </w:r>
                            <w:r>
                              <w:t>浙江</w:t>
                            </w:r>
                            <w:r>
                              <w:rPr>
                                <w:rFonts w:ascii="Times New Roman" w:eastAsia="Times New Roman"/>
                              </w:rPr>
                              <w:t>,</w:t>
                            </w:r>
                            <w:r>
                              <w:t>杭州</w:t>
                            </w:r>
                          </w:p>
                          <w:p>
                            <w:pPr>
                              <w:pStyle w:val="8"/>
                              <w:spacing w:line="308" w:lineRule="exact"/>
                              <w:ind w:left="108"/>
                            </w:pPr>
                            <w:r>
                              <w:rPr>
                                <w:rFonts w:ascii="Times New Roman" w:eastAsia="Times New Roman"/>
                                <w:spacing w:val="-1"/>
                              </w:rPr>
                              <w:t>121.4490026,31.25334117,</w:t>
                            </w:r>
                            <w:r>
                              <w:t>上海</w:t>
                            </w:r>
                            <w:r>
                              <w:rPr>
                                <w:rFonts w:ascii="Times New Roman" w:eastAsia="Times New Roman"/>
                              </w:rPr>
                              <w:t>,</w:t>
                            </w:r>
                            <w:r>
                              <w:t>上海</w:t>
                            </w:r>
                          </w:p>
                          <w:p>
                            <w:pPr>
                              <w:pStyle w:val="8"/>
                              <w:spacing w:line="310" w:lineRule="exact"/>
                              <w:ind w:left="108"/>
                            </w:pPr>
                            <w:r>
                              <w:rPr>
                                <w:rFonts w:ascii="Times New Roman" w:eastAsia="Times New Roman"/>
                                <w:spacing w:val="-1"/>
                              </w:rPr>
                              <w:t>114.2160869,30.57921643,</w:t>
                            </w:r>
                            <w:r>
                              <w:t>湖北</w:t>
                            </w:r>
                            <w:r>
                              <w:rPr>
                                <w:rFonts w:ascii="Times New Roman" w:eastAsia="Times New Roman"/>
                              </w:rPr>
                              <w:t>,</w:t>
                            </w:r>
                            <w:r>
                              <w:t>武汉</w:t>
                            </w:r>
                          </w:p>
                          <w:p>
                            <w:pPr>
                              <w:pStyle w:val="8"/>
                              <w:spacing w:line="308" w:lineRule="exact"/>
                              <w:ind w:left="108"/>
                            </w:pPr>
                            <w:r>
                              <w:rPr>
                                <w:rFonts w:ascii="Times New Roman" w:eastAsia="Times New Roman"/>
                                <w:spacing w:val="-1"/>
                              </w:rPr>
                              <w:t>117.2617032,31.83829671,</w:t>
                            </w:r>
                            <w:r>
                              <w:t>安徽</w:t>
                            </w:r>
                            <w:r>
                              <w:rPr>
                                <w:rFonts w:ascii="Times New Roman" w:eastAsia="Times New Roman"/>
                              </w:rPr>
                              <w:t>,</w:t>
                            </w:r>
                            <w:r>
                              <w:t>合肥</w:t>
                            </w:r>
                          </w:p>
                          <w:p>
                            <w:pPr>
                              <w:pStyle w:val="8"/>
                              <w:spacing w:line="308" w:lineRule="exact"/>
                              <w:ind w:left="108"/>
                            </w:pPr>
                            <w:r>
                              <w:rPr>
                                <w:rFonts w:ascii="Times New Roman" w:eastAsia="Times New Roman"/>
                                <w:spacing w:val="-1"/>
                              </w:rPr>
                              <w:t>118.8050511,32.08496676,</w:t>
                            </w:r>
                            <w:r>
                              <w:t>江苏</w:t>
                            </w:r>
                            <w:r>
                              <w:rPr>
                                <w:rFonts w:ascii="Times New Roman" w:eastAsia="Times New Roman"/>
                              </w:rPr>
                              <w:t>,</w:t>
                            </w:r>
                            <w:r>
                              <w:t>南京</w:t>
                            </w:r>
                          </w:p>
                          <w:p>
                            <w:pPr>
                              <w:pStyle w:val="8"/>
                              <w:spacing w:line="308" w:lineRule="exact"/>
                              <w:ind w:left="108"/>
                            </w:pPr>
                            <w:r>
                              <w:rPr>
                                <w:rFonts w:ascii="Times New Roman" w:eastAsia="Times New Roman"/>
                                <w:spacing w:val="-1"/>
                              </w:rPr>
                              <w:t>113.6505812,34.74615805,</w:t>
                            </w:r>
                            <w:r>
                              <w:t>河南</w:t>
                            </w:r>
                            <w:r>
                              <w:rPr>
                                <w:rFonts w:ascii="Times New Roman" w:eastAsia="Times New Roman"/>
                              </w:rPr>
                              <w:t>,</w:t>
                            </w:r>
                            <w:r>
                              <w:t>郑州</w:t>
                            </w:r>
                          </w:p>
                          <w:p>
                            <w:pPr>
                              <w:pStyle w:val="8"/>
                              <w:spacing w:line="308" w:lineRule="exact"/>
                              <w:ind w:left="108"/>
                            </w:pPr>
                            <w:r>
                              <w:rPr>
                                <w:rFonts w:ascii="Times New Roman" w:eastAsia="Times New Roman"/>
                                <w:spacing w:val="-1"/>
                              </w:rPr>
                              <w:t>117.0477039,36.60822745,</w:t>
                            </w:r>
                            <w:r>
                              <w:t>山东</w:t>
                            </w:r>
                            <w:r>
                              <w:rPr>
                                <w:rFonts w:ascii="Times New Roman" w:eastAsia="Times New Roman"/>
                              </w:rPr>
                              <w:t>,</w:t>
                            </w:r>
                            <w:r>
                              <w:t>济南</w:t>
                            </w:r>
                          </w:p>
                          <w:p>
                            <w:pPr>
                              <w:pStyle w:val="8"/>
                              <w:spacing w:line="310" w:lineRule="exact"/>
                              <w:ind w:left="108"/>
                            </w:pPr>
                            <w:r>
                              <w:rPr>
                                <w:rFonts w:ascii="Times New Roman" w:eastAsia="Times New Roman"/>
                              </w:rPr>
                              <w:t>114.4776504,38.03304415,</w:t>
                            </w:r>
                            <w:r>
                              <w:t>河北</w:t>
                            </w:r>
                            <w:r>
                              <w:rPr>
                                <w:rFonts w:ascii="Times New Roman" w:eastAsia="Times New Roman"/>
                              </w:rPr>
                              <w:t>,</w:t>
                            </w:r>
                            <w:r>
                              <w:t>石家庄</w:t>
                            </w:r>
                          </w:p>
                          <w:p>
                            <w:pPr>
                              <w:pStyle w:val="8"/>
                              <w:spacing w:line="309" w:lineRule="exact"/>
                              <w:ind w:left="108"/>
                            </w:pPr>
                            <w:r>
                              <w:rPr>
                                <w:rFonts w:ascii="Times New Roman" w:eastAsia="Times New Roman"/>
                              </w:rPr>
                              <w:t>112.4825617,37.79816885,</w:t>
                            </w:r>
                            <w:r>
                              <w:t>山西</w:t>
                            </w:r>
                            <w:r>
                              <w:rPr>
                                <w:rFonts w:ascii="Times New Roman" w:eastAsia="Times New Roman"/>
                              </w:rPr>
                              <w:t>,</w:t>
                            </w:r>
                            <w:r>
                              <w:t>太原</w:t>
                            </w:r>
                          </w:p>
                          <w:p>
                            <w:pPr>
                              <w:pStyle w:val="8"/>
                              <w:spacing w:line="308" w:lineRule="exact"/>
                              <w:ind w:left="108"/>
                            </w:pPr>
                            <w:r>
                              <w:rPr>
                                <w:rFonts w:ascii="Times New Roman" w:eastAsia="Times New Roman"/>
                              </w:rPr>
                              <w:t>111.8422981,40.89543127,</w:t>
                            </w:r>
                            <w:r>
                              <w:t>内蒙古</w:t>
                            </w:r>
                            <w:r>
                              <w:rPr>
                                <w:rFonts w:ascii="Times New Roman" w:eastAsia="Times New Roman"/>
                              </w:rPr>
                              <w:t>,</w:t>
                            </w:r>
                            <w:r>
                              <w:t>呼和浩特</w:t>
                            </w:r>
                          </w:p>
                          <w:p>
                            <w:pPr>
                              <w:pStyle w:val="8"/>
                              <w:spacing w:line="310" w:lineRule="exact"/>
                              <w:ind w:left="108"/>
                            </w:pPr>
                            <w:r>
                              <w:rPr>
                                <w:rFonts w:ascii="Times New Roman" w:eastAsia="Times New Roman"/>
                                <w:spacing w:val="-1"/>
                              </w:rPr>
                              <w:t>117.3504381,38.92547804,</w:t>
                            </w:r>
                            <w:r>
                              <w:t>天津</w:t>
                            </w:r>
                            <w:r>
                              <w:rPr>
                                <w:rFonts w:ascii="Times New Roman" w:eastAsia="Times New Roman"/>
                              </w:rPr>
                              <w:t>,</w:t>
                            </w:r>
                            <w:r>
                              <w:t>天津</w:t>
                            </w:r>
                          </w:p>
                          <w:p>
                            <w:pPr>
                              <w:pStyle w:val="8"/>
                              <w:spacing w:line="308" w:lineRule="exact"/>
                              <w:ind w:left="108"/>
                            </w:pPr>
                            <w:r>
                              <w:rPr>
                                <w:rFonts w:ascii="Times New Roman" w:eastAsia="Times New Roman"/>
                                <w:spacing w:val="-1"/>
                              </w:rPr>
                              <w:t>123.2954383,41.80133006,</w:t>
                            </w:r>
                            <w:r>
                              <w:t>辽宁</w:t>
                            </w:r>
                            <w:r>
                              <w:rPr>
                                <w:rFonts w:ascii="Times New Roman" w:eastAsia="Times New Roman"/>
                              </w:rPr>
                              <w:t>,</w:t>
                            </w:r>
                            <w:r>
                              <w:t>沈阳</w:t>
                            </w:r>
                          </w:p>
                          <w:p>
                            <w:pPr>
                              <w:pStyle w:val="8"/>
                              <w:spacing w:line="308" w:lineRule="exact"/>
                              <w:ind w:left="108"/>
                            </w:pPr>
                            <w:r>
                              <w:rPr>
                                <w:rFonts w:ascii="Times New Roman" w:eastAsia="Times New Roman"/>
                              </w:rPr>
                              <w:t>125.2604703,43.9816719,</w:t>
                            </w:r>
                            <w:r>
                              <w:t>吉林</w:t>
                            </w:r>
                            <w:r>
                              <w:rPr>
                                <w:rFonts w:ascii="Times New Roman" w:eastAsia="Times New Roman"/>
                              </w:rPr>
                              <w:t>,</w:t>
                            </w:r>
                            <w:r>
                              <w:t>长春</w:t>
                            </w:r>
                          </w:p>
                          <w:p>
                            <w:pPr>
                              <w:pStyle w:val="8"/>
                              <w:spacing w:line="310" w:lineRule="exact"/>
                              <w:ind w:left="108"/>
                            </w:pPr>
                            <w:r>
                              <w:rPr>
                                <w:rFonts w:ascii="Times New Roman" w:eastAsia="Times New Roman"/>
                              </w:rPr>
                              <w:t>126.5661195,45.6934684,</w:t>
                            </w:r>
                            <w:r>
                              <w:t>黑龙江</w:t>
                            </w:r>
                            <w:r>
                              <w:rPr>
                                <w:rFonts w:ascii="Times New Roman" w:eastAsia="Times New Roman"/>
                              </w:rPr>
                              <w:t>,</w:t>
                            </w:r>
                            <w:r>
                              <w:t>哈尔滨</w:t>
                            </w:r>
                          </w:p>
                          <w:p>
                            <w:pPr>
                              <w:pStyle w:val="8"/>
                              <w:spacing w:line="308" w:lineRule="exact"/>
                              <w:ind w:left="108"/>
                            </w:pPr>
                            <w:r>
                              <w:rPr>
                                <w:rFonts w:ascii="Times New Roman" w:eastAsia="Times New Roman"/>
                                <w:spacing w:val="-1"/>
                              </w:rPr>
                              <w:t>116.067649,39.89195282,</w:t>
                            </w:r>
                            <w:r>
                              <w:t>北京</w:t>
                            </w:r>
                            <w:r>
                              <w:rPr>
                                <w:rFonts w:ascii="Times New Roman" w:eastAsia="Times New Roman"/>
                              </w:rPr>
                              <w:t>,</w:t>
                            </w:r>
                            <w:r>
                              <w:t>北京</w:t>
                            </w:r>
                          </w:p>
                          <w:p>
                            <w:pPr>
                              <w:pStyle w:val="8"/>
                              <w:spacing w:line="309" w:lineRule="exact"/>
                              <w:ind w:left="108"/>
                            </w:pPr>
                            <w:r>
                              <w:rPr>
                                <w:rFonts w:ascii="Times New Roman" w:eastAsia="Times New Roman"/>
                                <w:spacing w:val="-1"/>
                              </w:rPr>
                              <w:t>114.0926445,22.4280316,</w:t>
                            </w:r>
                            <w:r>
                              <w:t>香港</w:t>
                            </w:r>
                            <w:r>
                              <w:rPr>
                                <w:rFonts w:ascii="Times New Roman" w:eastAsia="Times New Roman"/>
                              </w:rPr>
                              <w:t>,</w:t>
                            </w:r>
                            <w:r>
                              <w:t>香港</w:t>
                            </w:r>
                          </w:p>
                          <w:p>
                            <w:pPr>
                              <w:pStyle w:val="8"/>
                              <w:spacing w:line="313" w:lineRule="exact"/>
                              <w:ind w:left="108"/>
                            </w:pPr>
                            <w:r>
                              <w:rPr>
                                <w:rFonts w:ascii="Times New Roman" w:eastAsia="Times New Roman"/>
                              </w:rPr>
                              <w:t>113.5520245,22.18467881,</w:t>
                            </w:r>
                            <w:r>
                              <w:t>澳门</w:t>
                            </w:r>
                            <w:r>
                              <w:rPr>
                                <w:rFonts w:ascii="Times New Roman" w:eastAsia="Times New Roman"/>
                              </w:rPr>
                              <w:t>,</w:t>
                            </w:r>
                            <w:r>
                              <w:t>澳门</w:t>
                            </w:r>
                          </w:p>
                        </w:txbxContent>
                      </wps:txbx>
                      <wps:bodyPr lIns="0" tIns="0" rIns="0" bIns="0" upright="1"/>
                    </wps:wsp>
                  </a:graphicData>
                </a:graphic>
              </wp:inline>
            </w:drawing>
          </mc:Choice>
          <mc:Fallback>
            <w:pict>
              <v:shape id="文本框 128" o:spid="_x0000_s1026" o:spt="202" type="#_x0000_t202" style="height:262.5pt;width:271.3pt;" fillcolor="#BEBEBE" filled="t" stroked="f" coordsize="21600,21600" o:gfxdata="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OKK3e1AAAAAUBAAAPAAAAAAAAAAEAIAAAACIA&#10;AABkcnMvZG93bnJldi54bWxQSwECFAAUAAAACACHTuJAse48PNQBAACfAwAADgAAAAAAAAABACAA&#10;AAAjAQAAZHJzL2Uyb0RvYy54bWxQSwUGAAAAAAYABgBZAQAAaQUAAAAA&#10;">
                <v:fill on="t" focussize="0,0"/>
                <v:stroke on="f"/>
                <v:imagedata o:title=""/>
                <o:lock v:ext="edit" aspectratio="f"/>
                <v:textbox inset="0mm,0mm,0mm,0mm">
                  <w:txbxContent>
                    <w:p>
                      <w:pPr>
                        <w:pStyle w:val="8"/>
                        <w:spacing w:line="305" w:lineRule="exact"/>
                        <w:ind w:left="108"/>
                      </w:pPr>
                      <w:r>
                        <w:rPr>
                          <w:rFonts w:ascii="Times New Roman" w:eastAsia="Times New Roman"/>
                          <w:spacing w:val="-1"/>
                        </w:rPr>
                        <w:t>120.1823809,30.33058083,</w:t>
                      </w:r>
                      <w:r>
                        <w:t>浙江</w:t>
                      </w:r>
                      <w:r>
                        <w:rPr>
                          <w:rFonts w:ascii="Times New Roman" w:eastAsia="Times New Roman"/>
                        </w:rPr>
                        <w:t>,</w:t>
                      </w:r>
                      <w:r>
                        <w:t>杭州</w:t>
                      </w:r>
                    </w:p>
                    <w:p>
                      <w:pPr>
                        <w:pStyle w:val="8"/>
                        <w:spacing w:line="308" w:lineRule="exact"/>
                        <w:ind w:left="108"/>
                      </w:pPr>
                      <w:r>
                        <w:rPr>
                          <w:rFonts w:ascii="Times New Roman" w:eastAsia="Times New Roman"/>
                          <w:spacing w:val="-1"/>
                        </w:rPr>
                        <w:t>121.4490026,31.25334117,</w:t>
                      </w:r>
                      <w:r>
                        <w:t>上海</w:t>
                      </w:r>
                      <w:r>
                        <w:rPr>
                          <w:rFonts w:ascii="Times New Roman" w:eastAsia="Times New Roman"/>
                        </w:rPr>
                        <w:t>,</w:t>
                      </w:r>
                      <w:r>
                        <w:t>上海</w:t>
                      </w:r>
                    </w:p>
                    <w:p>
                      <w:pPr>
                        <w:pStyle w:val="8"/>
                        <w:spacing w:line="310" w:lineRule="exact"/>
                        <w:ind w:left="108"/>
                      </w:pPr>
                      <w:r>
                        <w:rPr>
                          <w:rFonts w:ascii="Times New Roman" w:eastAsia="Times New Roman"/>
                          <w:spacing w:val="-1"/>
                        </w:rPr>
                        <w:t>114.2160869,30.57921643,</w:t>
                      </w:r>
                      <w:r>
                        <w:t>湖北</w:t>
                      </w:r>
                      <w:r>
                        <w:rPr>
                          <w:rFonts w:ascii="Times New Roman" w:eastAsia="Times New Roman"/>
                        </w:rPr>
                        <w:t>,</w:t>
                      </w:r>
                      <w:r>
                        <w:t>武汉</w:t>
                      </w:r>
                    </w:p>
                    <w:p>
                      <w:pPr>
                        <w:pStyle w:val="8"/>
                        <w:spacing w:line="308" w:lineRule="exact"/>
                        <w:ind w:left="108"/>
                      </w:pPr>
                      <w:r>
                        <w:rPr>
                          <w:rFonts w:ascii="Times New Roman" w:eastAsia="Times New Roman"/>
                          <w:spacing w:val="-1"/>
                        </w:rPr>
                        <w:t>117.2617032,31.83829671,</w:t>
                      </w:r>
                      <w:r>
                        <w:t>安徽</w:t>
                      </w:r>
                      <w:r>
                        <w:rPr>
                          <w:rFonts w:ascii="Times New Roman" w:eastAsia="Times New Roman"/>
                        </w:rPr>
                        <w:t>,</w:t>
                      </w:r>
                      <w:r>
                        <w:t>合肥</w:t>
                      </w:r>
                    </w:p>
                    <w:p>
                      <w:pPr>
                        <w:pStyle w:val="8"/>
                        <w:spacing w:line="308" w:lineRule="exact"/>
                        <w:ind w:left="108"/>
                      </w:pPr>
                      <w:r>
                        <w:rPr>
                          <w:rFonts w:ascii="Times New Roman" w:eastAsia="Times New Roman"/>
                          <w:spacing w:val="-1"/>
                        </w:rPr>
                        <w:t>118.8050511,32.08496676,</w:t>
                      </w:r>
                      <w:r>
                        <w:t>江苏</w:t>
                      </w:r>
                      <w:r>
                        <w:rPr>
                          <w:rFonts w:ascii="Times New Roman" w:eastAsia="Times New Roman"/>
                        </w:rPr>
                        <w:t>,</w:t>
                      </w:r>
                      <w:r>
                        <w:t>南京</w:t>
                      </w:r>
                    </w:p>
                    <w:p>
                      <w:pPr>
                        <w:pStyle w:val="8"/>
                        <w:spacing w:line="308" w:lineRule="exact"/>
                        <w:ind w:left="108"/>
                      </w:pPr>
                      <w:r>
                        <w:rPr>
                          <w:rFonts w:ascii="Times New Roman" w:eastAsia="Times New Roman"/>
                          <w:spacing w:val="-1"/>
                        </w:rPr>
                        <w:t>113.6505812,34.74615805,</w:t>
                      </w:r>
                      <w:r>
                        <w:t>河南</w:t>
                      </w:r>
                      <w:r>
                        <w:rPr>
                          <w:rFonts w:ascii="Times New Roman" w:eastAsia="Times New Roman"/>
                        </w:rPr>
                        <w:t>,</w:t>
                      </w:r>
                      <w:r>
                        <w:t>郑州</w:t>
                      </w:r>
                    </w:p>
                    <w:p>
                      <w:pPr>
                        <w:pStyle w:val="8"/>
                        <w:spacing w:line="308" w:lineRule="exact"/>
                        <w:ind w:left="108"/>
                      </w:pPr>
                      <w:r>
                        <w:rPr>
                          <w:rFonts w:ascii="Times New Roman" w:eastAsia="Times New Roman"/>
                          <w:spacing w:val="-1"/>
                        </w:rPr>
                        <w:t>117.0477039,36.60822745,</w:t>
                      </w:r>
                      <w:r>
                        <w:t>山东</w:t>
                      </w:r>
                      <w:r>
                        <w:rPr>
                          <w:rFonts w:ascii="Times New Roman" w:eastAsia="Times New Roman"/>
                        </w:rPr>
                        <w:t>,</w:t>
                      </w:r>
                      <w:r>
                        <w:t>济南</w:t>
                      </w:r>
                    </w:p>
                    <w:p>
                      <w:pPr>
                        <w:pStyle w:val="8"/>
                        <w:spacing w:line="310" w:lineRule="exact"/>
                        <w:ind w:left="108"/>
                      </w:pPr>
                      <w:r>
                        <w:rPr>
                          <w:rFonts w:ascii="Times New Roman" w:eastAsia="Times New Roman"/>
                        </w:rPr>
                        <w:t>114.4776504,38.03304415,</w:t>
                      </w:r>
                      <w:r>
                        <w:t>河北</w:t>
                      </w:r>
                      <w:r>
                        <w:rPr>
                          <w:rFonts w:ascii="Times New Roman" w:eastAsia="Times New Roman"/>
                        </w:rPr>
                        <w:t>,</w:t>
                      </w:r>
                      <w:r>
                        <w:t>石家庄</w:t>
                      </w:r>
                    </w:p>
                    <w:p>
                      <w:pPr>
                        <w:pStyle w:val="8"/>
                        <w:spacing w:line="309" w:lineRule="exact"/>
                        <w:ind w:left="108"/>
                      </w:pPr>
                      <w:r>
                        <w:rPr>
                          <w:rFonts w:ascii="Times New Roman" w:eastAsia="Times New Roman"/>
                        </w:rPr>
                        <w:t>112.4825617,37.79816885,</w:t>
                      </w:r>
                      <w:r>
                        <w:t>山西</w:t>
                      </w:r>
                      <w:r>
                        <w:rPr>
                          <w:rFonts w:ascii="Times New Roman" w:eastAsia="Times New Roman"/>
                        </w:rPr>
                        <w:t>,</w:t>
                      </w:r>
                      <w:r>
                        <w:t>太原</w:t>
                      </w:r>
                    </w:p>
                    <w:p>
                      <w:pPr>
                        <w:pStyle w:val="8"/>
                        <w:spacing w:line="308" w:lineRule="exact"/>
                        <w:ind w:left="108"/>
                      </w:pPr>
                      <w:r>
                        <w:rPr>
                          <w:rFonts w:ascii="Times New Roman" w:eastAsia="Times New Roman"/>
                        </w:rPr>
                        <w:t>111.8422981,40.89543127,</w:t>
                      </w:r>
                      <w:r>
                        <w:t>内蒙古</w:t>
                      </w:r>
                      <w:r>
                        <w:rPr>
                          <w:rFonts w:ascii="Times New Roman" w:eastAsia="Times New Roman"/>
                        </w:rPr>
                        <w:t>,</w:t>
                      </w:r>
                      <w:r>
                        <w:t>呼和浩特</w:t>
                      </w:r>
                    </w:p>
                    <w:p>
                      <w:pPr>
                        <w:pStyle w:val="8"/>
                        <w:spacing w:line="310" w:lineRule="exact"/>
                        <w:ind w:left="108"/>
                      </w:pPr>
                      <w:r>
                        <w:rPr>
                          <w:rFonts w:ascii="Times New Roman" w:eastAsia="Times New Roman"/>
                          <w:spacing w:val="-1"/>
                        </w:rPr>
                        <w:t>117.3504381,38.92547804,</w:t>
                      </w:r>
                      <w:r>
                        <w:t>天津</w:t>
                      </w:r>
                      <w:r>
                        <w:rPr>
                          <w:rFonts w:ascii="Times New Roman" w:eastAsia="Times New Roman"/>
                        </w:rPr>
                        <w:t>,</w:t>
                      </w:r>
                      <w:r>
                        <w:t>天津</w:t>
                      </w:r>
                    </w:p>
                    <w:p>
                      <w:pPr>
                        <w:pStyle w:val="8"/>
                        <w:spacing w:line="308" w:lineRule="exact"/>
                        <w:ind w:left="108"/>
                      </w:pPr>
                      <w:r>
                        <w:rPr>
                          <w:rFonts w:ascii="Times New Roman" w:eastAsia="Times New Roman"/>
                          <w:spacing w:val="-1"/>
                        </w:rPr>
                        <w:t>123.2954383,41.80133006,</w:t>
                      </w:r>
                      <w:r>
                        <w:t>辽宁</w:t>
                      </w:r>
                      <w:r>
                        <w:rPr>
                          <w:rFonts w:ascii="Times New Roman" w:eastAsia="Times New Roman"/>
                        </w:rPr>
                        <w:t>,</w:t>
                      </w:r>
                      <w:r>
                        <w:t>沈阳</w:t>
                      </w:r>
                    </w:p>
                    <w:p>
                      <w:pPr>
                        <w:pStyle w:val="8"/>
                        <w:spacing w:line="308" w:lineRule="exact"/>
                        <w:ind w:left="108"/>
                      </w:pPr>
                      <w:r>
                        <w:rPr>
                          <w:rFonts w:ascii="Times New Roman" w:eastAsia="Times New Roman"/>
                        </w:rPr>
                        <w:t>125.2604703,43.9816719,</w:t>
                      </w:r>
                      <w:r>
                        <w:t>吉林</w:t>
                      </w:r>
                      <w:r>
                        <w:rPr>
                          <w:rFonts w:ascii="Times New Roman" w:eastAsia="Times New Roman"/>
                        </w:rPr>
                        <w:t>,</w:t>
                      </w:r>
                      <w:r>
                        <w:t>长春</w:t>
                      </w:r>
                    </w:p>
                    <w:p>
                      <w:pPr>
                        <w:pStyle w:val="8"/>
                        <w:spacing w:line="310" w:lineRule="exact"/>
                        <w:ind w:left="108"/>
                      </w:pPr>
                      <w:r>
                        <w:rPr>
                          <w:rFonts w:ascii="Times New Roman" w:eastAsia="Times New Roman"/>
                        </w:rPr>
                        <w:t>126.5661195,45.6934684,</w:t>
                      </w:r>
                      <w:r>
                        <w:t>黑龙江</w:t>
                      </w:r>
                      <w:r>
                        <w:rPr>
                          <w:rFonts w:ascii="Times New Roman" w:eastAsia="Times New Roman"/>
                        </w:rPr>
                        <w:t>,</w:t>
                      </w:r>
                      <w:r>
                        <w:t>哈尔滨</w:t>
                      </w:r>
                    </w:p>
                    <w:p>
                      <w:pPr>
                        <w:pStyle w:val="8"/>
                        <w:spacing w:line="308" w:lineRule="exact"/>
                        <w:ind w:left="108"/>
                      </w:pPr>
                      <w:r>
                        <w:rPr>
                          <w:rFonts w:ascii="Times New Roman" w:eastAsia="Times New Roman"/>
                          <w:spacing w:val="-1"/>
                        </w:rPr>
                        <w:t>116.067649,39.89195282,</w:t>
                      </w:r>
                      <w:r>
                        <w:t>北京</w:t>
                      </w:r>
                      <w:r>
                        <w:rPr>
                          <w:rFonts w:ascii="Times New Roman" w:eastAsia="Times New Roman"/>
                        </w:rPr>
                        <w:t>,</w:t>
                      </w:r>
                      <w:r>
                        <w:t>北京</w:t>
                      </w:r>
                    </w:p>
                    <w:p>
                      <w:pPr>
                        <w:pStyle w:val="8"/>
                        <w:spacing w:line="309" w:lineRule="exact"/>
                        <w:ind w:left="108"/>
                      </w:pPr>
                      <w:r>
                        <w:rPr>
                          <w:rFonts w:ascii="Times New Roman" w:eastAsia="Times New Roman"/>
                          <w:spacing w:val="-1"/>
                        </w:rPr>
                        <w:t>114.0926445,22.4280316,</w:t>
                      </w:r>
                      <w:r>
                        <w:t>香港</w:t>
                      </w:r>
                      <w:r>
                        <w:rPr>
                          <w:rFonts w:ascii="Times New Roman" w:eastAsia="Times New Roman"/>
                        </w:rPr>
                        <w:t>,</w:t>
                      </w:r>
                      <w:r>
                        <w:t>香港</w:t>
                      </w:r>
                    </w:p>
                    <w:p>
                      <w:pPr>
                        <w:pStyle w:val="8"/>
                        <w:spacing w:line="313" w:lineRule="exact"/>
                        <w:ind w:left="108"/>
                      </w:pPr>
                      <w:r>
                        <w:rPr>
                          <w:rFonts w:ascii="Times New Roman" w:eastAsia="Times New Roman"/>
                        </w:rPr>
                        <w:t>113.5520245,22.18467881,</w:t>
                      </w:r>
                      <w:r>
                        <w:t>澳门</w:t>
                      </w:r>
                      <w:r>
                        <w:rPr>
                          <w:rFonts w:ascii="Times New Roman" w:eastAsia="Times New Roman"/>
                        </w:rPr>
                        <w:t>,</w:t>
                      </w:r>
                      <w:r>
                        <w:t>澳门</w:t>
                      </w:r>
                    </w:p>
                  </w:txbxContent>
                </v:textbox>
                <w10:wrap type="none"/>
                <w10:anchorlock/>
              </v:shape>
            </w:pict>
          </mc:Fallback>
        </mc:AlternateContent>
      </w:r>
    </w:p>
    <w:p>
      <w:pPr>
        <w:pStyle w:val="20"/>
        <w:numPr>
          <w:ilvl w:val="0"/>
          <w:numId w:val="101"/>
        </w:numPr>
        <w:tabs>
          <w:tab w:val="left" w:pos="1272"/>
          <w:tab w:val="left" w:pos="1273"/>
        </w:tabs>
        <w:spacing w:before="30"/>
        <w:ind w:hanging="421"/>
        <w:rPr>
          <w:sz w:val="18"/>
        </w:rPr>
      </w:pPr>
      <w:r>
        <w:rPr>
          <w:spacing w:val="-2"/>
          <w:sz w:val="18"/>
        </w:rPr>
        <w:t xml:space="preserve">右键单击 </w:t>
      </w:r>
      <w:r>
        <w:rPr>
          <w:rFonts w:ascii="Times New Roman" w:hAnsi="Times New Roman" w:eastAsia="Times New Roman"/>
          <w:sz w:val="18"/>
        </w:rPr>
        <w:t>import.udb</w:t>
      </w:r>
      <w:r>
        <w:rPr>
          <w:rFonts w:ascii="Times New Roman" w:hAnsi="Times New Roman" w:eastAsia="Times New Roman"/>
          <w:spacing w:val="2"/>
          <w:sz w:val="18"/>
        </w:rPr>
        <w:t xml:space="preserve"> </w:t>
      </w:r>
      <w:r>
        <w:rPr>
          <w:spacing w:val="-1"/>
          <w:sz w:val="18"/>
        </w:rPr>
        <w:t>数据源，在右键菜单中选择</w:t>
      </w:r>
      <w:r>
        <w:rPr>
          <w:rFonts w:ascii="Times New Roman" w:hAnsi="Times New Roman" w:eastAsia="Times New Roman"/>
          <w:sz w:val="18"/>
        </w:rPr>
        <w:t>“</w:t>
      </w:r>
      <w:r>
        <w:rPr>
          <w:sz w:val="18"/>
        </w:rPr>
        <w:t>导入数据</w:t>
      </w:r>
      <w:r>
        <w:rPr>
          <w:rFonts w:ascii="Times New Roman" w:hAnsi="Times New Roman" w:eastAsia="Times New Roman"/>
          <w:sz w:val="18"/>
        </w:rPr>
        <w:t>”</w:t>
      </w:r>
      <w:r>
        <w:rPr>
          <w:sz w:val="18"/>
        </w:rPr>
        <w:t>命令，弹出</w:t>
      </w:r>
      <w:r>
        <w:rPr>
          <w:rFonts w:ascii="Times New Roman" w:hAnsi="Times New Roman" w:eastAsia="Times New Roman"/>
          <w:sz w:val="18"/>
        </w:rPr>
        <w:t>“</w:t>
      </w:r>
      <w:r>
        <w:rPr>
          <w:sz w:val="18"/>
        </w:rPr>
        <w:t>数据导入</w:t>
      </w:r>
      <w:r>
        <w:rPr>
          <w:rFonts w:ascii="Times New Roman" w:hAnsi="Times New Roman" w:eastAsia="Times New Roman"/>
          <w:sz w:val="18"/>
        </w:rPr>
        <w:t>”</w:t>
      </w:r>
      <w:r>
        <w:rPr>
          <w:sz w:val="18"/>
        </w:rPr>
        <w:t>对话框。</w:t>
      </w:r>
    </w:p>
    <w:p>
      <w:pPr>
        <w:pStyle w:val="20"/>
        <w:numPr>
          <w:ilvl w:val="0"/>
          <w:numId w:val="101"/>
        </w:numPr>
        <w:tabs>
          <w:tab w:val="left" w:pos="1272"/>
          <w:tab w:val="left" w:pos="1273"/>
        </w:tabs>
        <w:spacing w:before="36"/>
        <w:ind w:hanging="421"/>
        <w:rPr>
          <w:sz w:val="18"/>
        </w:rPr>
      </w:pPr>
      <w:r>
        <w:rPr>
          <w:sz w:val="18"/>
        </w:rPr>
        <w:t>单击“添加文件”按钮，选择要导入的</w:t>
      </w:r>
      <w:r>
        <w:rPr>
          <w:rFonts w:ascii="Times New Roman" w:hAnsi="Times New Roman" w:eastAsia="Times New Roman"/>
          <w:sz w:val="18"/>
        </w:rPr>
        <w:t>*.csv</w:t>
      </w:r>
      <w:r>
        <w:rPr>
          <w:rFonts w:ascii="Times New Roman" w:hAnsi="Times New Roman" w:eastAsia="Times New Roman"/>
          <w:spacing w:val="-2"/>
          <w:sz w:val="18"/>
        </w:rPr>
        <w:t xml:space="preserve"> </w:t>
      </w:r>
      <w:r>
        <w:rPr>
          <w:sz w:val="18"/>
        </w:rPr>
        <w:t>文件。</w:t>
      </w:r>
    </w:p>
    <w:p>
      <w:pPr>
        <w:pStyle w:val="20"/>
        <w:numPr>
          <w:ilvl w:val="0"/>
          <w:numId w:val="101"/>
        </w:numPr>
        <w:tabs>
          <w:tab w:val="left" w:pos="1272"/>
          <w:tab w:val="left" w:pos="1273"/>
        </w:tabs>
        <w:spacing w:before="37"/>
        <w:ind w:hanging="421"/>
        <w:rPr>
          <w:sz w:val="18"/>
        </w:rPr>
      </w:pPr>
      <w:r>
        <w:rPr>
          <w:sz w:val="18"/>
        </w:rPr>
        <w:t>目标数据源选择“</w:t>
      </w:r>
      <w:r>
        <w:rPr>
          <w:rFonts w:ascii="Times New Roman" w:hAnsi="Times New Roman" w:eastAsia="Times New Roman"/>
          <w:sz w:val="18"/>
        </w:rPr>
        <w:t>import</w:t>
      </w:r>
      <w:r>
        <w:rPr>
          <w:sz w:val="18"/>
        </w:rPr>
        <w:t>”数据源。</w:t>
      </w:r>
    </w:p>
    <w:p>
      <w:pPr>
        <w:pStyle w:val="20"/>
        <w:numPr>
          <w:ilvl w:val="0"/>
          <w:numId w:val="101"/>
        </w:numPr>
        <w:tabs>
          <w:tab w:val="left" w:pos="1272"/>
          <w:tab w:val="left" w:pos="1273"/>
        </w:tabs>
        <w:spacing w:before="38" w:line="319" w:lineRule="exact"/>
        <w:ind w:hanging="421"/>
        <w:rPr>
          <w:rFonts w:ascii="Times New Roman" w:eastAsia="Times New Roman"/>
          <w:sz w:val="18"/>
        </w:rPr>
      </w:pPr>
      <w:r>
        <w:rPr>
          <w:sz w:val="18"/>
        </w:rPr>
        <w:t>设置导入参数，应用程序会自动读取分隔符，默认为英文逗号（</w:t>
      </w:r>
      <w:r>
        <w:rPr>
          <w:rFonts w:ascii="Times New Roman" w:eastAsia="Times New Roman"/>
          <w:spacing w:val="1"/>
          <w:sz w:val="18"/>
        </w:rPr>
        <w:t>,</w:t>
      </w:r>
      <w:r>
        <w:rPr>
          <w:spacing w:val="-92"/>
          <w:sz w:val="18"/>
        </w:rPr>
        <w:t>）</w:t>
      </w:r>
      <w:r>
        <w:rPr>
          <w:spacing w:val="1"/>
          <w:sz w:val="18"/>
        </w:rPr>
        <w:t xml:space="preserve">。勾选首行为字段信息，表示 </w:t>
      </w:r>
      <w:r>
        <w:rPr>
          <w:rFonts w:ascii="Times New Roman" w:eastAsia="Times New Roman"/>
          <w:spacing w:val="-1"/>
          <w:sz w:val="18"/>
        </w:rPr>
        <w:t>c</w:t>
      </w:r>
      <w:r>
        <w:rPr>
          <w:rFonts w:ascii="Times New Roman" w:eastAsia="Times New Roman"/>
          <w:w w:val="99"/>
          <w:sz w:val="18"/>
        </w:rPr>
        <w:t>sv</w:t>
      </w:r>
    </w:p>
    <w:p>
      <w:pPr>
        <w:pStyle w:val="8"/>
        <w:spacing w:line="319" w:lineRule="exact"/>
        <w:ind w:left="1272"/>
      </w:pPr>
      <w:r>
        <w:t>文件中的首行内容将作为属性表的字段名称导入。</w:t>
      </w:r>
    </w:p>
    <w:p>
      <w:pPr>
        <w:pStyle w:val="20"/>
        <w:numPr>
          <w:ilvl w:val="0"/>
          <w:numId w:val="101"/>
        </w:numPr>
        <w:tabs>
          <w:tab w:val="left" w:pos="1272"/>
          <w:tab w:val="left" w:pos="1273"/>
        </w:tabs>
        <w:spacing w:before="38"/>
        <w:ind w:hanging="421"/>
        <w:rPr>
          <w:sz w:val="18"/>
        </w:rPr>
      </w:pPr>
      <w:r>
        <w:rPr>
          <w:spacing w:val="-1"/>
          <w:sz w:val="18"/>
        </w:rPr>
        <w:t xml:space="preserve">单击“导入”按钮，执行导入 </w:t>
      </w:r>
      <w:r>
        <w:rPr>
          <w:rFonts w:ascii="Times New Roman" w:hAnsi="Times New Roman" w:eastAsia="Times New Roman"/>
          <w:sz w:val="18"/>
        </w:rPr>
        <w:t xml:space="preserve">CSV </w:t>
      </w:r>
      <w:r>
        <w:rPr>
          <w:sz w:val="18"/>
        </w:rPr>
        <w:t>文本文件的操作。</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3"/>
        <w:rPr>
          <w:sz w:val="26"/>
        </w:rPr>
      </w:pPr>
    </w:p>
    <w:p>
      <w:pPr>
        <w:pStyle w:val="8"/>
        <w:spacing w:before="53"/>
        <w:ind w:left="427"/>
      </w:pPr>
      <w:r>
        <w:t>产品使用手册</w:t>
      </w:r>
    </w:p>
    <w:p>
      <w:pPr>
        <w:sectPr>
          <w:headerReference r:id="rId97" w:type="default"/>
          <w:pgSz w:w="10500" w:h="13050"/>
          <w:pgMar w:top="1080" w:right="380" w:bottom="280" w:left="480" w:header="772" w:footer="0" w:gutter="0"/>
          <w:pgNumType w:fmt="decimal"/>
          <w:cols w:space="720" w:num="1"/>
        </w:sectPr>
      </w:pPr>
    </w:p>
    <w:p>
      <w:pPr>
        <w:pStyle w:val="8"/>
        <w:spacing w:before="2"/>
        <w:rPr>
          <w:sz w:val="9"/>
        </w:rPr>
      </w:pPr>
    </w:p>
    <w:p>
      <w:pPr>
        <w:pStyle w:val="8"/>
        <w:ind w:left="1732"/>
        <w:rPr>
          <w:sz w:val="20"/>
        </w:rPr>
      </w:pPr>
      <w:r>
        <w:rPr>
          <w:sz w:val="20"/>
          <w:lang w:val="en-US" w:bidi="ar-SA"/>
        </w:rPr>
        <w:drawing>
          <wp:inline distT="0" distB="0" distL="0" distR="0">
            <wp:extent cx="3855085" cy="2361565"/>
            <wp:effectExtent l="0" t="0" r="0" b="0"/>
            <wp:docPr id="1257" name="image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image641.png"/>
                    <pic:cNvPicPr>
                      <a:picLocks noChangeAspect="1"/>
                    </pic:cNvPicPr>
                  </pic:nvPicPr>
                  <pic:blipFill>
                    <a:blip r:embed="rId455" cstate="print"/>
                    <a:stretch>
                      <a:fillRect/>
                    </a:stretch>
                  </pic:blipFill>
                  <pic:spPr>
                    <a:xfrm>
                      <a:off x="0" y="0"/>
                      <a:ext cx="3855190" cy="2361628"/>
                    </a:xfrm>
                    <a:prstGeom prst="rect">
                      <a:avLst/>
                    </a:prstGeom>
                  </pic:spPr>
                </pic:pic>
              </a:graphicData>
            </a:graphic>
          </wp:inline>
        </w:drawing>
      </w:r>
    </w:p>
    <w:p>
      <w:pPr>
        <w:spacing w:line="267" w:lineRule="exact"/>
        <w:ind w:left="334" w:right="427"/>
        <w:jc w:val="center"/>
        <w:rPr>
          <w:sz w:val="15"/>
        </w:rPr>
      </w:pPr>
      <w:r>
        <w:rPr>
          <w:sz w:val="15"/>
        </w:rPr>
        <w:t xml:space="preserve">图 </w:t>
      </w:r>
      <w:r>
        <w:rPr>
          <w:rFonts w:ascii="Times New Roman" w:hAnsi="Times New Roman" w:eastAsia="Times New Roman"/>
          <w:sz w:val="15"/>
        </w:rPr>
        <w:t xml:space="preserve">5-2  </w:t>
      </w:r>
      <w:r>
        <w:rPr>
          <w:sz w:val="15"/>
        </w:rPr>
        <w:t>“数据导入”对话框</w:t>
      </w:r>
    </w:p>
    <w:p>
      <w:pPr>
        <w:pStyle w:val="8"/>
        <w:spacing w:before="6"/>
        <w:rPr>
          <w:sz w:val="15"/>
        </w:rPr>
      </w:pPr>
    </w:p>
    <w:p>
      <w:pPr>
        <w:pStyle w:val="4"/>
      </w:pPr>
      <w:bookmarkStart w:id="636" w:name="_Toc6117"/>
      <w:bookmarkStart w:id="637" w:name="_Toc31022"/>
      <w:bookmarkStart w:id="638" w:name="_Toc27538"/>
      <w:r>
        <w:rPr>
          <w:lang w:val="en-US" w:bidi="ar-SA"/>
        </w:rPr>
        <w:drawing>
          <wp:anchor distT="0" distB="0" distL="0" distR="0" simplePos="0" relativeHeight="252495872" behindDoc="0" locked="0" layoutInCell="1" allowOverlap="1">
            <wp:simplePos x="0" y="0"/>
            <wp:positionH relativeFrom="page">
              <wp:posOffset>853440</wp:posOffset>
            </wp:positionH>
            <wp:positionV relativeFrom="paragraph">
              <wp:posOffset>121920</wp:posOffset>
            </wp:positionV>
            <wp:extent cx="294005" cy="107950"/>
            <wp:effectExtent l="0" t="0" r="0" b="0"/>
            <wp:wrapNone/>
            <wp:docPr id="1259" name="image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image642.png"/>
                    <pic:cNvPicPr>
                      <a:picLocks noChangeAspect="1"/>
                    </pic:cNvPicPr>
                  </pic:nvPicPr>
                  <pic:blipFill>
                    <a:blip r:embed="rId456" cstate="print"/>
                    <a:stretch>
                      <a:fillRect/>
                    </a:stretch>
                  </pic:blipFill>
                  <pic:spPr>
                    <a:xfrm>
                      <a:off x="0" y="0"/>
                      <a:ext cx="294108" cy="108076"/>
                    </a:xfrm>
                    <a:prstGeom prst="rect">
                      <a:avLst/>
                    </a:prstGeom>
                  </pic:spPr>
                </pic:pic>
              </a:graphicData>
            </a:graphic>
          </wp:anchor>
        </w:drawing>
      </w:r>
      <w:bookmarkStart w:id="639" w:name="_bookmark70"/>
      <w:bookmarkEnd w:id="639"/>
      <w:r>
        <w:t>导出数据</w:t>
      </w:r>
      <w:bookmarkEnd w:id="636"/>
      <w:bookmarkEnd w:id="637"/>
      <w:bookmarkEnd w:id="638"/>
    </w:p>
    <w:p>
      <w:pPr>
        <w:pStyle w:val="8"/>
        <w:spacing w:before="8"/>
        <w:rPr>
          <w:b/>
          <w:sz w:val="14"/>
        </w:rPr>
      </w:pPr>
    </w:p>
    <w:p>
      <w:pPr>
        <w:pStyle w:val="8"/>
        <w:spacing w:before="70" w:line="223" w:lineRule="auto"/>
        <w:ind w:left="427" w:right="883" w:firstLine="360"/>
      </w:pPr>
      <w:r>
        <w:t>数据导出提供了将数据源下的一个或者多个数据集导出的功能，方便进行数据共享和备份。</w:t>
      </w:r>
      <w:r>
        <w:rPr>
          <w:rFonts w:ascii="Times New Roman" w:hAnsi="Times New Roman" w:eastAsia="Times New Roman"/>
        </w:rPr>
        <w:t xml:space="preserve">SuperMap iDesktop 9D(2019) </w:t>
      </w:r>
      <w:r>
        <w:t>提供了两种打开“数据导出”对话框的方式：</w:t>
      </w:r>
    </w:p>
    <w:p>
      <w:pPr>
        <w:pStyle w:val="20"/>
        <w:numPr>
          <w:ilvl w:val="0"/>
          <w:numId w:val="98"/>
        </w:numPr>
        <w:tabs>
          <w:tab w:val="left" w:pos="1147"/>
          <w:tab w:val="left" w:pos="1148"/>
        </w:tabs>
        <w:spacing w:before="103"/>
        <w:ind w:hanging="361"/>
        <w:rPr>
          <w:sz w:val="18"/>
        </w:rPr>
      </w:pPr>
      <w:r>
        <w:rPr>
          <w:spacing w:val="-4"/>
          <w:sz w:val="18"/>
        </w:rPr>
        <w:t>在“开始”选项卡“数据处理”组中，单击“数据导出”，弹出“数据导出”对话框。</w:t>
      </w:r>
    </w:p>
    <w:p>
      <w:pPr>
        <w:pStyle w:val="20"/>
        <w:numPr>
          <w:ilvl w:val="0"/>
          <w:numId w:val="98"/>
        </w:numPr>
        <w:tabs>
          <w:tab w:val="left" w:pos="1147"/>
          <w:tab w:val="left" w:pos="1148"/>
        </w:tabs>
        <w:spacing w:before="54" w:line="223" w:lineRule="auto"/>
        <w:ind w:right="524"/>
        <w:rPr>
          <w:sz w:val="18"/>
        </w:rPr>
      </w:pPr>
      <w:r>
        <w:rPr>
          <w:spacing w:val="-9"/>
          <w:sz w:val="18"/>
        </w:rPr>
        <w:t>选中一个或者多个要导出的数据集，右键单击，在右键菜单中选择“导出数据集”命令，弹出“数据导</w:t>
      </w:r>
      <w:r>
        <w:rPr>
          <w:sz w:val="18"/>
        </w:rPr>
        <w:t>出”对话框。</w:t>
      </w:r>
    </w:p>
    <w:p>
      <w:pPr>
        <w:pStyle w:val="8"/>
        <w:spacing w:before="103" w:line="321" w:lineRule="exact"/>
        <w:ind w:left="787"/>
      </w:pPr>
      <w:r>
        <w:rPr>
          <w:rFonts w:ascii="Times New Roman" w:eastAsia="Times New Roman"/>
        </w:rPr>
        <w:t xml:space="preserve">SuperMap iDesktop 9D(2019) </w:t>
      </w:r>
      <w:r>
        <w:t xml:space="preserve">支持 </w:t>
      </w:r>
      <w:r>
        <w:rPr>
          <w:rFonts w:ascii="Times New Roman" w:eastAsia="Times New Roman"/>
        </w:rPr>
        <w:t xml:space="preserve">19 </w:t>
      </w:r>
      <w:r>
        <w:t xml:space="preserve">种常用数据格式的导出，包括 </w:t>
      </w:r>
      <w:r>
        <w:rPr>
          <w:rFonts w:ascii="Times New Roman" w:eastAsia="Times New Roman"/>
        </w:rPr>
        <w:t xml:space="preserve">Arcgis </w:t>
      </w:r>
      <w:r>
        <w:t>格式、</w:t>
      </w:r>
      <w:r>
        <w:rPr>
          <w:rFonts w:ascii="Times New Roman" w:eastAsia="Times New Roman"/>
        </w:rPr>
        <w:t xml:space="preserve">CAD </w:t>
      </w:r>
      <w:r>
        <w:t>格式、</w:t>
      </w:r>
      <w:r>
        <w:rPr>
          <w:rFonts w:ascii="Times New Roman" w:eastAsia="Times New Roman"/>
        </w:rPr>
        <w:t xml:space="preserve">MapInfo </w:t>
      </w:r>
      <w:r>
        <w:t>格式、</w:t>
      </w:r>
    </w:p>
    <w:p>
      <w:pPr>
        <w:pStyle w:val="8"/>
        <w:spacing w:line="321" w:lineRule="exact"/>
        <w:ind w:left="427"/>
      </w:pPr>
      <w:r>
        <w:rPr>
          <w:rFonts w:ascii="Times New Roman" w:eastAsia="Times New Roman"/>
        </w:rPr>
        <w:t xml:space="preserve">Google </w:t>
      </w:r>
      <w:r>
        <w:t>格式、电信格式、其他格式等。</w:t>
      </w:r>
    </w:p>
    <w:p>
      <w:pPr>
        <w:pStyle w:val="8"/>
        <w:spacing w:before="4"/>
      </w:pPr>
    </w:p>
    <w:p>
      <w:pPr>
        <w:pStyle w:val="8"/>
        <w:ind w:left="787"/>
      </w:pPr>
      <w:r>
        <w:t>下面以</w:t>
      </w:r>
      <w:r>
        <w:rPr>
          <w:rFonts w:ascii="Times New Roman" w:eastAsia="Times New Roman"/>
        </w:rPr>
        <w:t xml:space="preserve">*.img </w:t>
      </w:r>
      <w:r>
        <w:t>栅格文件的导出为例，介绍数据导出的方法。</w:t>
      </w:r>
    </w:p>
    <w:p>
      <w:pPr>
        <w:pStyle w:val="20"/>
        <w:numPr>
          <w:ilvl w:val="0"/>
          <w:numId w:val="102"/>
        </w:numPr>
        <w:tabs>
          <w:tab w:val="left" w:pos="1272"/>
          <w:tab w:val="left" w:pos="1273"/>
        </w:tabs>
        <w:spacing w:before="115" w:line="223" w:lineRule="auto"/>
        <w:ind w:right="523"/>
        <w:rPr>
          <w:sz w:val="18"/>
        </w:rPr>
      </w:pPr>
      <w:r>
        <w:rPr>
          <w:spacing w:val="-1"/>
          <w:sz w:val="18"/>
        </w:rPr>
        <w:t xml:space="preserve">打开示范数据 </w:t>
      </w:r>
      <w:r>
        <w:rPr>
          <w:rFonts w:ascii="Times New Roman" w:hAnsi="Times New Roman" w:eastAsia="Times New Roman"/>
          <w:sz w:val="18"/>
        </w:rPr>
        <w:t>World.udb</w:t>
      </w:r>
      <w:r>
        <w:rPr>
          <w:spacing w:val="-2"/>
          <w:sz w:val="18"/>
        </w:rPr>
        <w:t xml:space="preserve">，同时选中栅格数据集 </w:t>
      </w:r>
      <w:r>
        <w:rPr>
          <w:rFonts w:ascii="Times New Roman" w:hAnsi="Times New Roman" w:eastAsia="Times New Roman"/>
          <w:sz w:val="18"/>
        </w:rPr>
        <w:t>worldearth</w:t>
      </w:r>
      <w:r>
        <w:rPr>
          <w:rFonts w:ascii="Times New Roman" w:hAnsi="Times New Roman" w:eastAsia="Times New Roman"/>
          <w:spacing w:val="4"/>
          <w:sz w:val="18"/>
        </w:rPr>
        <w:t xml:space="preserve"> </w:t>
      </w:r>
      <w:r>
        <w:rPr>
          <w:spacing w:val="-3"/>
          <w:sz w:val="18"/>
        </w:rPr>
        <w:t xml:space="preserve">和 </w:t>
      </w:r>
      <w:r>
        <w:rPr>
          <w:rFonts w:ascii="Times New Roman" w:hAnsi="Times New Roman" w:eastAsia="Times New Roman"/>
          <w:sz w:val="18"/>
        </w:rPr>
        <w:t>worldimage</w:t>
      </w:r>
      <w:r>
        <w:rPr>
          <w:sz w:val="18"/>
        </w:rPr>
        <w:t>，右键单击，在弹出的菜单</w:t>
      </w:r>
      <w:r>
        <w:rPr>
          <w:spacing w:val="-1"/>
          <w:sz w:val="18"/>
        </w:rPr>
        <w:t>中选择</w:t>
      </w:r>
      <w:r>
        <w:rPr>
          <w:rFonts w:ascii="Times New Roman" w:hAnsi="Times New Roman" w:eastAsia="Times New Roman"/>
          <w:spacing w:val="-1"/>
          <w:sz w:val="18"/>
        </w:rPr>
        <w:t>“</w:t>
      </w:r>
      <w:r>
        <w:rPr>
          <w:sz w:val="18"/>
        </w:rPr>
        <w:t>导出数据集</w:t>
      </w:r>
      <w:r>
        <w:rPr>
          <w:rFonts w:ascii="Times New Roman" w:hAnsi="Times New Roman" w:eastAsia="Times New Roman"/>
          <w:spacing w:val="-1"/>
          <w:sz w:val="18"/>
        </w:rPr>
        <w:t>”</w:t>
      </w:r>
      <w:r>
        <w:rPr>
          <w:sz w:val="18"/>
        </w:rPr>
        <w:t>命令，弹出</w:t>
      </w:r>
      <w:r>
        <w:rPr>
          <w:rFonts w:ascii="Times New Roman" w:hAnsi="Times New Roman" w:eastAsia="Times New Roman"/>
          <w:spacing w:val="-1"/>
          <w:sz w:val="18"/>
        </w:rPr>
        <w:t>“</w:t>
      </w:r>
      <w:r>
        <w:rPr>
          <w:sz w:val="18"/>
        </w:rPr>
        <w:t>数据导出</w:t>
      </w:r>
      <w:r>
        <w:rPr>
          <w:rFonts w:ascii="Times New Roman" w:hAnsi="Times New Roman" w:eastAsia="Times New Roman"/>
          <w:spacing w:val="-1"/>
          <w:sz w:val="18"/>
        </w:rPr>
        <w:t>”</w:t>
      </w:r>
      <w:r>
        <w:rPr>
          <w:sz w:val="18"/>
        </w:rPr>
        <w:t>对话框（</w:t>
      </w:r>
      <w:r>
        <w:rPr>
          <w:spacing w:val="-4"/>
          <w:sz w:val="18"/>
        </w:rPr>
        <w:t xml:space="preserve">图 </w:t>
      </w:r>
      <w:r>
        <w:rPr>
          <w:rFonts w:ascii="Times New Roman" w:hAnsi="Times New Roman" w:eastAsia="Times New Roman"/>
          <w:spacing w:val="1"/>
          <w:sz w:val="18"/>
        </w:rPr>
        <w:t>5</w:t>
      </w:r>
      <w:r>
        <w:rPr>
          <w:rFonts w:ascii="Times New Roman" w:hAnsi="Times New Roman" w:eastAsia="Times New Roman"/>
          <w:sz w:val="18"/>
        </w:rPr>
        <w:t>-</w:t>
      </w:r>
      <w:r>
        <w:rPr>
          <w:rFonts w:ascii="Times New Roman" w:hAnsi="Times New Roman" w:eastAsia="Times New Roman"/>
          <w:spacing w:val="1"/>
          <w:sz w:val="18"/>
        </w:rPr>
        <w:t>3</w:t>
      </w:r>
      <w:r>
        <w:rPr>
          <w:spacing w:val="-92"/>
          <w:sz w:val="18"/>
        </w:rPr>
        <w:t>）</w:t>
      </w:r>
      <w:r>
        <w:rPr>
          <w:sz w:val="18"/>
        </w:rPr>
        <w:t>。</w:t>
      </w:r>
    </w:p>
    <w:p>
      <w:pPr>
        <w:pStyle w:val="20"/>
        <w:numPr>
          <w:ilvl w:val="0"/>
          <w:numId w:val="102"/>
        </w:numPr>
        <w:tabs>
          <w:tab w:val="left" w:pos="1272"/>
          <w:tab w:val="left" w:pos="1273"/>
        </w:tabs>
        <w:spacing w:before="59" w:line="223" w:lineRule="auto"/>
        <w:ind w:right="522"/>
        <w:rPr>
          <w:sz w:val="18"/>
        </w:rPr>
      </w:pPr>
      <w:r>
        <w:rPr>
          <w:spacing w:val="-8"/>
          <w:sz w:val="18"/>
        </w:rPr>
        <w:t>由于同时导出多个文件，可使用“统一赋值”按钮，对转出类型、导出目录以及是否强制覆盖项进行</w:t>
      </w:r>
      <w:r>
        <w:rPr>
          <w:sz w:val="18"/>
        </w:rPr>
        <w:t>统一修改。</w:t>
      </w:r>
    </w:p>
    <w:p>
      <w:pPr>
        <w:pStyle w:val="20"/>
        <w:numPr>
          <w:ilvl w:val="0"/>
          <w:numId w:val="102"/>
        </w:numPr>
        <w:tabs>
          <w:tab w:val="left" w:pos="1272"/>
          <w:tab w:val="left" w:pos="1273"/>
        </w:tabs>
        <w:spacing w:before="46"/>
        <w:ind w:hanging="421"/>
        <w:rPr>
          <w:sz w:val="18"/>
        </w:rPr>
      </w:pPr>
      <w:r>
        <w:rPr>
          <w:sz w:val="18"/>
        </w:rPr>
        <w:t>双击“目标文件名”项，重命名导出的文件名。</w:t>
      </w:r>
    </w:p>
    <w:p>
      <w:pPr>
        <w:pStyle w:val="20"/>
        <w:numPr>
          <w:ilvl w:val="0"/>
          <w:numId w:val="102"/>
        </w:numPr>
        <w:tabs>
          <w:tab w:val="left" w:pos="1272"/>
          <w:tab w:val="left" w:pos="1273"/>
        </w:tabs>
        <w:spacing w:before="36"/>
        <w:ind w:hanging="421"/>
        <w:rPr>
          <w:sz w:val="18"/>
        </w:rPr>
      </w:pPr>
      <w:r>
        <w:rPr>
          <w:sz w:val="18"/>
        </w:rPr>
        <w:t>单击“导出”按钮，执行导出数据集的功能。</w:t>
      </w:r>
    </w:p>
    <w:p>
      <w:pPr>
        <w:rPr>
          <w:sz w:val="18"/>
        </w:rPr>
        <w:sectPr>
          <w:headerReference r:id="rId98" w:type="default"/>
          <w:pgSz w:w="10500" w:h="13050"/>
          <w:pgMar w:top="1080" w:right="380" w:bottom="280" w:left="480" w:header="772" w:footer="0" w:gutter="0"/>
          <w:pgNumType w:fmt="decimal"/>
          <w:cols w:space="720" w:num="1"/>
        </w:sectPr>
      </w:pPr>
    </w:p>
    <w:p>
      <w:pPr>
        <w:pStyle w:val="8"/>
        <w:spacing w:before="2"/>
        <w:rPr>
          <w:sz w:val="9"/>
        </w:rPr>
      </w:pPr>
    </w:p>
    <w:p>
      <w:pPr>
        <w:pStyle w:val="8"/>
        <w:ind w:left="948"/>
        <w:rPr>
          <w:sz w:val="20"/>
        </w:rPr>
      </w:pPr>
      <w:r>
        <w:rPr>
          <w:sz w:val="20"/>
          <w:lang w:val="en-US" w:bidi="ar-SA"/>
        </w:rPr>
        <w:drawing>
          <wp:inline distT="0" distB="0" distL="0" distR="0">
            <wp:extent cx="4833620" cy="2778125"/>
            <wp:effectExtent l="0" t="0" r="0" b="0"/>
            <wp:docPr id="1261" name="image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image643.png"/>
                    <pic:cNvPicPr>
                      <a:picLocks noChangeAspect="1"/>
                    </pic:cNvPicPr>
                  </pic:nvPicPr>
                  <pic:blipFill>
                    <a:blip r:embed="rId457" cstate="print"/>
                    <a:stretch>
                      <a:fillRect/>
                    </a:stretch>
                  </pic:blipFill>
                  <pic:spPr>
                    <a:xfrm>
                      <a:off x="0" y="0"/>
                      <a:ext cx="4833726" cy="2778632"/>
                    </a:xfrm>
                    <a:prstGeom prst="rect">
                      <a:avLst/>
                    </a:prstGeom>
                  </pic:spPr>
                </pic:pic>
              </a:graphicData>
            </a:graphic>
          </wp:inline>
        </w:drawing>
      </w:r>
    </w:p>
    <w:p>
      <w:pPr>
        <w:spacing w:before="1"/>
        <w:ind w:left="334" w:right="427"/>
        <w:jc w:val="center"/>
        <w:rPr>
          <w:sz w:val="15"/>
        </w:rPr>
      </w:pPr>
      <w:r>
        <w:rPr>
          <w:sz w:val="15"/>
        </w:rPr>
        <w:t xml:space="preserve">图 </w:t>
      </w:r>
      <w:r>
        <w:rPr>
          <w:rFonts w:ascii="Times New Roman" w:hAnsi="Times New Roman" w:eastAsia="Times New Roman"/>
          <w:sz w:val="15"/>
        </w:rPr>
        <w:t xml:space="preserve">5-3  </w:t>
      </w:r>
      <w:r>
        <w:rPr>
          <w:sz w:val="15"/>
        </w:rPr>
        <w:t>“数据导出”对话框</w:t>
      </w:r>
    </w:p>
    <w:p>
      <w:pPr>
        <w:pStyle w:val="8"/>
        <w:spacing w:before="7"/>
        <w:rPr>
          <w:sz w:val="15"/>
        </w:rPr>
      </w:pPr>
    </w:p>
    <w:p>
      <w:pPr>
        <w:pStyle w:val="4"/>
      </w:pPr>
      <w:bookmarkStart w:id="640" w:name="_Toc3567"/>
      <w:bookmarkStart w:id="641" w:name="_Toc4532"/>
      <w:bookmarkStart w:id="642" w:name="_Toc26208"/>
      <w:r>
        <w:rPr>
          <w:lang w:val="en-US" w:bidi="ar-SA"/>
        </w:rPr>
        <w:drawing>
          <wp:anchor distT="0" distB="0" distL="0" distR="0" simplePos="0" relativeHeight="252496896" behindDoc="0" locked="0" layoutInCell="1" allowOverlap="1">
            <wp:simplePos x="0" y="0"/>
            <wp:positionH relativeFrom="page">
              <wp:posOffset>853440</wp:posOffset>
            </wp:positionH>
            <wp:positionV relativeFrom="paragraph">
              <wp:posOffset>121285</wp:posOffset>
            </wp:positionV>
            <wp:extent cx="287655" cy="107950"/>
            <wp:effectExtent l="0" t="0" r="0" b="0"/>
            <wp:wrapNone/>
            <wp:docPr id="1263" name="image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image644.png"/>
                    <pic:cNvPicPr>
                      <a:picLocks noChangeAspect="1"/>
                    </pic:cNvPicPr>
                  </pic:nvPicPr>
                  <pic:blipFill>
                    <a:blip r:embed="rId458" cstate="print"/>
                    <a:stretch>
                      <a:fillRect/>
                    </a:stretch>
                  </pic:blipFill>
                  <pic:spPr>
                    <a:xfrm>
                      <a:off x="0" y="0"/>
                      <a:ext cx="287963" cy="108076"/>
                    </a:xfrm>
                    <a:prstGeom prst="rect">
                      <a:avLst/>
                    </a:prstGeom>
                  </pic:spPr>
                </pic:pic>
              </a:graphicData>
            </a:graphic>
          </wp:anchor>
        </w:drawing>
      </w:r>
      <w:bookmarkStart w:id="643" w:name="_bookmark71"/>
      <w:bookmarkEnd w:id="643"/>
      <w:r>
        <w:t>数据类型转换</w:t>
      </w:r>
      <w:bookmarkEnd w:id="640"/>
      <w:bookmarkEnd w:id="641"/>
      <w:bookmarkEnd w:id="642"/>
    </w:p>
    <w:p>
      <w:pPr>
        <w:pStyle w:val="8"/>
        <w:spacing w:before="7"/>
        <w:rPr>
          <w:b/>
          <w:sz w:val="14"/>
        </w:rPr>
      </w:pPr>
    </w:p>
    <w:p>
      <w:pPr>
        <w:pStyle w:val="8"/>
        <w:spacing w:before="70" w:line="223" w:lineRule="auto"/>
        <w:ind w:left="427" w:right="604" w:firstLine="360"/>
        <w:jc w:val="both"/>
      </w:pPr>
      <w:r>
        <w:rPr>
          <w:rFonts w:ascii="Times New Roman" w:eastAsia="Times New Roman"/>
        </w:rPr>
        <w:t xml:space="preserve">SuperMap iDesktop 9D(2019) </w:t>
      </w:r>
      <w:r>
        <w:t>支持多种不同数据类型的相互转换，包括点、线、数据互转，属性数据与空间数据互转，</w:t>
      </w:r>
      <w:r>
        <w:rPr>
          <w:rFonts w:ascii="Times New Roman" w:eastAsia="Times New Roman"/>
        </w:rPr>
        <w:t xml:space="preserve">CAD </w:t>
      </w:r>
      <w:r>
        <w:t>数据、复合数据与简单数据互转、二维数据与三维数据互转，面数据与模型数据互转，网络数据转点</w:t>
      </w:r>
      <w:r>
        <w:rPr>
          <w:rFonts w:ascii="Times New Roman" w:eastAsia="Times New Roman"/>
        </w:rPr>
        <w:t>/</w:t>
      </w:r>
      <w:r>
        <w:t>线数据等。</w:t>
      </w:r>
    </w:p>
    <w:p>
      <w:pPr>
        <w:pStyle w:val="8"/>
        <w:spacing w:before="104"/>
        <w:ind w:left="787"/>
      </w:pPr>
      <w:r>
        <w:t xml:space="preserve">下面以示范数据 </w:t>
      </w:r>
      <w:r>
        <w:rPr>
          <w:rFonts w:ascii="Times New Roman" w:eastAsia="Times New Roman"/>
        </w:rPr>
        <w:t xml:space="preserve">World.smwu </w:t>
      </w:r>
      <w:r>
        <w:t>为例，介绍数据类型转换的方法。</w:t>
      </w:r>
    </w:p>
    <w:p>
      <w:pPr>
        <w:pStyle w:val="7"/>
        <w:spacing w:before="93"/>
      </w:pPr>
      <w:r>
        <w:t>线数据转为面数据</w:t>
      </w:r>
    </w:p>
    <w:p>
      <w:pPr>
        <w:pStyle w:val="20"/>
        <w:numPr>
          <w:ilvl w:val="0"/>
          <w:numId w:val="103"/>
        </w:numPr>
        <w:tabs>
          <w:tab w:val="left" w:pos="1272"/>
          <w:tab w:val="left" w:pos="1273"/>
        </w:tabs>
        <w:spacing w:before="117" w:line="223" w:lineRule="auto"/>
        <w:ind w:right="520"/>
        <w:rPr>
          <w:sz w:val="18"/>
        </w:rPr>
      </w:pPr>
      <w:r>
        <w:rPr>
          <w:sz w:val="18"/>
        </w:rPr>
        <w:t>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工具</w:t>
      </w:r>
      <w:r>
        <w:rPr>
          <w:rFonts w:ascii="Times New Roman" w:hAnsi="Times New Roman" w:eastAsia="Times New Roman"/>
          <w:sz w:val="18"/>
        </w:rPr>
        <w:t>”</w:t>
      </w:r>
      <w:r>
        <w:rPr>
          <w:spacing w:val="-9"/>
          <w:sz w:val="18"/>
        </w:rPr>
        <w:t>组中，单击</w:t>
      </w:r>
      <w:r>
        <w:rPr>
          <w:rFonts w:ascii="Times New Roman" w:hAnsi="Times New Roman" w:eastAsia="Times New Roman"/>
          <w:sz w:val="18"/>
        </w:rPr>
        <w:t>“</w:t>
      </w:r>
      <w:r>
        <w:rPr>
          <w:sz w:val="18"/>
        </w:rPr>
        <w:t>类型转换</w:t>
      </w:r>
      <w:r>
        <w:rPr>
          <w:rFonts w:ascii="Times New Roman" w:hAnsi="Times New Roman" w:eastAsia="Times New Roman"/>
          <w:sz w:val="18"/>
        </w:rPr>
        <w:t>”</w:t>
      </w:r>
      <w:r>
        <w:rPr>
          <w:spacing w:val="-6"/>
          <w:sz w:val="18"/>
        </w:rPr>
        <w:t>按钮的下拉箭头，在弹出的菜单中选择</w:t>
      </w:r>
      <w:r>
        <w:rPr>
          <w:rFonts w:ascii="Times New Roman" w:hAnsi="Times New Roman" w:eastAsia="Times New Roman"/>
          <w:sz w:val="18"/>
        </w:rPr>
        <w:t>“</w:t>
      </w:r>
      <w:r>
        <w:rPr>
          <w:sz w:val="18"/>
        </w:rPr>
        <w:t>线数据</w:t>
      </w:r>
      <w:r>
        <w:rPr>
          <w:rFonts w:ascii="Times New Roman" w:hAnsi="Times New Roman" w:eastAsia="Times New Roman"/>
          <w:sz w:val="18"/>
        </w:rPr>
        <w:t>-&gt;</w:t>
      </w:r>
      <w:r>
        <w:rPr>
          <w:spacing w:val="-6"/>
          <w:sz w:val="18"/>
        </w:rPr>
        <w:t>面数</w:t>
      </w:r>
      <w:r>
        <w:rPr>
          <w:sz w:val="18"/>
        </w:rPr>
        <w:t>据</w:t>
      </w:r>
      <w:r>
        <w:rPr>
          <w:rFonts w:ascii="Times New Roman" w:hAnsi="Times New Roman" w:eastAsia="Times New Roman"/>
          <w:sz w:val="18"/>
        </w:rPr>
        <w:t>”</w:t>
      </w:r>
      <w:r>
        <w:rPr>
          <w:sz w:val="18"/>
        </w:rPr>
        <w:t>。</w:t>
      </w:r>
    </w:p>
    <w:p>
      <w:pPr>
        <w:pStyle w:val="20"/>
        <w:numPr>
          <w:ilvl w:val="0"/>
          <w:numId w:val="103"/>
        </w:numPr>
        <w:tabs>
          <w:tab w:val="left" w:pos="1272"/>
          <w:tab w:val="left" w:pos="1273"/>
        </w:tabs>
        <w:spacing w:before="60" w:line="223" w:lineRule="auto"/>
        <w:ind w:right="521"/>
        <w:rPr>
          <w:sz w:val="18"/>
        </w:rPr>
      </w:pPr>
      <w:r>
        <w:rPr>
          <w:sz w:val="18"/>
        </w:rPr>
        <w:t>在弹出的</w:t>
      </w:r>
      <w:r>
        <w:rPr>
          <w:rFonts w:ascii="Times New Roman" w:hAnsi="Times New Roman" w:eastAsia="Times New Roman"/>
          <w:sz w:val="18"/>
        </w:rPr>
        <w:t>“</w:t>
      </w:r>
      <w:r>
        <w:rPr>
          <w:sz w:val="18"/>
        </w:rPr>
        <w:t>线数据</w:t>
      </w:r>
      <w:r>
        <w:rPr>
          <w:rFonts w:ascii="Times New Roman" w:hAnsi="Times New Roman" w:eastAsia="Times New Roman"/>
          <w:sz w:val="18"/>
        </w:rPr>
        <w:t>-&gt;</w:t>
      </w:r>
      <w:r>
        <w:rPr>
          <w:sz w:val="18"/>
        </w:rPr>
        <w:t>面数据</w:t>
      </w:r>
      <w:r>
        <w:rPr>
          <w:rFonts w:ascii="Times New Roman" w:hAnsi="Times New Roman" w:eastAsia="Times New Roman"/>
          <w:sz w:val="18"/>
        </w:rPr>
        <w:t>”</w:t>
      </w:r>
      <w:r>
        <w:rPr>
          <w:spacing w:val="-8"/>
          <w:sz w:val="18"/>
        </w:rPr>
        <w:t>对话框，单击</w:t>
      </w:r>
      <w:r>
        <w:rPr>
          <w:rFonts w:ascii="Times New Roman" w:hAnsi="Times New Roman" w:eastAsia="Times New Roman"/>
          <w:sz w:val="18"/>
        </w:rPr>
        <w:t>“</w:t>
      </w:r>
      <w:r>
        <w:rPr>
          <w:sz w:val="18"/>
        </w:rPr>
        <w:t>添加</w:t>
      </w:r>
      <w:r>
        <w:rPr>
          <w:rFonts w:ascii="Times New Roman" w:hAnsi="Times New Roman" w:eastAsia="Times New Roman"/>
          <w:sz w:val="18"/>
        </w:rPr>
        <w:t>”</w:t>
      </w:r>
      <w:r>
        <w:rPr>
          <w:spacing w:val="-20"/>
          <w:sz w:val="18"/>
        </w:rPr>
        <w:t>按钮</w:t>
      </w:r>
      <w:r>
        <w:rPr>
          <w:sz w:val="18"/>
        </w:rPr>
        <w:t>（或在列表框空白区域双击左键</w:t>
      </w:r>
      <w:r>
        <w:rPr>
          <w:spacing w:val="-67"/>
          <w:sz w:val="18"/>
        </w:rPr>
        <w:t>）</w:t>
      </w:r>
      <w:r>
        <w:rPr>
          <w:spacing w:val="-13"/>
          <w:sz w:val="18"/>
        </w:rPr>
        <w:t>，弹出选择对话</w:t>
      </w:r>
      <w:r>
        <w:rPr>
          <w:sz w:val="18"/>
        </w:rPr>
        <w:t>框，选择待转换的线数据集</w:t>
      </w:r>
      <w:r>
        <w:rPr>
          <w:rFonts w:ascii="Times New Roman" w:hAnsi="Times New Roman" w:eastAsia="Times New Roman"/>
          <w:sz w:val="18"/>
        </w:rPr>
        <w:t>“rivers”</w:t>
      </w:r>
      <w:r>
        <w:rPr>
          <w:sz w:val="18"/>
        </w:rPr>
        <w:t>，单击确定按钮，返回</w:t>
      </w:r>
      <w:r>
        <w:rPr>
          <w:rFonts w:ascii="Times New Roman" w:hAnsi="Times New Roman" w:eastAsia="Times New Roman"/>
          <w:sz w:val="18"/>
        </w:rPr>
        <w:t>“</w:t>
      </w:r>
      <w:r>
        <w:rPr>
          <w:sz w:val="18"/>
        </w:rPr>
        <w:t>线数据集</w:t>
      </w:r>
      <w:r>
        <w:rPr>
          <w:rFonts w:ascii="Times New Roman" w:hAnsi="Times New Roman" w:eastAsia="Times New Roman"/>
          <w:sz w:val="18"/>
        </w:rPr>
        <w:t>-&gt;</w:t>
      </w:r>
      <w:r>
        <w:rPr>
          <w:sz w:val="18"/>
        </w:rPr>
        <w:t>面数据集</w:t>
      </w:r>
      <w:r>
        <w:rPr>
          <w:rFonts w:ascii="Times New Roman" w:hAnsi="Times New Roman" w:eastAsia="Times New Roman"/>
          <w:sz w:val="18"/>
        </w:rPr>
        <w:t>”</w:t>
      </w:r>
      <w:r>
        <w:rPr>
          <w:sz w:val="18"/>
        </w:rPr>
        <w:t>对话框。</w:t>
      </w:r>
    </w:p>
    <w:p>
      <w:pPr>
        <w:pStyle w:val="8"/>
        <w:rPr>
          <w:sz w:val="20"/>
        </w:rPr>
      </w:pPr>
    </w:p>
    <w:p>
      <w:pPr>
        <w:pStyle w:val="8"/>
        <w:rPr>
          <w:sz w:val="20"/>
        </w:rPr>
      </w:pPr>
    </w:p>
    <w:p>
      <w:pPr>
        <w:pStyle w:val="8"/>
        <w:rPr>
          <w:sz w:val="20"/>
        </w:rPr>
      </w:pPr>
    </w:p>
    <w:p>
      <w:pPr>
        <w:pStyle w:val="8"/>
        <w:rPr>
          <w:sz w:val="20"/>
        </w:rPr>
      </w:pPr>
    </w:p>
    <w:p>
      <w:pPr>
        <w:pStyle w:val="8"/>
        <w:spacing w:before="5"/>
        <w:rPr>
          <w:sz w:val="23"/>
        </w:rPr>
      </w:pPr>
    </w:p>
    <w:p>
      <w:pPr>
        <w:pStyle w:val="8"/>
        <w:spacing w:before="53"/>
        <w:ind w:left="427"/>
      </w:pPr>
      <w:r>
        <w:t>产品使用手册</w:t>
      </w:r>
    </w:p>
    <w:p>
      <w:pPr>
        <w:sectPr>
          <w:headerReference r:id="rId99" w:type="default"/>
          <w:pgSz w:w="10500" w:h="13050"/>
          <w:pgMar w:top="1080" w:right="380" w:bottom="280" w:left="480" w:header="772" w:footer="0" w:gutter="0"/>
          <w:pgNumType w:fmt="decimal"/>
          <w:cols w:space="720" w:num="1"/>
        </w:sectPr>
      </w:pPr>
    </w:p>
    <w:p>
      <w:pPr>
        <w:pStyle w:val="8"/>
        <w:spacing w:before="2"/>
        <w:rPr>
          <w:sz w:val="9"/>
        </w:rPr>
      </w:pPr>
    </w:p>
    <w:p>
      <w:pPr>
        <w:pStyle w:val="8"/>
        <w:ind w:left="1675"/>
        <w:rPr>
          <w:sz w:val="20"/>
        </w:rPr>
      </w:pPr>
      <w:r>
        <w:rPr>
          <w:sz w:val="20"/>
          <w:lang w:val="en-US" w:bidi="ar-SA"/>
        </w:rPr>
        <w:drawing>
          <wp:inline distT="0" distB="0" distL="0" distR="0">
            <wp:extent cx="4139565" cy="2596515"/>
            <wp:effectExtent l="0" t="0" r="0" b="0"/>
            <wp:docPr id="1265" name="image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image645.png"/>
                    <pic:cNvPicPr>
                      <a:picLocks noChangeAspect="1"/>
                    </pic:cNvPicPr>
                  </pic:nvPicPr>
                  <pic:blipFill>
                    <a:blip r:embed="rId459" cstate="print"/>
                    <a:stretch>
                      <a:fillRect/>
                    </a:stretch>
                  </pic:blipFill>
                  <pic:spPr>
                    <a:xfrm>
                      <a:off x="0" y="0"/>
                      <a:ext cx="4140133" cy="2596896"/>
                    </a:xfrm>
                    <a:prstGeom prst="rect">
                      <a:avLst/>
                    </a:prstGeom>
                  </pic:spPr>
                </pic:pic>
              </a:graphicData>
            </a:graphic>
          </wp:inline>
        </w:drawing>
      </w:r>
    </w:p>
    <w:p>
      <w:pPr>
        <w:spacing w:before="129"/>
        <w:ind w:left="3553"/>
        <w:rPr>
          <w:sz w:val="15"/>
        </w:rPr>
      </w:pPr>
      <w:r>
        <w:rPr>
          <w:sz w:val="15"/>
        </w:rPr>
        <w:t xml:space="preserve">图 </w:t>
      </w:r>
      <w:r>
        <w:rPr>
          <w:rFonts w:ascii="Times New Roman" w:hAnsi="Times New Roman" w:eastAsia="Times New Roman"/>
          <w:sz w:val="15"/>
        </w:rPr>
        <w:t>5-4</w:t>
      </w:r>
      <w:r>
        <w:rPr>
          <w:sz w:val="15"/>
        </w:rPr>
        <w:t>“线数据集</w:t>
      </w:r>
      <w:r>
        <w:rPr>
          <w:rFonts w:ascii="Times New Roman" w:hAnsi="Times New Roman" w:eastAsia="Times New Roman"/>
          <w:sz w:val="15"/>
        </w:rPr>
        <w:t>-&gt;</w:t>
      </w:r>
      <w:r>
        <w:rPr>
          <w:sz w:val="15"/>
        </w:rPr>
        <w:t>面数据集</w:t>
      </w:r>
      <w:r>
        <w:rPr>
          <w:rFonts w:ascii="Times New Roman" w:hAnsi="Times New Roman" w:eastAsia="Times New Roman"/>
          <w:sz w:val="15"/>
        </w:rPr>
        <w:t>”</w:t>
      </w:r>
      <w:r>
        <w:rPr>
          <w:sz w:val="15"/>
        </w:rPr>
        <w:t>对话框</w:t>
      </w:r>
    </w:p>
    <w:p>
      <w:pPr>
        <w:pStyle w:val="20"/>
        <w:numPr>
          <w:ilvl w:val="0"/>
          <w:numId w:val="103"/>
        </w:numPr>
        <w:tabs>
          <w:tab w:val="left" w:pos="1272"/>
          <w:tab w:val="left" w:pos="1273"/>
        </w:tabs>
        <w:spacing w:before="36"/>
        <w:ind w:hanging="421"/>
        <w:rPr>
          <w:sz w:val="18"/>
        </w:rPr>
      </w:pPr>
      <w:r>
        <w:rPr>
          <w:lang w:val="en-US" w:bidi="ar-SA"/>
        </w:rPr>
        <w:drawing>
          <wp:anchor distT="0" distB="0" distL="0" distR="0" simplePos="0" relativeHeight="251660288" behindDoc="0" locked="0" layoutInCell="1" allowOverlap="1">
            <wp:simplePos x="0" y="0"/>
            <wp:positionH relativeFrom="page">
              <wp:posOffset>808990</wp:posOffset>
            </wp:positionH>
            <wp:positionV relativeFrom="paragraph">
              <wp:posOffset>303530</wp:posOffset>
            </wp:positionV>
            <wp:extent cx="5235575" cy="2553335"/>
            <wp:effectExtent l="0" t="0" r="0" b="0"/>
            <wp:wrapTopAndBottom/>
            <wp:docPr id="1267" name="image6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mage646.png"/>
                    <pic:cNvPicPr>
                      <a:picLocks noChangeAspect="1"/>
                    </pic:cNvPicPr>
                  </pic:nvPicPr>
                  <pic:blipFill>
                    <a:blip r:embed="rId460" cstate="print"/>
                    <a:stretch>
                      <a:fillRect/>
                    </a:stretch>
                  </pic:blipFill>
                  <pic:spPr>
                    <a:xfrm>
                      <a:off x="0" y="0"/>
                      <a:ext cx="5235279" cy="2553652"/>
                    </a:xfrm>
                    <a:prstGeom prst="rect">
                      <a:avLst/>
                    </a:prstGeom>
                  </pic:spPr>
                </pic:pic>
              </a:graphicData>
            </a:graphic>
          </wp:anchor>
        </w:drawing>
      </w:r>
      <w:r>
        <w:rPr>
          <w:spacing w:val="-12"/>
          <w:sz w:val="18"/>
        </w:rPr>
        <w:t>单击“转换”，完成线数据集转化  为面数据集，如下图所示。</w:t>
      </w:r>
    </w:p>
    <w:p>
      <w:pPr>
        <w:rPr>
          <w:sz w:val="18"/>
        </w:rPr>
        <w:sectPr>
          <w:headerReference r:id="rId100" w:type="default"/>
          <w:pgSz w:w="10500" w:h="13050"/>
          <w:pgMar w:top="1080" w:right="380" w:bottom="280" w:left="480" w:header="772" w:footer="0" w:gutter="0"/>
          <w:pgNumType w:fmt="decimal"/>
          <w:cols w:space="720" w:num="1"/>
        </w:sectPr>
      </w:pPr>
    </w:p>
    <w:p>
      <w:pPr>
        <w:pStyle w:val="8"/>
        <w:spacing w:before="5"/>
        <w:rPr>
          <w:sz w:val="23"/>
        </w:rPr>
      </w:pPr>
    </w:p>
    <w:p>
      <w:pPr>
        <w:pStyle w:val="7"/>
        <w:spacing w:before="1"/>
      </w:pPr>
      <w:r>
        <w:t>简单数据转为复合数据</w:t>
      </w:r>
    </w:p>
    <w:p>
      <w:pPr>
        <w:spacing w:before="59"/>
        <w:ind w:left="787"/>
        <w:outlineLvl w:val="9"/>
        <w:rPr>
          <w:sz w:val="15"/>
        </w:rPr>
      </w:pPr>
      <w:bookmarkStart w:id="644" w:name="_Toc17243"/>
      <w:bookmarkStart w:id="645" w:name="_Toc27488"/>
      <w:bookmarkStart w:id="646" w:name="_Toc31703"/>
      <w:bookmarkStart w:id="647" w:name="_Toc5100"/>
      <w:bookmarkStart w:id="648" w:name="_Toc6611"/>
      <w:bookmarkStart w:id="649" w:name="_Toc20887"/>
      <w:bookmarkStart w:id="650" w:name="_Toc13113"/>
      <w:r>
        <w:br w:type="column"/>
      </w:r>
      <w:r>
        <w:rPr>
          <w:sz w:val="15"/>
        </w:rPr>
        <w:t xml:space="preserve">图 </w:t>
      </w:r>
      <w:r>
        <w:rPr>
          <w:rFonts w:ascii="Times New Roman" w:hAnsi="Times New Roman" w:eastAsia="Times New Roman"/>
          <w:sz w:val="15"/>
        </w:rPr>
        <w:t>5-5</w:t>
      </w:r>
      <w:r>
        <w:rPr>
          <w:sz w:val="15"/>
        </w:rPr>
        <w:t>“线数据集</w:t>
      </w:r>
      <w:r>
        <w:rPr>
          <w:rFonts w:ascii="Times New Roman" w:hAnsi="Times New Roman" w:eastAsia="Times New Roman"/>
          <w:sz w:val="15"/>
        </w:rPr>
        <w:t>-&gt;</w:t>
      </w:r>
      <w:r>
        <w:rPr>
          <w:sz w:val="15"/>
        </w:rPr>
        <w:t>面数据集</w:t>
      </w:r>
      <w:r>
        <w:rPr>
          <w:rFonts w:ascii="Times New Roman" w:hAnsi="Times New Roman" w:eastAsia="Times New Roman"/>
          <w:sz w:val="15"/>
        </w:rPr>
        <w:t>”</w:t>
      </w:r>
      <w:r>
        <w:rPr>
          <w:sz w:val="15"/>
        </w:rPr>
        <w:t>结果</w:t>
      </w:r>
      <w:bookmarkEnd w:id="644"/>
      <w:bookmarkEnd w:id="645"/>
      <w:bookmarkEnd w:id="646"/>
      <w:bookmarkEnd w:id="647"/>
      <w:bookmarkEnd w:id="648"/>
      <w:bookmarkEnd w:id="649"/>
      <w:bookmarkEnd w:id="650"/>
    </w:p>
    <w:p>
      <w:pPr>
        <w:rPr>
          <w:sz w:val="15"/>
        </w:rPr>
        <w:sectPr>
          <w:type w:val="continuous"/>
          <w:pgSz w:w="10500" w:h="13050"/>
          <w:pgMar w:top="1220" w:right="380" w:bottom="280" w:left="480" w:header="720" w:footer="720" w:gutter="0"/>
          <w:pgNumType w:fmt="decimal"/>
          <w:cols w:equalWidth="0" w:num="2">
            <w:col w:w="2628" w:space="212"/>
            <w:col w:w="6800"/>
          </w:cols>
        </w:sectPr>
      </w:pPr>
    </w:p>
    <w:p>
      <w:pPr>
        <w:pStyle w:val="20"/>
        <w:numPr>
          <w:ilvl w:val="0"/>
          <w:numId w:val="104"/>
        </w:numPr>
        <w:tabs>
          <w:tab w:val="left" w:pos="1272"/>
          <w:tab w:val="left" w:pos="1273"/>
        </w:tabs>
        <w:spacing w:before="100" w:line="321" w:lineRule="exact"/>
        <w:ind w:hanging="421"/>
        <w:rPr>
          <w:sz w:val="18"/>
        </w:rPr>
      </w:pPr>
      <w:r>
        <w:rPr>
          <w:spacing w:val="4"/>
          <w:sz w:val="18"/>
        </w:rPr>
        <w:t>在</w:t>
      </w:r>
      <w:r>
        <w:rPr>
          <w:rFonts w:ascii="Times New Roman" w:hAnsi="Times New Roman" w:eastAsia="Times New Roman"/>
          <w:spacing w:val="4"/>
          <w:sz w:val="18"/>
        </w:rPr>
        <w:t>“</w:t>
      </w:r>
      <w:r>
        <w:rPr>
          <w:spacing w:val="5"/>
          <w:sz w:val="18"/>
        </w:rPr>
        <w:t>数据</w:t>
      </w:r>
      <w:r>
        <w:rPr>
          <w:rFonts w:ascii="Times New Roman" w:hAnsi="Times New Roman" w:eastAsia="Times New Roman"/>
          <w:spacing w:val="6"/>
          <w:sz w:val="18"/>
        </w:rPr>
        <w:t>”</w:t>
      </w:r>
      <w:r>
        <w:rPr>
          <w:spacing w:val="5"/>
          <w:sz w:val="18"/>
        </w:rPr>
        <w:t>选项卡的</w:t>
      </w:r>
      <w:r>
        <w:rPr>
          <w:rFonts w:ascii="Times New Roman" w:hAnsi="Times New Roman" w:eastAsia="Times New Roman"/>
          <w:spacing w:val="6"/>
          <w:sz w:val="18"/>
        </w:rPr>
        <w:t>“</w:t>
      </w:r>
      <w:r>
        <w:rPr>
          <w:spacing w:val="5"/>
          <w:sz w:val="18"/>
        </w:rPr>
        <w:t>工具</w:t>
      </w:r>
      <w:r>
        <w:rPr>
          <w:rFonts w:ascii="Times New Roman" w:hAnsi="Times New Roman" w:eastAsia="Times New Roman"/>
          <w:spacing w:val="4"/>
          <w:sz w:val="18"/>
        </w:rPr>
        <w:t>”</w:t>
      </w:r>
      <w:r>
        <w:rPr>
          <w:spacing w:val="4"/>
          <w:sz w:val="18"/>
        </w:rPr>
        <w:t>组中，单击</w:t>
      </w:r>
      <w:r>
        <w:rPr>
          <w:rFonts w:ascii="Times New Roman" w:hAnsi="Times New Roman" w:eastAsia="Times New Roman"/>
          <w:spacing w:val="4"/>
          <w:sz w:val="18"/>
        </w:rPr>
        <w:t>“</w:t>
      </w:r>
      <w:r>
        <w:rPr>
          <w:spacing w:val="5"/>
          <w:sz w:val="18"/>
        </w:rPr>
        <w:t>类型转换</w:t>
      </w:r>
      <w:r>
        <w:rPr>
          <w:rFonts w:ascii="Times New Roman" w:hAnsi="Times New Roman" w:eastAsia="Times New Roman"/>
          <w:spacing w:val="4"/>
          <w:sz w:val="18"/>
        </w:rPr>
        <w:t>”</w:t>
      </w:r>
      <w:r>
        <w:rPr>
          <w:spacing w:val="4"/>
          <w:sz w:val="18"/>
        </w:rPr>
        <w:t>按钮的下拉箭头，在弹出的菜单中选择</w:t>
      </w:r>
      <w:r>
        <w:rPr>
          <w:rFonts w:ascii="Times New Roman" w:hAnsi="Times New Roman" w:eastAsia="Times New Roman"/>
          <w:spacing w:val="6"/>
          <w:sz w:val="18"/>
        </w:rPr>
        <w:t>“</w:t>
      </w:r>
      <w:r>
        <w:rPr>
          <w:spacing w:val="4"/>
          <w:sz w:val="18"/>
        </w:rPr>
        <w:t>简单数据</w:t>
      </w:r>
    </w:p>
    <w:p>
      <w:pPr>
        <w:pStyle w:val="8"/>
        <w:spacing w:line="321" w:lineRule="exact"/>
        <w:ind w:left="1272"/>
      </w:pPr>
      <w:r>
        <w:rPr>
          <w:rFonts w:ascii="Times New Roman" w:hAnsi="Times New Roman" w:eastAsia="Times New Roman"/>
        </w:rPr>
        <w:t xml:space="preserve">-&gt;CAD </w:t>
      </w:r>
      <w:r>
        <w:t>数据</w:t>
      </w:r>
      <w:r>
        <w:rPr>
          <w:rFonts w:ascii="Times New Roman" w:hAnsi="Times New Roman" w:eastAsia="Times New Roman"/>
        </w:rPr>
        <w:t>”</w:t>
      </w:r>
      <w:r>
        <w:t>。</w:t>
      </w:r>
    </w:p>
    <w:p>
      <w:pPr>
        <w:spacing w:line="321" w:lineRule="exact"/>
        <w:sectPr>
          <w:type w:val="continuous"/>
          <w:pgSz w:w="10500" w:h="13050"/>
          <w:pgMar w:top="1220" w:right="380" w:bottom="280" w:left="480" w:header="720" w:footer="720" w:gutter="0"/>
          <w:pgNumType w:fmt="decimal"/>
          <w:cols w:space="720" w:num="1"/>
        </w:sectPr>
      </w:pPr>
    </w:p>
    <w:p>
      <w:pPr>
        <w:pStyle w:val="8"/>
        <w:spacing w:before="8"/>
        <w:rPr>
          <w:sz w:val="5"/>
        </w:rPr>
      </w:pPr>
    </w:p>
    <w:p>
      <w:pPr>
        <w:pStyle w:val="20"/>
        <w:numPr>
          <w:ilvl w:val="0"/>
          <w:numId w:val="104"/>
        </w:numPr>
        <w:tabs>
          <w:tab w:val="left" w:pos="1272"/>
          <w:tab w:val="left" w:pos="1273"/>
        </w:tabs>
        <w:spacing w:before="70" w:line="223" w:lineRule="auto"/>
        <w:ind w:right="434"/>
        <w:rPr>
          <w:sz w:val="18"/>
        </w:rPr>
      </w:pPr>
      <w:r>
        <w:rPr>
          <w:lang w:val="en-US" w:bidi="ar-SA"/>
        </w:rPr>
        <w:drawing>
          <wp:anchor distT="0" distB="0" distL="0" distR="0" simplePos="0" relativeHeight="251660288" behindDoc="0" locked="0" layoutInCell="1" allowOverlap="1">
            <wp:simplePos x="0" y="0"/>
            <wp:positionH relativeFrom="page">
              <wp:posOffset>2082800</wp:posOffset>
            </wp:positionH>
            <wp:positionV relativeFrom="paragraph">
              <wp:posOffset>510540</wp:posOffset>
            </wp:positionV>
            <wp:extent cx="2713355" cy="3093720"/>
            <wp:effectExtent l="0" t="0" r="0" b="0"/>
            <wp:wrapTopAndBottom/>
            <wp:docPr id="1269" name="image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image647.png"/>
                    <pic:cNvPicPr>
                      <a:picLocks noChangeAspect="1"/>
                    </pic:cNvPicPr>
                  </pic:nvPicPr>
                  <pic:blipFill>
                    <a:blip r:embed="rId461" cstate="print"/>
                    <a:stretch>
                      <a:fillRect/>
                    </a:stretch>
                  </pic:blipFill>
                  <pic:spPr>
                    <a:xfrm>
                      <a:off x="0" y="0"/>
                      <a:ext cx="2713094" cy="3093720"/>
                    </a:xfrm>
                    <a:prstGeom prst="rect">
                      <a:avLst/>
                    </a:prstGeom>
                  </pic:spPr>
                </pic:pic>
              </a:graphicData>
            </a:graphic>
          </wp:anchor>
        </w:drawing>
      </w:r>
      <w:r>
        <w:rPr>
          <w:sz w:val="18"/>
        </w:rPr>
        <w:t>在弹出的</w:t>
      </w:r>
      <w:r>
        <w:rPr>
          <w:rFonts w:ascii="Times New Roman" w:hAnsi="Times New Roman" w:eastAsia="Times New Roman"/>
          <w:sz w:val="18"/>
        </w:rPr>
        <w:t>“</w:t>
      </w:r>
      <w:r>
        <w:rPr>
          <w:sz w:val="18"/>
        </w:rPr>
        <w:t>简单数据</w:t>
      </w:r>
      <w:r>
        <w:rPr>
          <w:rFonts w:ascii="Times New Roman" w:hAnsi="Times New Roman" w:eastAsia="Times New Roman"/>
          <w:sz w:val="18"/>
        </w:rPr>
        <w:t>-&gt;</w:t>
      </w:r>
      <w:r>
        <w:rPr>
          <w:sz w:val="18"/>
        </w:rPr>
        <w:t>复合数据</w:t>
      </w:r>
      <w:r>
        <w:rPr>
          <w:rFonts w:ascii="Times New Roman" w:hAnsi="Times New Roman" w:eastAsia="Times New Roman"/>
          <w:sz w:val="18"/>
        </w:rPr>
        <w:t>”</w:t>
      </w:r>
      <w:r>
        <w:rPr>
          <w:spacing w:val="-8"/>
          <w:sz w:val="18"/>
        </w:rPr>
        <w:t>对话框，单击</w:t>
      </w:r>
      <w:r>
        <w:rPr>
          <w:rFonts w:ascii="Times New Roman" w:hAnsi="Times New Roman" w:eastAsia="Times New Roman"/>
          <w:sz w:val="18"/>
        </w:rPr>
        <w:t>“</w:t>
      </w:r>
      <w:r>
        <w:rPr>
          <w:sz w:val="18"/>
        </w:rPr>
        <w:t>添加</w:t>
      </w:r>
      <w:r>
        <w:rPr>
          <w:rFonts w:ascii="Times New Roman" w:hAnsi="Times New Roman" w:eastAsia="Times New Roman"/>
          <w:sz w:val="18"/>
        </w:rPr>
        <w:t>”</w:t>
      </w:r>
      <w:r>
        <w:rPr>
          <w:spacing w:val="-20"/>
          <w:sz w:val="18"/>
        </w:rPr>
        <w:t>按钮</w:t>
      </w:r>
      <w:r>
        <w:rPr>
          <w:sz w:val="18"/>
        </w:rPr>
        <w:t>（或在列表框空白区域双击左键</w:t>
      </w:r>
      <w:r>
        <w:rPr>
          <w:spacing w:val="-66"/>
          <w:sz w:val="18"/>
        </w:rPr>
        <w:t>）</w:t>
      </w:r>
      <w:r>
        <w:rPr>
          <w:spacing w:val="-14"/>
          <w:sz w:val="18"/>
        </w:rPr>
        <w:t>，弹出选择对话框，选择待转换的点、线、面数据集，单击确定按钮，返回</w:t>
      </w:r>
      <w:r>
        <w:rPr>
          <w:rFonts w:ascii="Times New Roman" w:hAnsi="Times New Roman" w:eastAsia="Times New Roman"/>
          <w:spacing w:val="-14"/>
          <w:sz w:val="18"/>
        </w:rPr>
        <w:t>“</w:t>
      </w:r>
      <w:r>
        <w:rPr>
          <w:spacing w:val="-14"/>
          <w:sz w:val="18"/>
        </w:rPr>
        <w:t>简单数据集</w:t>
      </w:r>
      <w:r>
        <w:rPr>
          <w:rFonts w:ascii="Times New Roman" w:hAnsi="Times New Roman" w:eastAsia="Times New Roman"/>
          <w:spacing w:val="-14"/>
          <w:sz w:val="18"/>
        </w:rPr>
        <w:t>-&gt;</w:t>
      </w:r>
      <w:r>
        <w:rPr>
          <w:spacing w:val="-11"/>
          <w:sz w:val="18"/>
        </w:rPr>
        <w:t>复合数据集</w:t>
      </w:r>
      <w:r>
        <w:rPr>
          <w:rFonts w:ascii="Times New Roman" w:hAnsi="Times New Roman" w:eastAsia="Times New Roman"/>
          <w:sz w:val="18"/>
        </w:rPr>
        <w:t>”</w:t>
      </w:r>
      <w:r>
        <w:rPr>
          <w:spacing w:val="-3"/>
          <w:sz w:val="18"/>
        </w:rPr>
        <w:t>对话框。</w:t>
      </w:r>
    </w:p>
    <w:p>
      <w:pPr>
        <w:spacing w:before="98"/>
        <w:ind w:left="3401"/>
        <w:rPr>
          <w:sz w:val="15"/>
        </w:rPr>
      </w:pPr>
      <w:r>
        <w:rPr>
          <w:sz w:val="15"/>
        </w:rPr>
        <w:t xml:space="preserve">图 </w:t>
      </w:r>
      <w:r>
        <w:rPr>
          <w:rFonts w:ascii="Times New Roman" w:hAnsi="Times New Roman" w:eastAsia="Times New Roman"/>
          <w:sz w:val="15"/>
        </w:rPr>
        <w:t>5-6</w:t>
      </w:r>
      <w:r>
        <w:rPr>
          <w:sz w:val="15"/>
        </w:rPr>
        <w:t>“简单数据集</w:t>
      </w:r>
      <w:r>
        <w:rPr>
          <w:rFonts w:ascii="Times New Roman" w:hAnsi="Times New Roman" w:eastAsia="Times New Roman"/>
          <w:sz w:val="15"/>
        </w:rPr>
        <w:t>-&gt;</w:t>
      </w:r>
      <w:r>
        <w:rPr>
          <w:sz w:val="15"/>
        </w:rPr>
        <w:t>复合数据集</w:t>
      </w:r>
      <w:r>
        <w:rPr>
          <w:rFonts w:ascii="Times New Roman" w:hAnsi="Times New Roman" w:eastAsia="Times New Roman"/>
          <w:sz w:val="15"/>
        </w:rPr>
        <w:t>”</w:t>
      </w:r>
      <w:r>
        <w:rPr>
          <w:sz w:val="15"/>
        </w:rPr>
        <w:t>对话框</w:t>
      </w:r>
    </w:p>
    <w:p>
      <w:pPr>
        <w:pStyle w:val="20"/>
        <w:numPr>
          <w:ilvl w:val="0"/>
          <w:numId w:val="104"/>
        </w:numPr>
        <w:tabs>
          <w:tab w:val="left" w:pos="1272"/>
          <w:tab w:val="left" w:pos="1273"/>
        </w:tabs>
        <w:spacing w:before="39"/>
        <w:ind w:hanging="421"/>
        <w:rPr>
          <w:sz w:val="18"/>
        </w:rPr>
      </w:pPr>
      <w:r>
        <w:rPr>
          <w:spacing w:val="-11"/>
          <w:sz w:val="18"/>
        </w:rPr>
        <w:t xml:space="preserve">单击“转换”，完成将多个不同类型的简单数据集合成为一个  </w:t>
      </w:r>
      <w:r>
        <w:rPr>
          <w:rFonts w:ascii="Times New Roman" w:hAnsi="Times New Roman" w:eastAsia="Times New Roman"/>
          <w:w w:val="99"/>
          <w:sz w:val="18"/>
        </w:rPr>
        <w:t>CAD</w:t>
      </w:r>
      <w:r>
        <w:rPr>
          <w:rFonts w:ascii="Times New Roman" w:hAnsi="Times New Roman" w:eastAsia="Times New Roman"/>
          <w:sz w:val="18"/>
        </w:rPr>
        <w:t xml:space="preserve">  </w:t>
      </w:r>
      <w:r>
        <w:rPr>
          <w:sz w:val="18"/>
        </w:rPr>
        <w:t>数据集。</w:t>
      </w:r>
    </w:p>
    <w:p>
      <w:pPr>
        <w:pStyle w:val="3"/>
        <w:spacing w:before="211"/>
      </w:pPr>
      <w:bookmarkStart w:id="651" w:name="_Toc4527"/>
      <w:bookmarkStart w:id="652" w:name="_Toc20697"/>
      <w:bookmarkStart w:id="653" w:name="_Toc29662"/>
      <w:bookmarkStart w:id="654" w:name="_Toc27503"/>
      <w:bookmarkStart w:id="655" w:name="_Toc14264"/>
      <w:bookmarkStart w:id="656" w:name="_Toc29004"/>
      <w:bookmarkStart w:id="657" w:name="_Toc16820"/>
      <w:bookmarkStart w:id="658" w:name="_Toc19412"/>
      <w:bookmarkStart w:id="659" w:name="_Toc4848"/>
      <w:bookmarkStart w:id="660" w:name="_Toc24586"/>
      <w:bookmarkStart w:id="661" w:name="_Toc9720"/>
      <w:bookmarkStart w:id="662" w:name="_Toc13159"/>
      <w:bookmarkStart w:id="663" w:name="_Toc25576"/>
      <w:r>
        <w:rPr>
          <w:lang w:val="en-US" w:bidi="ar-SA"/>
        </w:rPr>
        <w:drawing>
          <wp:anchor distT="0" distB="0" distL="0" distR="0" simplePos="0" relativeHeight="252497920" behindDoc="0" locked="0" layoutInCell="1" allowOverlap="1">
            <wp:simplePos x="0" y="0"/>
            <wp:positionH relativeFrom="page">
              <wp:posOffset>586740</wp:posOffset>
            </wp:positionH>
            <wp:positionV relativeFrom="paragraph">
              <wp:posOffset>247015</wp:posOffset>
            </wp:positionV>
            <wp:extent cx="229870" cy="126365"/>
            <wp:effectExtent l="0" t="0" r="0" b="0"/>
            <wp:wrapNone/>
            <wp:docPr id="1271" name="image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mage648.png"/>
                    <pic:cNvPicPr>
                      <a:picLocks noChangeAspect="1"/>
                    </pic:cNvPicPr>
                  </pic:nvPicPr>
                  <pic:blipFill>
                    <a:blip r:embed="rId462" cstate="print"/>
                    <a:stretch>
                      <a:fillRect/>
                    </a:stretch>
                  </pic:blipFill>
                  <pic:spPr>
                    <a:xfrm>
                      <a:off x="0" y="0"/>
                      <a:ext cx="230094" cy="126383"/>
                    </a:xfrm>
                    <a:prstGeom prst="rect">
                      <a:avLst/>
                    </a:prstGeom>
                  </pic:spPr>
                </pic:pic>
              </a:graphicData>
            </a:graphic>
          </wp:anchor>
        </w:drawing>
      </w:r>
      <w:bookmarkStart w:id="664" w:name="_bookmark72"/>
      <w:bookmarkEnd w:id="664"/>
      <w:r>
        <w:rPr>
          <w:w w:val="110"/>
        </w:rPr>
        <w:t>数据配准</w:t>
      </w:r>
      <w:bookmarkEnd w:id="651"/>
      <w:bookmarkEnd w:id="652"/>
      <w:bookmarkEnd w:id="653"/>
      <w:bookmarkEnd w:id="654"/>
      <w:bookmarkEnd w:id="655"/>
      <w:bookmarkEnd w:id="656"/>
      <w:bookmarkEnd w:id="657"/>
      <w:bookmarkEnd w:id="658"/>
      <w:bookmarkEnd w:id="659"/>
      <w:bookmarkEnd w:id="660"/>
      <w:bookmarkEnd w:id="661"/>
      <w:bookmarkEnd w:id="662"/>
      <w:bookmarkEnd w:id="663"/>
    </w:p>
    <w:p>
      <w:pPr>
        <w:pStyle w:val="8"/>
        <w:spacing w:before="225" w:line="223" w:lineRule="auto"/>
        <w:ind w:left="427" w:right="559" w:firstLine="360"/>
      </w:pPr>
      <w:r>
        <w:rPr>
          <w:spacing w:val="-1"/>
        </w:rPr>
        <w:t>存在几何畸变或变形的影像数据、扫描数据等，需通过数据配准将其纠正到地理坐标系或投影坐标系等参考系统中。配准是指通过参考数据集对配准数据集进行空间位置纠正和坐标变换的过程。通过确定的配准算法和控制点信息，对配准数据集进行配准，可以得到与参考数据集坐标系一致的配准结果数据集。配准之后生成</w:t>
      </w:r>
      <w:r>
        <w:t>的地图具有真实的地理坐标，此时，可继续对其进行数字化操作，分别提取地图中的铁路、河流、公路等信 息。</w:t>
      </w:r>
    </w:p>
    <w:p>
      <w:pPr>
        <w:pStyle w:val="8"/>
        <w:spacing w:before="124" w:line="223" w:lineRule="auto"/>
        <w:ind w:left="427" w:right="561" w:firstLine="360"/>
      </w:pPr>
      <w:r>
        <w:rPr>
          <w:spacing w:val="1"/>
        </w:rPr>
        <w:t xml:space="preserve">本节主要通过一个数据配准实例，介绍如何使用 </w:t>
      </w:r>
      <w:r>
        <w:rPr>
          <w:rFonts w:ascii="Times New Roman" w:eastAsia="Times New Roman"/>
        </w:rPr>
        <w:t>SuperMap iDesktop</w:t>
      </w:r>
      <w:r>
        <w:rPr>
          <w:rFonts w:ascii="Times New Roman" w:eastAsia="Times New Roman"/>
          <w:spacing w:val="1"/>
        </w:rPr>
        <w:t xml:space="preserve"> </w:t>
      </w:r>
      <w:r>
        <w:rPr>
          <w:rFonts w:ascii="Times New Roman" w:eastAsia="Times New Roman"/>
        </w:rPr>
        <w:t xml:space="preserve">9D(2019)  </w:t>
      </w:r>
      <w:r>
        <w:rPr>
          <w:spacing w:val="-1"/>
        </w:rPr>
        <w:t>桌面应用系统对扫描的地图进行</w:t>
      </w:r>
      <w:r>
        <w:t xml:space="preserve">配准。操作内容包括数据准备、新建配准、刺点、计算误差、配准五个部分。通过在 </w:t>
      </w:r>
      <w:r>
        <w:rPr>
          <w:rFonts w:ascii="Times New Roman" w:eastAsia="Times New Roman"/>
        </w:rPr>
        <w:t>SuperMap</w:t>
      </w:r>
      <w:r>
        <w:rPr>
          <w:rFonts w:ascii="Times New Roman" w:eastAsia="Times New Roman"/>
          <w:spacing w:val="4"/>
        </w:rPr>
        <w:t xml:space="preserve"> </w:t>
      </w:r>
      <w:r>
        <w:rPr>
          <w:rFonts w:ascii="Times New Roman" w:eastAsia="Times New Roman"/>
        </w:rPr>
        <w:t>iDesktop</w:t>
      </w:r>
      <w:r>
        <w:rPr>
          <w:rFonts w:ascii="Times New Roman" w:eastAsia="Times New Roman"/>
          <w:spacing w:val="3"/>
        </w:rPr>
        <w:t xml:space="preserve"> </w:t>
      </w:r>
      <w:r>
        <w:rPr>
          <w:rFonts w:ascii="Times New Roman" w:eastAsia="Times New Roman"/>
        </w:rPr>
        <w:t xml:space="preserve">9D(2019) </w:t>
      </w:r>
      <w:r>
        <w:t>桌面应用系统中进行配准操作，对扫描的烟台市地图进行配准，使其与烟台市的矢量面数据集（参考图层）</w:t>
      </w:r>
      <w:r>
        <w:rPr>
          <w:spacing w:val="-18"/>
        </w:rPr>
        <w:t>坐</w:t>
      </w:r>
      <w:r>
        <w:t>标系一致，并且能够很好的与扫描图片相匹配。</w:t>
      </w:r>
    </w:p>
    <w:p>
      <w:pPr>
        <w:pStyle w:val="8"/>
        <w:rPr>
          <w:sz w:val="20"/>
        </w:rPr>
      </w:pPr>
    </w:p>
    <w:p>
      <w:pPr>
        <w:pStyle w:val="8"/>
        <w:spacing w:before="8"/>
        <w:rPr>
          <w:sz w:val="13"/>
        </w:rPr>
      </w:pPr>
    </w:p>
    <w:p>
      <w:pPr>
        <w:pStyle w:val="8"/>
        <w:spacing w:before="53"/>
        <w:ind w:left="427"/>
      </w:pPr>
      <w:r>
        <w:t>产品使用手册</w:t>
      </w:r>
    </w:p>
    <w:p>
      <w:pPr>
        <w:sectPr>
          <w:headerReference r:id="rId101" w:type="default"/>
          <w:pgSz w:w="10500" w:h="13050"/>
          <w:pgMar w:top="1080" w:right="380" w:bottom="280" w:left="480" w:header="772" w:footer="0" w:gutter="0"/>
          <w:pgNumType w:fmt="decimal"/>
          <w:cols w:space="720" w:num="1"/>
        </w:sectPr>
      </w:pPr>
    </w:p>
    <w:p>
      <w:pPr>
        <w:pStyle w:val="8"/>
        <w:spacing w:before="17"/>
        <w:rPr>
          <w:sz w:val="11"/>
        </w:rPr>
      </w:pPr>
    </w:p>
    <w:p>
      <w:pPr>
        <w:pStyle w:val="4"/>
      </w:pPr>
      <w:bookmarkStart w:id="665" w:name="_Toc11573"/>
      <w:bookmarkStart w:id="666" w:name="_Toc5366"/>
      <w:bookmarkStart w:id="667" w:name="_Toc20106"/>
      <w:r>
        <w:rPr>
          <w:lang w:val="en-US" w:bidi="ar-SA"/>
        </w:rPr>
        <w:drawing>
          <wp:anchor distT="0" distB="0" distL="0" distR="0" simplePos="0" relativeHeight="252498944" behindDoc="0" locked="0" layoutInCell="1" allowOverlap="1">
            <wp:simplePos x="0" y="0"/>
            <wp:positionH relativeFrom="page">
              <wp:posOffset>853440</wp:posOffset>
            </wp:positionH>
            <wp:positionV relativeFrom="paragraph">
              <wp:posOffset>121920</wp:posOffset>
            </wp:positionV>
            <wp:extent cx="281940" cy="107950"/>
            <wp:effectExtent l="0" t="0" r="0" b="0"/>
            <wp:wrapNone/>
            <wp:docPr id="1273" name="image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image649.png"/>
                    <pic:cNvPicPr>
                      <a:picLocks noChangeAspect="1"/>
                    </pic:cNvPicPr>
                  </pic:nvPicPr>
                  <pic:blipFill>
                    <a:blip r:embed="rId463" cstate="print"/>
                    <a:stretch>
                      <a:fillRect/>
                    </a:stretch>
                  </pic:blipFill>
                  <pic:spPr>
                    <a:xfrm>
                      <a:off x="0" y="0"/>
                      <a:ext cx="281890" cy="108076"/>
                    </a:xfrm>
                    <a:prstGeom prst="rect">
                      <a:avLst/>
                    </a:prstGeom>
                  </pic:spPr>
                </pic:pic>
              </a:graphicData>
            </a:graphic>
          </wp:anchor>
        </w:drawing>
      </w:r>
      <w:bookmarkStart w:id="668" w:name="_bookmark73"/>
      <w:bookmarkEnd w:id="668"/>
      <w:r>
        <w:t>新建配准</w:t>
      </w:r>
      <w:bookmarkEnd w:id="665"/>
      <w:bookmarkEnd w:id="666"/>
      <w:bookmarkEnd w:id="667"/>
    </w:p>
    <w:p>
      <w:pPr>
        <w:pStyle w:val="8"/>
        <w:spacing w:before="7"/>
        <w:rPr>
          <w:b/>
          <w:sz w:val="14"/>
        </w:rPr>
      </w:pPr>
    </w:p>
    <w:p>
      <w:pPr>
        <w:pStyle w:val="20"/>
        <w:numPr>
          <w:ilvl w:val="0"/>
          <w:numId w:val="105"/>
        </w:numPr>
        <w:tabs>
          <w:tab w:val="left" w:pos="1047"/>
        </w:tabs>
        <w:spacing w:before="54"/>
        <w:ind w:hanging="421"/>
        <w:jc w:val="both"/>
        <w:rPr>
          <w:sz w:val="18"/>
        </w:rPr>
      </w:pPr>
      <w:r>
        <w:rPr>
          <w:sz w:val="18"/>
        </w:rPr>
        <w:t>在应用程序中打开配准数据和参考数据所在的数据源，即配准数据</w:t>
      </w:r>
      <w:r>
        <w:rPr>
          <w:rFonts w:ascii="Times New Roman" w:eastAsia="Times New Roman"/>
          <w:sz w:val="18"/>
        </w:rPr>
        <w:t>.udb(</w:t>
      </w:r>
      <w:r>
        <w:rPr>
          <w:sz w:val="18"/>
        </w:rPr>
        <w:t>本地数据源</w:t>
      </w:r>
      <w:r>
        <w:rPr>
          <w:rFonts w:ascii="Times New Roman" w:eastAsia="Times New Roman"/>
          <w:sz w:val="18"/>
        </w:rPr>
        <w:t>)</w:t>
      </w:r>
      <w:r>
        <w:rPr>
          <w:sz w:val="18"/>
        </w:rPr>
        <w:t>。</w:t>
      </w:r>
    </w:p>
    <w:p>
      <w:pPr>
        <w:pStyle w:val="20"/>
        <w:numPr>
          <w:ilvl w:val="0"/>
          <w:numId w:val="105"/>
        </w:numPr>
        <w:tabs>
          <w:tab w:val="left" w:pos="1047"/>
        </w:tabs>
        <w:spacing w:before="112" w:line="223" w:lineRule="auto"/>
        <w:ind w:right="580"/>
        <w:jc w:val="both"/>
        <w:rPr>
          <w:sz w:val="18"/>
        </w:rPr>
      </w:pPr>
      <w:r>
        <w:rPr>
          <w:sz w:val="18"/>
        </w:rPr>
        <w:t>在“开始”选项卡的“数据处理”组中的“配准”下拉菜单中，单击“新建配准”按钮，弹出</w:t>
      </w:r>
      <w:r>
        <w:rPr>
          <w:rFonts w:ascii="Times New Roman" w:hAnsi="Times New Roman" w:eastAsia="Times New Roman"/>
          <w:sz w:val="18"/>
        </w:rPr>
        <w:t>“</w:t>
      </w:r>
      <w:r>
        <w:rPr>
          <w:spacing w:val="-5"/>
          <w:sz w:val="18"/>
        </w:rPr>
        <w:t>配准数</w:t>
      </w:r>
      <w:r>
        <w:rPr>
          <w:sz w:val="18"/>
        </w:rPr>
        <w:t>据设置</w:t>
      </w:r>
      <w:r>
        <w:rPr>
          <w:rFonts w:ascii="Times New Roman" w:hAnsi="Times New Roman" w:eastAsia="Times New Roman"/>
          <w:sz w:val="18"/>
        </w:rPr>
        <w:t>”</w:t>
      </w:r>
      <w:r>
        <w:rPr>
          <w:sz w:val="18"/>
        </w:rPr>
        <w:t>对话框中，用来对配准操作的配准图层、参考图层和配准结果数据集的相关设置</w:t>
      </w:r>
      <w:r>
        <w:fldChar w:fldCharType="begin"/>
      </w:r>
      <w:r>
        <w:instrText xml:space="preserve"> HYPERLINK \l "_bookmark74" </w:instrText>
      </w:r>
      <w:r>
        <w:fldChar w:fldCharType="separate"/>
      </w:r>
      <w:r>
        <w:rPr>
          <w:spacing w:val="7"/>
          <w:sz w:val="18"/>
        </w:rPr>
        <w:t xml:space="preserve">。如下图 </w:t>
      </w:r>
      <w:r>
        <w:rPr>
          <w:rFonts w:ascii="Times New Roman" w:hAnsi="Times New Roman" w:eastAsia="Times New Roman"/>
          <w:sz w:val="18"/>
        </w:rPr>
        <w:t xml:space="preserve">5-7 </w:t>
      </w:r>
      <w:r>
        <w:rPr>
          <w:rFonts w:ascii="Times New Roman" w:hAnsi="Times New Roman" w:eastAsia="Times New Roman"/>
          <w:sz w:val="18"/>
        </w:rPr>
        <w:fldChar w:fldCharType="end"/>
      </w:r>
      <w:r>
        <w:rPr>
          <w:sz w:val="18"/>
        </w:rPr>
        <w:t>所示：</w:t>
      </w:r>
    </w:p>
    <w:p>
      <w:pPr>
        <w:pStyle w:val="20"/>
        <w:numPr>
          <w:ilvl w:val="0"/>
          <w:numId w:val="105"/>
        </w:numPr>
        <w:tabs>
          <w:tab w:val="left" w:pos="1047"/>
        </w:tabs>
        <w:spacing w:before="104"/>
        <w:ind w:hanging="421"/>
        <w:jc w:val="both"/>
        <w:rPr>
          <w:sz w:val="18"/>
        </w:rPr>
      </w:pPr>
      <w:r>
        <w:rPr>
          <w:sz w:val="18"/>
        </w:rPr>
        <w:t>单击“配准图层”中“数据集”处的下拉按钮，选择“烟台</w:t>
      </w:r>
      <w:r>
        <w:rPr>
          <w:rFonts w:ascii="Times New Roman" w:hAnsi="Times New Roman" w:eastAsia="Times New Roman"/>
          <w:sz w:val="18"/>
        </w:rPr>
        <w:t>_right</w:t>
      </w:r>
      <w:r>
        <w:rPr>
          <w:sz w:val="18"/>
        </w:rPr>
        <w:t>”数据集。</w:t>
      </w:r>
    </w:p>
    <w:p>
      <w:pPr>
        <w:pStyle w:val="20"/>
        <w:numPr>
          <w:ilvl w:val="0"/>
          <w:numId w:val="105"/>
        </w:numPr>
        <w:tabs>
          <w:tab w:val="left" w:pos="1047"/>
        </w:tabs>
        <w:spacing w:before="98"/>
        <w:ind w:hanging="421"/>
        <w:jc w:val="both"/>
        <w:rPr>
          <w:sz w:val="18"/>
        </w:rPr>
      </w:pPr>
      <w:r>
        <w:rPr>
          <w:sz w:val="18"/>
        </w:rPr>
        <w:t>单击“参考图层”中“数据集”处的下拉按钮，选择“</w:t>
      </w:r>
      <w:r>
        <w:rPr>
          <w:rFonts w:ascii="Times New Roman" w:hAnsi="Times New Roman" w:eastAsia="Times New Roman"/>
          <w:sz w:val="18"/>
        </w:rPr>
        <w:t>yantaiR</w:t>
      </w:r>
      <w:r>
        <w:rPr>
          <w:sz w:val="18"/>
        </w:rPr>
        <w:t>”数据集。</w:t>
      </w:r>
    </w:p>
    <w:p>
      <w:pPr>
        <w:pStyle w:val="20"/>
        <w:numPr>
          <w:ilvl w:val="0"/>
          <w:numId w:val="105"/>
        </w:numPr>
        <w:tabs>
          <w:tab w:val="left" w:pos="1047"/>
        </w:tabs>
        <w:spacing w:before="112" w:line="223" w:lineRule="auto"/>
        <w:ind w:right="660"/>
        <w:jc w:val="both"/>
        <w:rPr>
          <w:sz w:val="18"/>
        </w:rPr>
      </w:pPr>
      <w:r>
        <w:rPr>
          <w:spacing w:val="-1"/>
          <w:sz w:val="18"/>
        </w:rPr>
        <w:t>勾选“另存数据集”复选框，并单击“数据源”下拉按钮，选择结果数据集保存的数据源；在“数据</w:t>
      </w:r>
      <w:r>
        <w:rPr>
          <w:sz w:val="18"/>
        </w:rPr>
        <w:t>集”文本框中输入结果数据集的名称，采用默认的名称：烟台</w:t>
      </w:r>
      <w:r>
        <w:rPr>
          <w:rFonts w:ascii="Times New Roman" w:hAnsi="Times New Roman" w:eastAsia="Times New Roman"/>
          <w:sz w:val="18"/>
        </w:rPr>
        <w:t>_adjust</w:t>
      </w:r>
      <w:r>
        <w:rPr>
          <w:sz w:val="18"/>
        </w:rPr>
        <w:t>。</w:t>
      </w:r>
    </w:p>
    <w:p>
      <w:pPr>
        <w:pStyle w:val="20"/>
        <w:numPr>
          <w:ilvl w:val="0"/>
          <w:numId w:val="105"/>
        </w:numPr>
        <w:tabs>
          <w:tab w:val="left" w:pos="1047"/>
        </w:tabs>
        <w:spacing w:before="106"/>
        <w:ind w:hanging="421"/>
        <w:jc w:val="both"/>
        <w:rPr>
          <w:sz w:val="18"/>
        </w:rPr>
      </w:pPr>
      <w:r>
        <w:rPr>
          <w:lang w:val="en-US" w:bidi="ar-SA"/>
        </w:rPr>
        <w:drawing>
          <wp:anchor distT="0" distB="0" distL="0" distR="0" simplePos="0" relativeHeight="251660288" behindDoc="0" locked="0" layoutInCell="1" allowOverlap="1">
            <wp:simplePos x="0" y="0"/>
            <wp:positionH relativeFrom="page">
              <wp:posOffset>1691005</wp:posOffset>
            </wp:positionH>
            <wp:positionV relativeFrom="paragraph">
              <wp:posOffset>346710</wp:posOffset>
            </wp:positionV>
            <wp:extent cx="2405380" cy="2655570"/>
            <wp:effectExtent l="0" t="0" r="0" b="0"/>
            <wp:wrapTopAndBottom/>
            <wp:docPr id="1275" name="image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image650.png"/>
                    <pic:cNvPicPr>
                      <a:picLocks noChangeAspect="1"/>
                    </pic:cNvPicPr>
                  </pic:nvPicPr>
                  <pic:blipFill>
                    <a:blip r:embed="rId464" cstate="print"/>
                    <a:stretch>
                      <a:fillRect/>
                    </a:stretch>
                  </pic:blipFill>
                  <pic:spPr>
                    <a:xfrm>
                      <a:off x="0" y="0"/>
                      <a:ext cx="2405187" cy="2655570"/>
                    </a:xfrm>
                    <a:prstGeom prst="rect">
                      <a:avLst/>
                    </a:prstGeom>
                  </pic:spPr>
                </pic:pic>
              </a:graphicData>
            </a:graphic>
          </wp:anchor>
        </w:drawing>
      </w:r>
      <w:r>
        <w:rPr>
          <w:sz w:val="18"/>
        </w:rPr>
        <w:t>点击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按钮，退出</w:t>
      </w:r>
      <w:r>
        <w:rPr>
          <w:rFonts w:ascii="Times New Roman" w:hAnsi="Times New Roman" w:eastAsia="Times New Roman"/>
          <w:sz w:val="18"/>
        </w:rPr>
        <w:t>“</w:t>
      </w:r>
      <w:r>
        <w:rPr>
          <w:sz w:val="18"/>
        </w:rPr>
        <w:t>配准数据设置</w:t>
      </w:r>
      <w:r>
        <w:rPr>
          <w:rFonts w:ascii="Times New Roman" w:hAnsi="Times New Roman" w:eastAsia="Times New Roman"/>
          <w:sz w:val="18"/>
        </w:rPr>
        <w:t>”</w:t>
      </w:r>
      <w:r>
        <w:rPr>
          <w:sz w:val="18"/>
        </w:rPr>
        <w:t>对话框，完成新建配准的操作，进入配准状态。</w:t>
      </w:r>
    </w:p>
    <w:p>
      <w:pPr>
        <w:ind w:left="334" w:right="429"/>
        <w:jc w:val="center"/>
        <w:rPr>
          <w:sz w:val="15"/>
        </w:rPr>
      </w:pPr>
      <w:bookmarkStart w:id="669" w:name="_bookmark74"/>
      <w:bookmarkEnd w:id="669"/>
      <w:r>
        <w:rPr>
          <w:sz w:val="15"/>
        </w:rPr>
        <w:t xml:space="preserve">图 </w:t>
      </w:r>
      <w:r>
        <w:rPr>
          <w:rFonts w:ascii="Times New Roman" w:hAnsi="Times New Roman" w:eastAsia="Times New Roman"/>
          <w:sz w:val="15"/>
        </w:rPr>
        <w:t xml:space="preserve">5-7  </w:t>
      </w:r>
      <w:r>
        <w:rPr>
          <w:sz w:val="15"/>
        </w:rPr>
        <w:t>“数据配准设置”对话框</w:t>
      </w:r>
    </w:p>
    <w:p>
      <w:pPr>
        <w:jc w:val="center"/>
        <w:rPr>
          <w:sz w:val="15"/>
        </w:rPr>
        <w:sectPr>
          <w:headerReference r:id="rId102" w:type="default"/>
          <w:pgSz w:w="10500" w:h="13050"/>
          <w:pgMar w:top="1080" w:right="380" w:bottom="280" w:left="480" w:header="772" w:footer="0" w:gutter="0"/>
          <w:pgNumType w:fmt="decimal"/>
          <w:cols w:space="720" w:num="1"/>
        </w:sectPr>
      </w:pPr>
    </w:p>
    <w:p>
      <w:pPr>
        <w:pStyle w:val="8"/>
        <w:spacing w:before="17"/>
        <w:rPr>
          <w:sz w:val="11"/>
        </w:rPr>
      </w:pPr>
    </w:p>
    <w:p>
      <w:pPr>
        <w:pStyle w:val="4"/>
      </w:pPr>
      <w:bookmarkStart w:id="670" w:name="_Toc25643"/>
      <w:bookmarkStart w:id="671" w:name="_Toc31119"/>
      <w:bookmarkStart w:id="672" w:name="_Toc27495"/>
      <w:r>
        <w:rPr>
          <w:lang w:val="en-US" w:bidi="ar-SA"/>
        </w:rPr>
        <w:drawing>
          <wp:anchor distT="0" distB="0" distL="0" distR="0" simplePos="0" relativeHeight="252499968" behindDoc="0" locked="0" layoutInCell="1" allowOverlap="1">
            <wp:simplePos x="0" y="0"/>
            <wp:positionH relativeFrom="page">
              <wp:posOffset>853440</wp:posOffset>
            </wp:positionH>
            <wp:positionV relativeFrom="paragraph">
              <wp:posOffset>121920</wp:posOffset>
            </wp:positionV>
            <wp:extent cx="294005" cy="107950"/>
            <wp:effectExtent l="0" t="0" r="0" b="0"/>
            <wp:wrapNone/>
            <wp:docPr id="1277" name="image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image651.png"/>
                    <pic:cNvPicPr>
                      <a:picLocks noChangeAspect="1"/>
                    </pic:cNvPicPr>
                  </pic:nvPicPr>
                  <pic:blipFill>
                    <a:blip r:embed="rId465" cstate="print"/>
                    <a:stretch>
                      <a:fillRect/>
                    </a:stretch>
                  </pic:blipFill>
                  <pic:spPr>
                    <a:xfrm>
                      <a:off x="0" y="0"/>
                      <a:ext cx="294108" cy="108076"/>
                    </a:xfrm>
                    <a:prstGeom prst="rect">
                      <a:avLst/>
                    </a:prstGeom>
                  </pic:spPr>
                </pic:pic>
              </a:graphicData>
            </a:graphic>
          </wp:anchor>
        </w:drawing>
      </w:r>
      <w:bookmarkStart w:id="673" w:name="_bookmark75"/>
      <w:bookmarkEnd w:id="673"/>
      <w:r>
        <w:t>选择控制点</w:t>
      </w:r>
      <w:bookmarkEnd w:id="670"/>
      <w:bookmarkEnd w:id="671"/>
      <w:bookmarkEnd w:id="672"/>
    </w:p>
    <w:p>
      <w:pPr>
        <w:pStyle w:val="8"/>
        <w:spacing w:before="7"/>
        <w:rPr>
          <w:b/>
          <w:sz w:val="14"/>
        </w:rPr>
      </w:pPr>
    </w:p>
    <w:p>
      <w:pPr>
        <w:pStyle w:val="8"/>
        <w:spacing w:before="70" w:line="223" w:lineRule="auto"/>
        <w:ind w:left="427" w:right="560" w:firstLine="360"/>
      </w:pPr>
      <w:r>
        <w:rPr>
          <w:spacing w:val="-1"/>
        </w:rPr>
        <w:t>在配准过程中，选择控制点是非常重要的步骤。由于配准图层和参考图层反映了相同或部分的空间位置的</w:t>
      </w:r>
      <w:r>
        <w:t>特征，因此需要在配准图层的特征点位置选择配准控制点，同时在参考图层的相应特征位置寻找该点的同名点，即配准控制点</w:t>
      </w:r>
      <w:r>
        <w:rPr>
          <w:spacing w:val="-1"/>
        </w:rPr>
        <w:t>（</w:t>
      </w:r>
      <w:r>
        <w:rPr>
          <w:rFonts w:ascii="Times New Roman" w:eastAsia="Times New Roman"/>
          <w:spacing w:val="-1"/>
        </w:rPr>
        <w:t>RC</w:t>
      </w:r>
      <w:r>
        <w:rPr>
          <w:rFonts w:ascii="Times New Roman" w:eastAsia="Times New Roman"/>
          <w:spacing w:val="3"/>
        </w:rPr>
        <w:t>P</w:t>
      </w:r>
      <w:r>
        <w:rPr>
          <w:spacing w:val="-92"/>
        </w:rPr>
        <w:t>）。</w:t>
      </w:r>
    </w:p>
    <w:p>
      <w:pPr>
        <w:pStyle w:val="8"/>
        <w:spacing w:before="121" w:line="223" w:lineRule="auto"/>
        <w:ind w:left="427" w:right="556" w:firstLine="360"/>
        <w:jc w:val="both"/>
      </w:pPr>
      <w:r>
        <w:t xml:space="preserve">控制点一般应选择标志较为明确、固定，并且在配准图层和参考图层上都容易辨认的突出地图特征点，比如道路的交叉点、河流主干处、田地拐角等，且需在图层上必须均匀分布。应用程序提供了 </w:t>
      </w:r>
      <w:r>
        <w:rPr>
          <w:rFonts w:ascii="Times New Roman" w:eastAsia="Times New Roman"/>
        </w:rPr>
        <w:t xml:space="preserve">4 </w:t>
      </w:r>
      <w:r>
        <w:t>种配准算法，本实例中将采用二次多项式的配准算法对配准数据集进行配准。</w:t>
      </w:r>
    </w:p>
    <w:p>
      <w:pPr>
        <w:pStyle w:val="20"/>
        <w:numPr>
          <w:ilvl w:val="1"/>
          <w:numId w:val="105"/>
        </w:numPr>
        <w:tabs>
          <w:tab w:val="left" w:pos="1208"/>
        </w:tabs>
        <w:spacing w:before="114" w:line="225" w:lineRule="auto"/>
        <w:ind w:right="659"/>
        <w:jc w:val="both"/>
        <w:rPr>
          <w:sz w:val="18"/>
        </w:rPr>
      </w:pPr>
      <w:r>
        <w:rPr>
          <w:lang w:val="en-US" w:bidi="ar-SA"/>
        </w:rPr>
        <w:drawing>
          <wp:anchor distT="0" distB="0" distL="0" distR="0" simplePos="0" relativeHeight="251660288" behindDoc="0" locked="0" layoutInCell="1" allowOverlap="1">
            <wp:simplePos x="0" y="0"/>
            <wp:positionH relativeFrom="page">
              <wp:posOffset>1929130</wp:posOffset>
            </wp:positionH>
            <wp:positionV relativeFrom="paragraph">
              <wp:posOffset>542290</wp:posOffset>
            </wp:positionV>
            <wp:extent cx="1579880" cy="997585"/>
            <wp:effectExtent l="0" t="0" r="0" b="0"/>
            <wp:wrapTopAndBottom/>
            <wp:docPr id="1279" name="image652.png" descr="C:\Users\qinlj\AppData\Local\Temp\SNAGHTML1ae1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mage652.png" descr="C:\Users\qinlj\AppData\Local\Temp\SNAGHTML1ae150e.PNG"/>
                    <pic:cNvPicPr>
                      <a:picLocks noChangeAspect="1"/>
                    </pic:cNvPicPr>
                  </pic:nvPicPr>
                  <pic:blipFill>
                    <a:blip r:embed="rId466" cstate="print"/>
                    <a:stretch>
                      <a:fillRect/>
                    </a:stretch>
                  </pic:blipFill>
                  <pic:spPr>
                    <a:xfrm>
                      <a:off x="0" y="0"/>
                      <a:ext cx="1580071" cy="997458"/>
                    </a:xfrm>
                    <a:prstGeom prst="rect">
                      <a:avLst/>
                    </a:prstGeom>
                  </pic:spPr>
                </pic:pic>
              </a:graphicData>
            </a:graphic>
          </wp:anchor>
        </w:drawing>
      </w:r>
      <w:r>
        <w:rPr>
          <w:sz w:val="18"/>
        </w:rPr>
        <w:t>在</w:t>
      </w:r>
      <w:r>
        <w:rPr>
          <w:rFonts w:ascii="Times New Roman" w:hAnsi="Times New Roman" w:eastAsia="Times New Roman"/>
          <w:sz w:val="18"/>
        </w:rPr>
        <w:t>“</w:t>
      </w:r>
      <w:r>
        <w:rPr>
          <w:b/>
          <w:sz w:val="18"/>
        </w:rPr>
        <w:t>配准</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算法</w:t>
      </w:r>
      <w:r>
        <w:rPr>
          <w:rFonts w:ascii="Times New Roman" w:hAnsi="Times New Roman" w:eastAsia="Times New Roman"/>
          <w:sz w:val="18"/>
        </w:rPr>
        <w:t>”</w:t>
      </w:r>
      <w:r>
        <w:rPr>
          <w:sz w:val="18"/>
        </w:rPr>
        <w:t>中，点击</w:t>
      </w:r>
      <w:r>
        <w:rPr>
          <w:rFonts w:ascii="Times New Roman" w:hAnsi="Times New Roman" w:eastAsia="Times New Roman"/>
          <w:sz w:val="18"/>
        </w:rPr>
        <w:t>“</w:t>
      </w:r>
      <w:r>
        <w:rPr>
          <w:b/>
          <w:sz w:val="18"/>
        </w:rPr>
        <w:t>配准算法</w:t>
      </w:r>
      <w:r>
        <w:rPr>
          <w:rFonts w:ascii="Times New Roman" w:hAnsi="Times New Roman" w:eastAsia="Times New Roman"/>
          <w:sz w:val="18"/>
        </w:rPr>
        <w:t>”</w:t>
      </w:r>
      <w:r>
        <w:rPr>
          <w:sz w:val="18"/>
        </w:rPr>
        <w:t>标签下方的下拉箭头，在弹出的下拉列表中选择</w:t>
      </w:r>
      <w:r>
        <w:rPr>
          <w:rFonts w:ascii="Times New Roman" w:hAnsi="Times New Roman" w:eastAsia="Times New Roman"/>
          <w:sz w:val="18"/>
        </w:rPr>
        <w:t>“</w:t>
      </w:r>
      <w:r>
        <w:rPr>
          <w:spacing w:val="-6"/>
          <w:sz w:val="18"/>
        </w:rPr>
        <w:t>二次</w:t>
      </w:r>
      <w:r>
        <w:rPr>
          <w:sz w:val="18"/>
        </w:rPr>
        <w:t>多项式配准（</w:t>
      </w:r>
      <w:r>
        <w:rPr>
          <w:spacing w:val="-4"/>
          <w:sz w:val="18"/>
        </w:rPr>
        <w:t xml:space="preserve">至少 </w:t>
      </w:r>
      <w:r>
        <w:rPr>
          <w:rFonts w:ascii="Times New Roman" w:hAnsi="Times New Roman" w:eastAsia="Times New Roman"/>
          <w:sz w:val="18"/>
        </w:rPr>
        <w:t>7</w:t>
      </w:r>
      <w:r>
        <w:rPr>
          <w:rFonts w:ascii="Times New Roman" w:hAnsi="Times New Roman" w:eastAsia="Times New Roman"/>
          <w:spacing w:val="1"/>
          <w:sz w:val="18"/>
        </w:rPr>
        <w:t xml:space="preserve"> </w:t>
      </w:r>
      <w:r>
        <w:rPr>
          <w:spacing w:val="-1"/>
          <w:sz w:val="18"/>
        </w:rPr>
        <w:t>个控制点</w:t>
      </w:r>
      <w:r>
        <w:rPr>
          <w:sz w:val="18"/>
        </w:rPr>
        <w:t>）</w:t>
      </w:r>
      <w:r>
        <w:rPr>
          <w:rFonts w:ascii="Times New Roman" w:hAnsi="Times New Roman" w:eastAsia="Times New Roman"/>
          <w:sz w:val="18"/>
        </w:rPr>
        <w:t>”</w:t>
      </w:r>
      <w:r>
        <w:rPr>
          <w:sz w:val="18"/>
        </w:rPr>
        <w:t>项。</w:t>
      </w:r>
    </w:p>
    <w:p>
      <w:pPr>
        <w:ind w:left="4064"/>
        <w:rPr>
          <w:sz w:val="15"/>
        </w:rPr>
      </w:pPr>
      <w:r>
        <w:rPr>
          <w:spacing w:val="16"/>
          <w:sz w:val="15"/>
        </w:rPr>
        <w:t xml:space="preserve">图 </w:t>
      </w:r>
      <w:r>
        <w:rPr>
          <w:rFonts w:ascii="Times New Roman" w:eastAsia="Times New Roman"/>
          <w:sz w:val="15"/>
        </w:rPr>
        <w:t>5-8</w:t>
      </w:r>
      <w:r>
        <w:rPr>
          <w:rFonts w:ascii="Times New Roman" w:eastAsia="Times New Roman"/>
          <w:spacing w:val="2"/>
          <w:sz w:val="15"/>
        </w:rPr>
        <w:t xml:space="preserve">  </w:t>
      </w:r>
      <w:r>
        <w:rPr>
          <w:spacing w:val="-3"/>
          <w:sz w:val="15"/>
        </w:rPr>
        <w:t>配准算法选项</w:t>
      </w:r>
    </w:p>
    <w:p>
      <w:pPr>
        <w:pStyle w:val="20"/>
        <w:numPr>
          <w:ilvl w:val="1"/>
          <w:numId w:val="105"/>
        </w:numPr>
        <w:tabs>
          <w:tab w:val="left" w:pos="1207"/>
          <w:tab w:val="left" w:pos="1208"/>
        </w:tabs>
        <w:spacing w:before="96"/>
        <w:ind w:hanging="421"/>
        <w:rPr>
          <w:sz w:val="18"/>
        </w:rPr>
      </w:pPr>
      <w:r>
        <w:rPr>
          <w:sz w:val="18"/>
        </w:rPr>
        <w:t>在配准窗口中，对比浏览配准图层和参考图层，寻找这两个图层的特征位置的同名点。</w:t>
      </w:r>
    </w:p>
    <w:p>
      <w:pPr>
        <w:pStyle w:val="20"/>
        <w:numPr>
          <w:ilvl w:val="1"/>
          <w:numId w:val="105"/>
        </w:numPr>
        <w:tabs>
          <w:tab w:val="left" w:pos="1207"/>
          <w:tab w:val="left" w:pos="1208"/>
        </w:tabs>
        <w:spacing w:before="108" w:line="225" w:lineRule="auto"/>
        <w:ind w:right="759"/>
        <w:rPr>
          <w:sz w:val="18"/>
        </w:rPr>
      </w:pPr>
      <w:r>
        <w:rPr>
          <w:sz w:val="18"/>
        </w:rPr>
        <w:t>在</w:t>
      </w:r>
      <w:r>
        <w:rPr>
          <w:rFonts w:ascii="Times New Roman" w:hAnsi="Times New Roman" w:eastAsia="Times New Roman"/>
          <w:sz w:val="18"/>
        </w:rPr>
        <w:t>“</w:t>
      </w:r>
      <w:r>
        <w:rPr>
          <w:b/>
          <w:sz w:val="18"/>
        </w:rPr>
        <w:t>浏览</w:t>
      </w:r>
      <w:r>
        <w:rPr>
          <w:rFonts w:ascii="Times New Roman" w:hAnsi="Times New Roman" w:eastAsia="Times New Roman"/>
          <w:sz w:val="18"/>
        </w:rPr>
        <w:t>”</w:t>
      </w:r>
      <w:r>
        <w:rPr>
          <w:sz w:val="18"/>
        </w:rPr>
        <w:t>组中，通过使用</w:t>
      </w:r>
      <w:r>
        <w:rPr>
          <w:rFonts w:ascii="Times New Roman" w:hAnsi="Times New Roman" w:eastAsia="Times New Roman"/>
          <w:sz w:val="18"/>
        </w:rPr>
        <w:t>“</w:t>
      </w:r>
      <w:r>
        <w:rPr>
          <w:b/>
          <w:sz w:val="18"/>
        </w:rPr>
        <w:t>放大地图</w:t>
      </w:r>
      <w:r>
        <w:rPr>
          <w:rFonts w:ascii="Times New Roman" w:hAnsi="Times New Roman" w:eastAsia="Times New Roman"/>
          <w:sz w:val="18"/>
        </w:rPr>
        <w:t>”</w:t>
      </w:r>
      <w:r>
        <w:rPr>
          <w:sz w:val="18"/>
        </w:rPr>
        <w:t>、</w:t>
      </w:r>
      <w:r>
        <w:rPr>
          <w:rFonts w:ascii="Times New Roman" w:hAnsi="Times New Roman" w:eastAsia="Times New Roman"/>
          <w:sz w:val="18"/>
        </w:rPr>
        <w:t>“</w:t>
      </w:r>
      <w:r>
        <w:rPr>
          <w:b/>
          <w:sz w:val="18"/>
        </w:rPr>
        <w:t>缩小地图</w:t>
      </w:r>
      <w:r>
        <w:rPr>
          <w:rFonts w:ascii="Times New Roman" w:hAnsi="Times New Roman" w:eastAsia="Times New Roman"/>
          <w:sz w:val="18"/>
        </w:rPr>
        <w:t>”</w:t>
      </w:r>
      <w:r>
        <w:rPr>
          <w:sz w:val="18"/>
        </w:rPr>
        <w:t>或者</w:t>
      </w:r>
      <w:r>
        <w:rPr>
          <w:rFonts w:ascii="Times New Roman" w:hAnsi="Times New Roman" w:eastAsia="Times New Roman"/>
          <w:sz w:val="18"/>
        </w:rPr>
        <w:t>“</w:t>
      </w:r>
      <w:r>
        <w:rPr>
          <w:b/>
          <w:sz w:val="18"/>
        </w:rPr>
        <w:t>漫游</w:t>
      </w:r>
      <w:r>
        <w:rPr>
          <w:rFonts w:ascii="Times New Roman" w:hAnsi="Times New Roman" w:eastAsia="Times New Roman"/>
          <w:sz w:val="18"/>
        </w:rPr>
        <w:t>”</w:t>
      </w:r>
      <w:r>
        <w:rPr>
          <w:spacing w:val="-1"/>
          <w:sz w:val="18"/>
        </w:rPr>
        <w:t>按钮，将配准图层定位到某一特征位</w:t>
      </w:r>
      <w:r>
        <w:rPr>
          <w:sz w:val="18"/>
        </w:rPr>
        <w:t>置。</w:t>
      </w:r>
    </w:p>
    <w:p>
      <w:pPr>
        <w:pStyle w:val="20"/>
        <w:numPr>
          <w:ilvl w:val="1"/>
          <w:numId w:val="105"/>
        </w:numPr>
        <w:tabs>
          <w:tab w:val="left" w:pos="1207"/>
          <w:tab w:val="left" w:pos="1208"/>
        </w:tabs>
        <w:spacing w:before="143" w:line="223" w:lineRule="auto"/>
        <w:ind w:right="552"/>
        <w:rPr>
          <w:sz w:val="18"/>
        </w:rPr>
      </w:pPr>
      <w:r>
        <w:rPr>
          <w:sz w:val="18"/>
        </w:rPr>
        <w:t>在</w:t>
      </w:r>
      <w:r>
        <w:rPr>
          <w:rFonts w:ascii="Times New Roman" w:hAnsi="Times New Roman" w:eastAsia="Times New Roman"/>
          <w:sz w:val="18"/>
        </w:rPr>
        <w:t>“</w:t>
      </w:r>
      <w:r>
        <w:rPr>
          <w:sz w:val="18"/>
        </w:rPr>
        <w:t>控制点设置</w:t>
      </w:r>
      <w:r>
        <w:rPr>
          <w:rFonts w:ascii="Times New Roman" w:hAnsi="Times New Roman" w:eastAsia="Times New Roman"/>
          <w:sz w:val="18"/>
        </w:rPr>
        <w:t>”</w:t>
      </w:r>
      <w:r>
        <w:rPr>
          <w:sz w:val="18"/>
        </w:rPr>
        <w:t>中，点击</w:t>
      </w:r>
      <w:r>
        <w:rPr>
          <w:rFonts w:ascii="Times New Roman" w:hAnsi="Times New Roman" w:eastAsia="Times New Roman"/>
          <w:sz w:val="18"/>
        </w:rPr>
        <w:t>“</w:t>
      </w:r>
      <w:r>
        <w:rPr>
          <w:sz w:val="18"/>
        </w:rPr>
        <w:t>刺点</w:t>
      </w:r>
      <w:r>
        <w:rPr>
          <w:rFonts w:ascii="Times New Roman" w:hAnsi="Times New Roman" w:eastAsia="Times New Roman"/>
          <w:sz w:val="18"/>
        </w:rPr>
        <w:t>”</w:t>
      </w:r>
      <w:r>
        <w:rPr>
          <w:sz w:val="18"/>
        </w:rPr>
        <w:t>按钮，鼠标状态变</w:t>
      </w:r>
      <w:r>
        <w:rPr>
          <w:spacing w:val="26"/>
          <w:sz w:val="18"/>
        </w:rPr>
        <w:t>为</w:t>
      </w:r>
      <w:r>
        <w:rPr>
          <w:spacing w:val="29"/>
          <w:sz w:val="18"/>
          <w:lang w:val="en-US" w:bidi="ar-SA"/>
        </w:rPr>
        <w:drawing>
          <wp:inline distT="0" distB="0" distL="0" distR="0">
            <wp:extent cx="201295" cy="194310"/>
            <wp:effectExtent l="0" t="0" r="0" b="0"/>
            <wp:docPr id="1281" name="image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image653.png"/>
                    <pic:cNvPicPr>
                      <a:picLocks noChangeAspect="1"/>
                    </pic:cNvPicPr>
                  </pic:nvPicPr>
                  <pic:blipFill>
                    <a:blip r:embed="rId467" cstate="print"/>
                    <a:stretch>
                      <a:fillRect/>
                    </a:stretch>
                  </pic:blipFill>
                  <pic:spPr>
                    <a:xfrm>
                      <a:off x="0" y="0"/>
                      <a:ext cx="201481" cy="194678"/>
                    </a:xfrm>
                    <a:prstGeom prst="rect">
                      <a:avLst/>
                    </a:prstGeom>
                  </pic:spPr>
                </pic:pic>
              </a:graphicData>
            </a:graphic>
          </wp:inline>
        </w:drawing>
      </w:r>
      <w:r>
        <w:rPr>
          <w:sz w:val="18"/>
        </w:rPr>
        <w:t>，找准定位的特征点位置，点击鼠标左键</w:t>
      </w:r>
      <w:r>
        <w:rPr>
          <w:spacing w:val="-12"/>
          <w:sz w:val="18"/>
        </w:rPr>
        <w:t xml:space="preserve">， </w:t>
      </w:r>
      <w:r>
        <w:rPr>
          <w:sz w:val="18"/>
        </w:rPr>
        <w:t>完成一次刺点操作。可以看到在鼠标点击位置，用蓝色十字丝标记（默认当前所刺的控制点为选中状态</w:t>
      </w:r>
      <w:r>
        <w:rPr>
          <w:spacing w:val="-92"/>
          <w:sz w:val="18"/>
        </w:rPr>
        <w:t>）</w:t>
      </w:r>
      <w:r>
        <w:rPr>
          <w:sz w:val="18"/>
        </w:rPr>
        <w:t xml:space="preserve">。同时在控制点列表中，系统会自动给配准控制点编号，同时将其坐标值显示在控制点列表 </w:t>
      </w:r>
      <w:r>
        <w:rPr>
          <w:spacing w:val="6"/>
          <w:sz w:val="18"/>
        </w:rPr>
        <w:t xml:space="preserve">中，即源点 </w:t>
      </w:r>
      <w:r>
        <w:rPr>
          <w:rFonts w:ascii="Times New Roman" w:hAnsi="Times New Roman" w:eastAsia="Times New Roman"/>
          <w:sz w:val="18"/>
        </w:rPr>
        <w:t>X</w:t>
      </w:r>
      <w:r>
        <w:rPr>
          <w:rFonts w:ascii="Times New Roman" w:hAnsi="Times New Roman" w:eastAsia="Times New Roman"/>
          <w:spacing w:val="1"/>
          <w:sz w:val="18"/>
        </w:rPr>
        <w:t xml:space="preserve"> </w:t>
      </w:r>
      <w:r>
        <w:rPr>
          <w:spacing w:val="9"/>
          <w:sz w:val="18"/>
        </w:rPr>
        <w:t xml:space="preserve">和源点 </w:t>
      </w:r>
      <w:r>
        <w:rPr>
          <w:rFonts w:ascii="Times New Roman" w:hAnsi="Times New Roman" w:eastAsia="Times New Roman"/>
          <w:sz w:val="18"/>
        </w:rPr>
        <w:t>Y</w:t>
      </w:r>
      <w:r>
        <w:rPr>
          <w:rFonts w:ascii="Times New Roman" w:hAnsi="Times New Roman" w:eastAsia="Times New Roman"/>
          <w:spacing w:val="38"/>
          <w:sz w:val="18"/>
        </w:rPr>
        <w:t xml:space="preserve"> </w:t>
      </w:r>
      <w:r>
        <w:rPr>
          <w:spacing w:val="-2"/>
          <w:sz w:val="18"/>
        </w:rPr>
        <w:t>两列中的内容。</w:t>
      </w:r>
    </w:p>
    <w:p>
      <w:pPr>
        <w:pStyle w:val="20"/>
        <w:numPr>
          <w:ilvl w:val="1"/>
          <w:numId w:val="105"/>
        </w:numPr>
        <w:tabs>
          <w:tab w:val="left" w:pos="1207"/>
          <w:tab w:val="left" w:pos="1208"/>
        </w:tabs>
        <w:spacing w:before="121" w:line="223" w:lineRule="auto"/>
        <w:ind w:right="679"/>
        <w:rPr>
          <w:sz w:val="18"/>
        </w:rPr>
      </w:pPr>
      <w:r>
        <w:rPr>
          <w:spacing w:val="-1"/>
          <w:sz w:val="18"/>
        </w:rPr>
        <w:t>将参考图层定位到在配准图层刺点的同名点位置，同样的操作方法，在参考图层的同名点位置，点</w:t>
      </w:r>
      <w:r>
        <w:rPr>
          <w:sz w:val="18"/>
        </w:rPr>
        <w:t>击鼠标左键，完成参考图层的一次刺点操作。</w:t>
      </w:r>
    </w:p>
    <w:p>
      <w:pPr>
        <w:pStyle w:val="20"/>
        <w:numPr>
          <w:ilvl w:val="1"/>
          <w:numId w:val="105"/>
        </w:numPr>
        <w:tabs>
          <w:tab w:val="left" w:pos="1207"/>
          <w:tab w:val="left" w:pos="1208"/>
        </w:tabs>
        <w:spacing w:before="120" w:line="223" w:lineRule="auto"/>
        <w:ind w:right="529"/>
        <w:rPr>
          <w:sz w:val="18"/>
        </w:rPr>
      </w:pPr>
      <w:r>
        <w:rPr>
          <w:spacing w:val="-4"/>
          <w:sz w:val="18"/>
        </w:rPr>
        <w:t xml:space="preserve">重复 </w:t>
      </w:r>
      <w:r>
        <w:rPr>
          <w:rFonts w:ascii="Times New Roman" w:eastAsia="Times New Roman"/>
          <w:sz w:val="18"/>
        </w:rPr>
        <w:t xml:space="preserve">2-5 </w:t>
      </w:r>
      <w:r>
        <w:rPr>
          <w:spacing w:val="-1"/>
          <w:sz w:val="18"/>
        </w:rPr>
        <w:t>步的操作过程，完成多个控制点的刺点操作。根据此次实例中采用的配准算法，至少需要选</w:t>
      </w:r>
      <w:r>
        <w:rPr>
          <w:spacing w:val="-4"/>
          <w:sz w:val="18"/>
        </w:rPr>
        <w:t xml:space="preserve">择 </w:t>
      </w:r>
      <w:r>
        <w:rPr>
          <w:rFonts w:ascii="Times New Roman" w:eastAsia="Times New Roman"/>
          <w:sz w:val="18"/>
        </w:rPr>
        <w:t>7</w:t>
      </w:r>
      <w:r>
        <w:rPr>
          <w:rFonts w:ascii="Times New Roman" w:eastAsia="Times New Roman"/>
          <w:spacing w:val="1"/>
          <w:sz w:val="18"/>
        </w:rPr>
        <w:t xml:space="preserve"> </w:t>
      </w:r>
      <w:r>
        <w:rPr>
          <w:spacing w:val="-2"/>
          <w:sz w:val="18"/>
        </w:rPr>
        <w:t xml:space="preserve">个控制点，才能保证完成配准操作。选取的 </w:t>
      </w:r>
      <w:r>
        <w:rPr>
          <w:rFonts w:ascii="Times New Roman" w:eastAsia="Times New Roman"/>
          <w:sz w:val="18"/>
        </w:rPr>
        <w:t>7</w:t>
      </w:r>
      <w:r>
        <w:rPr>
          <w:rFonts w:ascii="Times New Roman" w:eastAsia="Times New Roman"/>
          <w:spacing w:val="1"/>
          <w:sz w:val="18"/>
        </w:rPr>
        <w:t xml:space="preserve"> </w:t>
      </w:r>
      <w:r>
        <w:rPr>
          <w:spacing w:val="-1"/>
          <w:sz w:val="18"/>
        </w:rPr>
        <w:t>个控制点</w:t>
      </w:r>
      <w:r>
        <w:fldChar w:fldCharType="begin"/>
      </w:r>
      <w:r>
        <w:instrText xml:space="preserve"> HYPERLINK \l "_bookmark76" </w:instrText>
      </w:r>
      <w:r>
        <w:fldChar w:fldCharType="separate"/>
      </w:r>
      <w:r>
        <w:rPr>
          <w:sz w:val="18"/>
        </w:rPr>
        <w:t>分布情况如下（</w:t>
      </w:r>
      <w:r>
        <w:rPr>
          <w:spacing w:val="18"/>
          <w:sz w:val="18"/>
        </w:rPr>
        <w:t xml:space="preserve">图 </w:t>
      </w:r>
      <w:r>
        <w:rPr>
          <w:rFonts w:ascii="Times New Roman" w:eastAsia="Times New Roman"/>
          <w:sz w:val="18"/>
        </w:rPr>
        <w:t>5-9</w:t>
      </w:r>
      <w:r>
        <w:rPr>
          <w:rFonts w:ascii="Times New Roman" w:eastAsia="Times New Roman"/>
          <w:sz w:val="18"/>
        </w:rPr>
        <w:fldChar w:fldCharType="end"/>
      </w:r>
      <w:r>
        <w:rPr>
          <w:sz w:val="18"/>
        </w:rPr>
        <w:t>）</w:t>
      </w:r>
      <w:r>
        <w:rPr>
          <w:spacing w:val="-2"/>
          <w:sz w:val="18"/>
        </w:rPr>
        <w:t>所示：</w:t>
      </w:r>
    </w:p>
    <w:p>
      <w:pPr>
        <w:pStyle w:val="8"/>
        <w:rPr>
          <w:sz w:val="20"/>
        </w:rPr>
      </w:pPr>
    </w:p>
    <w:p>
      <w:pPr>
        <w:pStyle w:val="8"/>
        <w:rPr>
          <w:sz w:val="20"/>
        </w:rPr>
      </w:pPr>
    </w:p>
    <w:p>
      <w:pPr>
        <w:pStyle w:val="8"/>
        <w:spacing w:before="6"/>
        <w:rPr>
          <w:sz w:val="27"/>
        </w:rPr>
      </w:pPr>
    </w:p>
    <w:p>
      <w:pPr>
        <w:pStyle w:val="8"/>
        <w:spacing w:before="53"/>
        <w:ind w:left="427"/>
      </w:pPr>
      <w:r>
        <w:t>产品使用手册</w:t>
      </w:r>
    </w:p>
    <w:p>
      <w:pPr>
        <w:sectPr>
          <w:headerReference r:id="rId103" w:type="default"/>
          <w:pgSz w:w="10500" w:h="13050"/>
          <w:pgMar w:top="1080" w:right="380" w:bottom="280" w:left="480" w:header="772" w:footer="0" w:gutter="0"/>
          <w:pgNumType w:fmt="decimal"/>
          <w:cols w:space="720" w:num="1"/>
        </w:sectPr>
      </w:pPr>
    </w:p>
    <w:p>
      <w:pPr>
        <w:pStyle w:val="8"/>
        <w:spacing w:before="2"/>
        <w:rPr>
          <w:sz w:val="9"/>
        </w:rPr>
      </w:pPr>
    </w:p>
    <w:p>
      <w:pPr>
        <w:pStyle w:val="8"/>
        <w:ind w:left="535"/>
        <w:rPr>
          <w:sz w:val="20"/>
        </w:rPr>
      </w:pPr>
      <w:r>
        <w:rPr>
          <w:sz w:val="20"/>
          <w:lang w:val="en-US" w:bidi="ar-SA"/>
        </w:rPr>
        <w:drawing>
          <wp:inline distT="0" distB="0" distL="0" distR="0">
            <wp:extent cx="5451475" cy="3080385"/>
            <wp:effectExtent l="0" t="0" r="0" b="0"/>
            <wp:docPr id="1283" name="image6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image654.jpeg"/>
                    <pic:cNvPicPr>
                      <a:picLocks noChangeAspect="1"/>
                    </pic:cNvPicPr>
                  </pic:nvPicPr>
                  <pic:blipFill>
                    <a:blip r:embed="rId468" cstate="print"/>
                    <a:stretch>
                      <a:fillRect/>
                    </a:stretch>
                  </pic:blipFill>
                  <pic:spPr>
                    <a:xfrm>
                      <a:off x="0" y="0"/>
                      <a:ext cx="5452008" cy="3080385"/>
                    </a:xfrm>
                    <a:prstGeom prst="rect">
                      <a:avLst/>
                    </a:prstGeom>
                  </pic:spPr>
                </pic:pic>
              </a:graphicData>
            </a:graphic>
          </wp:inline>
        </w:drawing>
      </w:r>
    </w:p>
    <w:p>
      <w:pPr>
        <w:spacing w:before="28"/>
        <w:ind w:left="334" w:right="429"/>
        <w:jc w:val="center"/>
        <w:rPr>
          <w:sz w:val="15"/>
        </w:rPr>
      </w:pPr>
      <w:bookmarkStart w:id="674" w:name="_bookmark76"/>
      <w:bookmarkEnd w:id="674"/>
      <w:r>
        <w:rPr>
          <w:sz w:val="15"/>
        </w:rPr>
        <w:t xml:space="preserve">图 </w:t>
      </w:r>
      <w:r>
        <w:rPr>
          <w:rFonts w:ascii="Times New Roman" w:eastAsia="Times New Roman"/>
          <w:sz w:val="15"/>
        </w:rPr>
        <w:t xml:space="preserve">5-9 </w:t>
      </w:r>
      <w:r>
        <w:rPr>
          <w:sz w:val="15"/>
        </w:rPr>
        <w:t>控制点分布图</w:t>
      </w:r>
    </w:p>
    <w:p>
      <w:pPr>
        <w:pStyle w:val="8"/>
        <w:spacing w:before="6"/>
        <w:rPr>
          <w:sz w:val="15"/>
        </w:rPr>
      </w:pPr>
    </w:p>
    <w:p>
      <w:pPr>
        <w:pStyle w:val="4"/>
        <w:spacing w:before="38"/>
      </w:pPr>
      <w:bookmarkStart w:id="675" w:name="_Toc31158"/>
      <w:bookmarkStart w:id="676" w:name="_Toc26916"/>
      <w:bookmarkStart w:id="677" w:name="_Toc2555"/>
      <w:r>
        <w:rPr>
          <w:lang w:val="en-US" w:bidi="ar-SA"/>
        </w:rPr>
        <w:drawing>
          <wp:anchor distT="0" distB="0" distL="0" distR="0" simplePos="0" relativeHeight="252500992" behindDoc="0" locked="0" layoutInCell="1" allowOverlap="1">
            <wp:simplePos x="0" y="0"/>
            <wp:positionH relativeFrom="page">
              <wp:posOffset>853440</wp:posOffset>
            </wp:positionH>
            <wp:positionV relativeFrom="paragraph">
              <wp:posOffset>121920</wp:posOffset>
            </wp:positionV>
            <wp:extent cx="287655" cy="107950"/>
            <wp:effectExtent l="0" t="0" r="0" b="0"/>
            <wp:wrapNone/>
            <wp:docPr id="1285" name="image6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image655.png"/>
                    <pic:cNvPicPr>
                      <a:picLocks noChangeAspect="1"/>
                    </pic:cNvPicPr>
                  </pic:nvPicPr>
                  <pic:blipFill>
                    <a:blip r:embed="rId469" cstate="print"/>
                    <a:stretch>
                      <a:fillRect/>
                    </a:stretch>
                  </pic:blipFill>
                  <pic:spPr>
                    <a:xfrm>
                      <a:off x="0" y="0"/>
                      <a:ext cx="287963" cy="108076"/>
                    </a:xfrm>
                    <a:prstGeom prst="rect">
                      <a:avLst/>
                    </a:prstGeom>
                  </pic:spPr>
                </pic:pic>
              </a:graphicData>
            </a:graphic>
          </wp:anchor>
        </w:drawing>
      </w:r>
      <w:bookmarkStart w:id="678" w:name="_bookmark77"/>
      <w:bookmarkEnd w:id="678"/>
      <w:r>
        <w:t>计算误差</w:t>
      </w:r>
      <w:bookmarkEnd w:id="675"/>
      <w:bookmarkEnd w:id="676"/>
      <w:bookmarkEnd w:id="677"/>
    </w:p>
    <w:p>
      <w:pPr>
        <w:pStyle w:val="8"/>
        <w:spacing w:before="7"/>
        <w:rPr>
          <w:b/>
          <w:sz w:val="14"/>
        </w:rPr>
      </w:pPr>
    </w:p>
    <w:p>
      <w:pPr>
        <w:pStyle w:val="8"/>
        <w:spacing w:before="70" w:line="223" w:lineRule="auto"/>
        <w:ind w:left="427" w:right="575" w:firstLine="360"/>
      </w:pPr>
      <w:r>
        <w:t xml:space="preserve">计算误差功能用于计算控制点列表中所有控制点的误差，包括 </w:t>
      </w:r>
      <w:r>
        <w:rPr>
          <w:rFonts w:ascii="Times New Roman" w:hAnsi="Times New Roman" w:eastAsia="Times New Roman"/>
        </w:rPr>
        <w:t xml:space="preserve">X  </w:t>
      </w:r>
      <w:r>
        <w:t>残差、</w:t>
      </w:r>
      <w:r>
        <w:rPr>
          <w:rFonts w:ascii="Times New Roman" w:hAnsi="Times New Roman" w:eastAsia="Times New Roman"/>
        </w:rPr>
        <w:t xml:space="preserve">Y </w:t>
      </w:r>
      <w:r>
        <w:t>残差以及均方根误差。只有当控制点列表中的控制点数目满足当前配准算法的要求的最少控制点数目时，</w:t>
      </w:r>
      <w:r>
        <w:rPr>
          <w:rFonts w:ascii="Times New Roman" w:hAnsi="Times New Roman" w:eastAsia="Times New Roman"/>
        </w:rPr>
        <w:t>“</w:t>
      </w:r>
      <w:r>
        <w:t>计算误差</w:t>
      </w:r>
      <w:r>
        <w:rPr>
          <w:rFonts w:ascii="Times New Roman" w:hAnsi="Times New Roman" w:eastAsia="Times New Roman"/>
        </w:rPr>
        <w:t>”</w:t>
      </w:r>
      <w:r>
        <w:t>按钮才为可用状态。</w:t>
      </w:r>
    </w:p>
    <w:p>
      <w:pPr>
        <w:pStyle w:val="20"/>
        <w:numPr>
          <w:ilvl w:val="0"/>
          <w:numId w:val="106"/>
        </w:numPr>
        <w:tabs>
          <w:tab w:val="left" w:pos="1207"/>
          <w:tab w:val="left" w:pos="1208"/>
        </w:tabs>
        <w:spacing w:before="119" w:line="223" w:lineRule="auto"/>
        <w:ind w:right="560"/>
        <w:rPr>
          <w:sz w:val="18"/>
        </w:rPr>
      </w:pPr>
      <w:r>
        <w:rPr>
          <w:lang w:val="en-US" w:bidi="ar-SA"/>
        </w:rPr>
        <w:drawing>
          <wp:anchor distT="0" distB="0" distL="0" distR="0" simplePos="0" relativeHeight="251660288" behindDoc="0" locked="0" layoutInCell="1" allowOverlap="1">
            <wp:simplePos x="0" y="0"/>
            <wp:positionH relativeFrom="page">
              <wp:posOffset>644525</wp:posOffset>
            </wp:positionH>
            <wp:positionV relativeFrom="paragraph">
              <wp:posOffset>934085</wp:posOffset>
            </wp:positionV>
            <wp:extent cx="5468620" cy="1172845"/>
            <wp:effectExtent l="0" t="0" r="0" b="0"/>
            <wp:wrapTopAndBottom/>
            <wp:docPr id="1287" name="image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image656.png"/>
                    <pic:cNvPicPr>
                      <a:picLocks noChangeAspect="1"/>
                    </pic:cNvPicPr>
                  </pic:nvPicPr>
                  <pic:blipFill>
                    <a:blip r:embed="rId470" cstate="print"/>
                    <a:stretch>
                      <a:fillRect/>
                    </a:stretch>
                  </pic:blipFill>
                  <pic:spPr>
                    <a:xfrm>
                      <a:off x="0" y="0"/>
                      <a:ext cx="5468633" cy="1172718"/>
                    </a:xfrm>
                    <a:prstGeom prst="rect">
                      <a:avLst/>
                    </a:prstGeom>
                  </pic:spPr>
                </pic:pic>
              </a:graphicData>
            </a:graphic>
          </wp:anchor>
        </w:drawing>
      </w:r>
      <w:r>
        <w:rPr>
          <w:sz w:val="18"/>
        </w:rPr>
        <w:t>在</w:t>
      </w:r>
      <w:r>
        <w:rPr>
          <w:rFonts w:ascii="Times New Roman" w:hAnsi="Times New Roman" w:eastAsia="Times New Roman"/>
          <w:sz w:val="18"/>
        </w:rPr>
        <w:t>“</w:t>
      </w:r>
      <w:r>
        <w:rPr>
          <w:b/>
          <w:sz w:val="18"/>
        </w:rPr>
        <w:t>配准</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运算</w:t>
      </w:r>
      <w:r>
        <w:rPr>
          <w:rFonts w:ascii="Times New Roman" w:hAnsi="Times New Roman" w:eastAsia="Times New Roman"/>
          <w:sz w:val="18"/>
        </w:rPr>
        <w:t>”</w:t>
      </w:r>
      <w:r>
        <w:rPr>
          <w:sz w:val="18"/>
        </w:rPr>
        <w:t>组中，单击</w:t>
      </w:r>
      <w:r>
        <w:rPr>
          <w:rFonts w:ascii="Times New Roman" w:hAnsi="Times New Roman" w:eastAsia="Times New Roman"/>
          <w:sz w:val="18"/>
        </w:rPr>
        <w:t>“</w:t>
      </w:r>
      <w:r>
        <w:rPr>
          <w:b/>
          <w:sz w:val="18"/>
        </w:rPr>
        <w:t>计算误差</w:t>
      </w:r>
      <w:r>
        <w:rPr>
          <w:rFonts w:ascii="Times New Roman" w:hAnsi="Times New Roman" w:eastAsia="Times New Roman"/>
          <w:sz w:val="18"/>
        </w:rPr>
        <w:t>”</w:t>
      </w:r>
      <w:r>
        <w:rPr>
          <w:spacing w:val="-1"/>
          <w:sz w:val="18"/>
        </w:rPr>
        <w:t>按钮，则应用程序会自动计算所有控制点的误差，包</w:t>
      </w:r>
      <w:r>
        <w:rPr>
          <w:spacing w:val="18"/>
          <w:sz w:val="18"/>
        </w:rPr>
        <w:t xml:space="preserve">括 </w:t>
      </w:r>
      <w:r>
        <w:rPr>
          <w:rFonts w:ascii="Times New Roman" w:hAnsi="Times New Roman" w:eastAsia="Times New Roman"/>
          <w:sz w:val="18"/>
        </w:rPr>
        <w:t xml:space="preserve">X  </w:t>
      </w:r>
      <w:r>
        <w:rPr>
          <w:sz w:val="18"/>
        </w:rPr>
        <w:t>残差、</w:t>
      </w:r>
      <w:r>
        <w:rPr>
          <w:rFonts w:ascii="Times New Roman" w:hAnsi="Times New Roman" w:eastAsia="Times New Roman"/>
          <w:sz w:val="18"/>
        </w:rPr>
        <w:t>Y</w:t>
      </w:r>
      <w:r>
        <w:rPr>
          <w:rFonts w:ascii="Times New Roman" w:hAnsi="Times New Roman" w:eastAsia="Times New Roman"/>
          <w:spacing w:val="38"/>
          <w:sz w:val="18"/>
        </w:rPr>
        <w:t xml:space="preserve"> </w:t>
      </w:r>
      <w:r>
        <w:rPr>
          <w:spacing w:val="-1"/>
          <w:sz w:val="18"/>
        </w:rPr>
        <w:t>残差以及均方根误差。计算结果会显示在控制点列表中</w:t>
      </w:r>
      <w:r>
        <w:rPr>
          <w:rFonts w:ascii="Times New Roman" w:hAnsi="Times New Roman" w:eastAsia="Times New Roman"/>
          <w:sz w:val="18"/>
        </w:rPr>
        <w:t xml:space="preserve">“X </w:t>
      </w:r>
      <w:r>
        <w:rPr>
          <w:sz w:val="18"/>
        </w:rPr>
        <w:t>残差</w:t>
      </w:r>
      <w:r>
        <w:rPr>
          <w:rFonts w:ascii="Times New Roman" w:hAnsi="Times New Roman" w:eastAsia="Times New Roman"/>
          <w:sz w:val="18"/>
        </w:rPr>
        <w:t>”</w:t>
      </w:r>
      <w:r>
        <w:rPr>
          <w:sz w:val="18"/>
        </w:rPr>
        <w:t>、</w:t>
      </w:r>
      <w:r>
        <w:rPr>
          <w:rFonts w:ascii="Times New Roman" w:hAnsi="Times New Roman" w:eastAsia="Times New Roman"/>
          <w:sz w:val="18"/>
        </w:rPr>
        <w:t xml:space="preserve">“Y </w:t>
      </w:r>
      <w:r>
        <w:rPr>
          <w:sz w:val="18"/>
        </w:rPr>
        <w:t>残差</w:t>
      </w:r>
      <w:r>
        <w:rPr>
          <w:rFonts w:ascii="Times New Roman" w:hAnsi="Times New Roman" w:eastAsia="Times New Roman"/>
          <w:sz w:val="18"/>
        </w:rPr>
        <w:t>”</w:t>
      </w:r>
      <w:r>
        <w:rPr>
          <w:sz w:val="18"/>
        </w:rPr>
        <w:t>以及</w:t>
      </w:r>
      <w:r>
        <w:rPr>
          <w:rFonts w:ascii="Times New Roman" w:hAnsi="Times New Roman" w:eastAsia="Times New Roman"/>
          <w:sz w:val="18"/>
        </w:rPr>
        <w:t>“</w:t>
      </w:r>
      <w:r>
        <w:rPr>
          <w:sz w:val="18"/>
        </w:rPr>
        <w:t>均方根误差</w:t>
      </w:r>
      <w:r>
        <w:rPr>
          <w:rFonts w:ascii="Times New Roman" w:hAnsi="Times New Roman" w:eastAsia="Times New Roman"/>
          <w:sz w:val="18"/>
        </w:rPr>
        <w:t>”</w:t>
      </w:r>
      <w:r>
        <w:rPr>
          <w:sz w:val="18"/>
        </w:rPr>
        <w:t>列中，同时在配准窗口中的状态栏会输出总误差值，即各个控制点的均方根误差之和，如下图所示：</w:t>
      </w:r>
    </w:p>
    <w:p>
      <w:pPr>
        <w:spacing w:line="223" w:lineRule="auto"/>
        <w:rPr>
          <w:sz w:val="18"/>
        </w:rPr>
        <w:sectPr>
          <w:headerReference r:id="rId104" w:type="default"/>
          <w:pgSz w:w="10500" w:h="13050"/>
          <w:pgMar w:top="1080" w:right="380" w:bottom="280" w:left="480" w:header="772" w:footer="0" w:gutter="0"/>
          <w:pgNumType w:fmt="decimal"/>
          <w:cols w:space="720" w:num="1"/>
        </w:sectPr>
      </w:pPr>
    </w:p>
    <w:p>
      <w:pPr>
        <w:spacing w:before="157"/>
        <w:ind w:left="3973"/>
        <w:rPr>
          <w:sz w:val="15"/>
        </w:rPr>
      </w:pPr>
      <w:r>
        <w:rPr>
          <w:sz w:val="15"/>
        </w:rPr>
        <w:t xml:space="preserve">图 </w:t>
      </w:r>
      <w:r>
        <w:rPr>
          <w:rFonts w:ascii="Times New Roman" w:eastAsia="Times New Roman"/>
          <w:sz w:val="15"/>
        </w:rPr>
        <w:t xml:space="preserve">5-10 </w:t>
      </w:r>
      <w:r>
        <w:rPr>
          <w:sz w:val="15"/>
        </w:rPr>
        <w:t>控制点误差信息</w:t>
      </w:r>
    </w:p>
    <w:p>
      <w:pPr>
        <w:pStyle w:val="20"/>
        <w:numPr>
          <w:ilvl w:val="0"/>
          <w:numId w:val="106"/>
        </w:numPr>
        <w:tabs>
          <w:tab w:val="left" w:pos="1207"/>
          <w:tab w:val="left" w:pos="1208"/>
        </w:tabs>
        <w:spacing w:before="114" w:line="223" w:lineRule="auto"/>
        <w:ind w:right="700"/>
        <w:rPr>
          <w:sz w:val="18"/>
        </w:rPr>
      </w:pPr>
      <w:r>
        <w:rPr>
          <w:sz w:val="18"/>
        </w:rPr>
        <w:t>若总均方根误差较大，则未满足配准精度的要求。可选择误差较大的控制点，勾选</w:t>
      </w:r>
      <w:r>
        <w:rPr>
          <w:rFonts w:ascii="Times New Roman" w:hAnsi="Times New Roman" w:eastAsia="Times New Roman"/>
          <w:sz w:val="18"/>
        </w:rPr>
        <w:t>“</w:t>
      </w:r>
      <w:r>
        <w:rPr>
          <w:sz w:val="18"/>
        </w:rPr>
        <w:t>锁定编辑</w:t>
      </w:r>
      <w:r>
        <w:rPr>
          <w:rFonts w:ascii="Times New Roman" w:hAnsi="Times New Roman" w:eastAsia="Times New Roman"/>
          <w:sz w:val="18"/>
        </w:rPr>
        <w:t>”</w:t>
      </w:r>
      <w:r>
        <w:rPr>
          <w:spacing w:val="-8"/>
          <w:sz w:val="18"/>
        </w:rPr>
        <w:t>列对</w:t>
      </w:r>
      <w:r>
        <w:rPr>
          <w:sz w:val="18"/>
        </w:rPr>
        <w:t>应的复选框，在配准窗口中的配准图层和参考图层中重新选择该控制点的位置。</w:t>
      </w:r>
    </w:p>
    <w:p>
      <w:pPr>
        <w:pStyle w:val="20"/>
        <w:numPr>
          <w:ilvl w:val="0"/>
          <w:numId w:val="106"/>
        </w:numPr>
        <w:tabs>
          <w:tab w:val="left" w:pos="1207"/>
          <w:tab w:val="left" w:pos="1208"/>
        </w:tabs>
        <w:spacing w:before="103"/>
        <w:ind w:hanging="421"/>
        <w:rPr>
          <w:sz w:val="18"/>
        </w:rPr>
      </w:pPr>
      <w:r>
        <w:rPr>
          <w:sz w:val="18"/>
        </w:rPr>
        <w:t>再次进行误差计算，均方根误差满足配准精度的要求即可。</w:t>
      </w:r>
    </w:p>
    <w:p>
      <w:pPr>
        <w:pStyle w:val="20"/>
        <w:numPr>
          <w:ilvl w:val="0"/>
          <w:numId w:val="106"/>
        </w:numPr>
        <w:tabs>
          <w:tab w:val="left" w:pos="1207"/>
          <w:tab w:val="left" w:pos="1208"/>
        </w:tabs>
        <w:spacing w:before="114" w:line="223" w:lineRule="auto"/>
        <w:ind w:right="698"/>
        <w:rPr>
          <w:sz w:val="18"/>
        </w:rPr>
      </w:pPr>
      <w:r>
        <w:rPr>
          <w:sz w:val="18"/>
        </w:rPr>
        <w:t>在控制点列表中的任意位置单击鼠标右键，在弹出的右键菜单中选择</w:t>
      </w:r>
      <w:r>
        <w:rPr>
          <w:rFonts w:ascii="Times New Roman" w:hAnsi="Times New Roman" w:eastAsia="Times New Roman"/>
          <w:sz w:val="18"/>
        </w:rPr>
        <w:t>“</w:t>
      </w:r>
      <w:r>
        <w:rPr>
          <w:sz w:val="18"/>
        </w:rPr>
        <w:t>导出配准信息</w:t>
      </w:r>
      <w:r>
        <w:rPr>
          <w:rFonts w:ascii="Times New Roman" w:hAnsi="Times New Roman" w:eastAsia="Times New Roman"/>
          <w:sz w:val="18"/>
        </w:rPr>
        <w:t>”</w:t>
      </w:r>
      <w:r>
        <w:rPr>
          <w:spacing w:val="-3"/>
          <w:sz w:val="18"/>
        </w:rPr>
        <w:t>命令，将所有</w:t>
      </w:r>
      <w:r>
        <w:rPr>
          <w:sz w:val="18"/>
        </w:rPr>
        <w:t>控制点的配准信息保存为配准信息文件</w:t>
      </w:r>
      <w:r>
        <w:rPr>
          <w:spacing w:val="3"/>
          <w:sz w:val="18"/>
        </w:rPr>
        <w:t>（</w:t>
      </w:r>
      <w:r>
        <w:rPr>
          <w:rFonts w:ascii="Times New Roman" w:hAnsi="Times New Roman" w:eastAsia="Times New Roman"/>
          <w:spacing w:val="-6"/>
          <w:sz w:val="18"/>
        </w:rPr>
        <w:t>*</w:t>
      </w:r>
      <w:r>
        <w:rPr>
          <w:rFonts w:ascii="Times New Roman" w:hAnsi="Times New Roman" w:eastAsia="Times New Roman"/>
          <w:sz w:val="18"/>
        </w:rPr>
        <w:t>.</w:t>
      </w:r>
      <w:r>
        <w:rPr>
          <w:rFonts w:ascii="Times New Roman" w:hAnsi="Times New Roman" w:eastAsia="Times New Roman"/>
          <w:spacing w:val="1"/>
          <w:sz w:val="18"/>
        </w:rPr>
        <w:t>d</w:t>
      </w:r>
      <w:r>
        <w:rPr>
          <w:rFonts w:ascii="Times New Roman" w:hAnsi="Times New Roman" w:eastAsia="Times New Roman"/>
          <w:sz w:val="18"/>
        </w:rPr>
        <w:t>r</w:t>
      </w:r>
      <w:r>
        <w:rPr>
          <w:rFonts w:ascii="Times New Roman" w:hAnsi="Times New Roman" w:eastAsia="Times New Roman"/>
          <w:spacing w:val="1"/>
          <w:sz w:val="18"/>
        </w:rPr>
        <w:t>u</w:t>
      </w:r>
      <w:r>
        <w:rPr>
          <w:rFonts w:ascii="Times New Roman" w:hAnsi="Times New Roman" w:eastAsia="Times New Roman"/>
          <w:sz w:val="18"/>
        </w:rPr>
        <w:t>f</w:t>
      </w:r>
      <w:r>
        <w:rPr>
          <w:spacing w:val="-92"/>
          <w:sz w:val="18"/>
        </w:rPr>
        <w:t>）</w:t>
      </w:r>
      <w:r>
        <w:rPr>
          <w:sz w:val="18"/>
        </w:rPr>
        <w:t>，下次使用只需要将保存的配准信息文件导入即 可。</w:t>
      </w:r>
    </w:p>
    <w:p>
      <w:pPr>
        <w:pStyle w:val="8"/>
        <w:spacing w:before="14"/>
        <w:rPr>
          <w:sz w:val="15"/>
        </w:rPr>
      </w:pPr>
    </w:p>
    <w:p>
      <w:pPr>
        <w:pStyle w:val="4"/>
        <w:spacing w:before="38"/>
      </w:pPr>
      <w:bookmarkStart w:id="679" w:name="_Toc24283"/>
      <w:bookmarkStart w:id="680" w:name="_Toc17539"/>
      <w:bookmarkStart w:id="681" w:name="_Toc17031"/>
      <w:r>
        <w:rPr>
          <w:lang w:val="en-US" w:bidi="ar-SA"/>
        </w:rPr>
        <w:drawing>
          <wp:anchor distT="0" distB="0" distL="0" distR="0" simplePos="0" relativeHeight="252502016" behindDoc="0" locked="0" layoutInCell="1" allowOverlap="1">
            <wp:simplePos x="0" y="0"/>
            <wp:positionH relativeFrom="page">
              <wp:posOffset>853440</wp:posOffset>
            </wp:positionH>
            <wp:positionV relativeFrom="paragraph">
              <wp:posOffset>122555</wp:posOffset>
            </wp:positionV>
            <wp:extent cx="295910" cy="107950"/>
            <wp:effectExtent l="0" t="0" r="0" b="0"/>
            <wp:wrapNone/>
            <wp:docPr id="1289" name="image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image657.png"/>
                    <pic:cNvPicPr>
                      <a:picLocks noChangeAspect="1"/>
                    </pic:cNvPicPr>
                  </pic:nvPicPr>
                  <pic:blipFill>
                    <a:blip r:embed="rId471" cstate="print"/>
                    <a:stretch>
                      <a:fillRect/>
                    </a:stretch>
                  </pic:blipFill>
                  <pic:spPr>
                    <a:xfrm>
                      <a:off x="0" y="0"/>
                      <a:ext cx="295609" cy="108076"/>
                    </a:xfrm>
                    <a:prstGeom prst="rect">
                      <a:avLst/>
                    </a:prstGeom>
                  </pic:spPr>
                </pic:pic>
              </a:graphicData>
            </a:graphic>
          </wp:anchor>
        </w:drawing>
      </w:r>
      <w:bookmarkStart w:id="682" w:name="_bookmark78"/>
      <w:bookmarkEnd w:id="682"/>
      <w:r>
        <w:t>数据配准</w:t>
      </w:r>
      <w:bookmarkEnd w:id="679"/>
      <w:bookmarkEnd w:id="680"/>
      <w:bookmarkEnd w:id="681"/>
    </w:p>
    <w:p>
      <w:pPr>
        <w:pStyle w:val="8"/>
        <w:spacing w:before="7"/>
        <w:rPr>
          <w:b/>
          <w:sz w:val="14"/>
        </w:rPr>
      </w:pPr>
    </w:p>
    <w:p>
      <w:pPr>
        <w:pStyle w:val="20"/>
        <w:numPr>
          <w:ilvl w:val="0"/>
          <w:numId w:val="107"/>
        </w:numPr>
        <w:tabs>
          <w:tab w:val="left" w:pos="1207"/>
          <w:tab w:val="left" w:pos="1208"/>
        </w:tabs>
        <w:spacing w:before="53"/>
        <w:ind w:hanging="421"/>
        <w:rPr>
          <w:sz w:val="18"/>
        </w:rPr>
      </w:pPr>
      <w:r>
        <w:rPr>
          <w:sz w:val="18"/>
        </w:rPr>
        <w:t>在</w:t>
      </w:r>
      <w:r>
        <w:rPr>
          <w:rFonts w:ascii="Times New Roman" w:hAnsi="Times New Roman" w:eastAsia="Times New Roman"/>
          <w:sz w:val="18"/>
        </w:rPr>
        <w:t>“</w:t>
      </w:r>
      <w:r>
        <w:rPr>
          <w:sz w:val="18"/>
        </w:rPr>
        <w:t>配准</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运算</w:t>
      </w:r>
      <w:r>
        <w:rPr>
          <w:rFonts w:ascii="Times New Roman" w:hAnsi="Times New Roman" w:eastAsia="Times New Roman"/>
          <w:sz w:val="18"/>
        </w:rPr>
        <w:t>”</w:t>
      </w:r>
      <w:r>
        <w:rPr>
          <w:sz w:val="18"/>
        </w:rPr>
        <w:t>组，点击</w:t>
      </w:r>
      <w:r>
        <w:rPr>
          <w:rFonts w:ascii="Times New Roman" w:hAnsi="Times New Roman" w:eastAsia="Times New Roman"/>
          <w:sz w:val="18"/>
        </w:rPr>
        <w:t>“</w:t>
      </w:r>
      <w:r>
        <w:rPr>
          <w:sz w:val="18"/>
        </w:rPr>
        <w:t>配准</w:t>
      </w:r>
      <w:r>
        <w:rPr>
          <w:rFonts w:ascii="Times New Roman" w:hAnsi="Times New Roman" w:eastAsia="Times New Roman"/>
          <w:sz w:val="18"/>
        </w:rPr>
        <w:t>”</w:t>
      </w:r>
      <w:r>
        <w:rPr>
          <w:sz w:val="18"/>
        </w:rPr>
        <w:t>按钮，对配准图层执行配准操作。</w:t>
      </w:r>
    </w:p>
    <w:p>
      <w:pPr>
        <w:pStyle w:val="20"/>
        <w:numPr>
          <w:ilvl w:val="0"/>
          <w:numId w:val="107"/>
        </w:numPr>
        <w:tabs>
          <w:tab w:val="left" w:pos="1207"/>
          <w:tab w:val="left" w:pos="1208"/>
        </w:tabs>
        <w:spacing w:before="112" w:line="223" w:lineRule="auto"/>
        <w:ind w:right="680"/>
        <w:rPr>
          <w:sz w:val="18"/>
        </w:rPr>
      </w:pPr>
      <w:r>
        <w:rPr>
          <w:spacing w:val="-1"/>
          <w:sz w:val="18"/>
        </w:rPr>
        <w:t>如果是进行矢量配准，并且配准方式为线性配准或者二次多项式配准，在配准结束后，应用程序会</w:t>
      </w:r>
      <w:r>
        <w:rPr>
          <w:sz w:val="18"/>
        </w:rPr>
        <w:t>在输出窗口中显示配准转换的公式及各个参数值，以便用户查阅。</w:t>
      </w:r>
    </w:p>
    <w:p>
      <w:pPr>
        <w:pStyle w:val="20"/>
        <w:numPr>
          <w:ilvl w:val="0"/>
          <w:numId w:val="107"/>
        </w:numPr>
        <w:tabs>
          <w:tab w:val="left" w:pos="1207"/>
          <w:tab w:val="left" w:pos="1208"/>
        </w:tabs>
        <w:spacing w:before="122" w:line="223" w:lineRule="auto"/>
        <w:ind w:right="540"/>
        <w:rPr>
          <w:rFonts w:ascii="Times New Roman" w:hAnsi="Times New Roman" w:eastAsia="Times New Roman"/>
          <w:sz w:val="18"/>
        </w:rPr>
      </w:pPr>
      <w:r>
        <w:rPr>
          <w:sz w:val="18"/>
        </w:rPr>
        <w:t>在“配准数据”数据源结点下，双击</w:t>
      </w:r>
      <w:r>
        <w:rPr>
          <w:rFonts w:ascii="Times New Roman" w:hAnsi="Times New Roman" w:eastAsia="Times New Roman"/>
          <w:sz w:val="18"/>
        </w:rPr>
        <w:t>”</w:t>
      </w:r>
      <w:r>
        <w:rPr>
          <w:sz w:val="18"/>
        </w:rPr>
        <w:t>烟台</w:t>
      </w:r>
      <w:r>
        <w:rPr>
          <w:rFonts w:ascii="Times New Roman" w:hAnsi="Times New Roman" w:eastAsia="Times New Roman"/>
          <w:sz w:val="18"/>
        </w:rPr>
        <w:t>_adjust”</w:t>
      </w:r>
      <w:r>
        <w:rPr>
          <w:spacing w:val="-2"/>
          <w:sz w:val="18"/>
        </w:rPr>
        <w:t>数据集，将其添加到当前地图窗口，可以查看配准</w:t>
      </w:r>
      <w:r>
        <w:rPr>
          <w:sz w:val="18"/>
        </w:rPr>
        <w:t>结果</w:t>
      </w:r>
      <w:r>
        <w:rPr>
          <w:rFonts w:ascii="Times New Roman" w:hAnsi="Times New Roman" w:eastAsia="Times New Roman"/>
          <w:sz w:val="18"/>
        </w:rPr>
        <w:t>.</w:t>
      </w:r>
    </w:p>
    <w:p>
      <w:pPr>
        <w:pStyle w:val="8"/>
        <w:rPr>
          <w:rFonts w:ascii="Times New Roman"/>
          <w:sz w:val="20"/>
        </w:rPr>
      </w:pPr>
    </w:p>
    <w:p>
      <w:pPr>
        <w:pStyle w:val="8"/>
        <w:rPr>
          <w:rFonts w:ascii="Times New Roman"/>
          <w:sz w:val="25"/>
        </w:rPr>
      </w:pPr>
    </w:p>
    <w:p>
      <w:pPr>
        <w:pStyle w:val="3"/>
        <w:spacing w:before="28"/>
      </w:pPr>
      <w:bookmarkStart w:id="683" w:name="_Toc10566"/>
      <w:bookmarkStart w:id="684" w:name="_Toc7736"/>
      <w:bookmarkStart w:id="685" w:name="_Toc25993"/>
      <w:bookmarkStart w:id="686" w:name="_Toc4364"/>
      <w:bookmarkStart w:id="687" w:name="_Toc26774"/>
      <w:bookmarkStart w:id="688" w:name="_Toc1507"/>
      <w:bookmarkStart w:id="689" w:name="_Toc9281"/>
      <w:bookmarkStart w:id="690" w:name="_Toc28772"/>
      <w:bookmarkStart w:id="691" w:name="_Toc1503"/>
      <w:bookmarkStart w:id="692" w:name="_Toc11373"/>
      <w:bookmarkStart w:id="693" w:name="_Toc15950"/>
      <w:bookmarkStart w:id="694" w:name="_Toc3101"/>
      <w:bookmarkStart w:id="695" w:name="_Toc10708"/>
      <w:r>
        <w:rPr>
          <w:lang w:val="en-US" w:bidi="ar-SA"/>
        </w:rPr>
        <w:drawing>
          <wp:anchor distT="0" distB="0" distL="0" distR="0" simplePos="0" relativeHeight="252503040" behindDoc="0" locked="0" layoutInCell="1" allowOverlap="1">
            <wp:simplePos x="0" y="0"/>
            <wp:positionH relativeFrom="page">
              <wp:posOffset>586740</wp:posOffset>
            </wp:positionH>
            <wp:positionV relativeFrom="paragraph">
              <wp:posOffset>130810</wp:posOffset>
            </wp:positionV>
            <wp:extent cx="220980" cy="126365"/>
            <wp:effectExtent l="0" t="0" r="0" b="0"/>
            <wp:wrapNone/>
            <wp:docPr id="1291" name="image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image658.png"/>
                    <pic:cNvPicPr>
                      <a:picLocks noChangeAspect="1"/>
                    </pic:cNvPicPr>
                  </pic:nvPicPr>
                  <pic:blipFill>
                    <a:blip r:embed="rId472" cstate="print"/>
                    <a:stretch>
                      <a:fillRect/>
                    </a:stretch>
                  </pic:blipFill>
                  <pic:spPr>
                    <a:xfrm>
                      <a:off x="0" y="0"/>
                      <a:ext cx="220948" cy="126383"/>
                    </a:xfrm>
                    <a:prstGeom prst="rect">
                      <a:avLst/>
                    </a:prstGeom>
                  </pic:spPr>
                </pic:pic>
              </a:graphicData>
            </a:graphic>
          </wp:anchor>
        </w:drawing>
      </w:r>
      <w:bookmarkStart w:id="696" w:name="_bookmark79"/>
      <w:bookmarkEnd w:id="696"/>
      <w:r>
        <w:rPr>
          <w:spacing w:val="19"/>
          <w:w w:val="105"/>
        </w:rPr>
        <w:t>矢量数据处理</w:t>
      </w:r>
      <w:bookmarkEnd w:id="683"/>
      <w:bookmarkEnd w:id="684"/>
      <w:bookmarkEnd w:id="685"/>
      <w:bookmarkEnd w:id="686"/>
      <w:bookmarkEnd w:id="687"/>
      <w:bookmarkEnd w:id="688"/>
      <w:bookmarkEnd w:id="689"/>
      <w:bookmarkEnd w:id="690"/>
      <w:bookmarkEnd w:id="691"/>
      <w:bookmarkEnd w:id="692"/>
      <w:bookmarkEnd w:id="693"/>
      <w:bookmarkEnd w:id="694"/>
      <w:bookmarkEnd w:id="695"/>
    </w:p>
    <w:p>
      <w:pPr>
        <w:pStyle w:val="8"/>
        <w:spacing w:before="16"/>
        <w:rPr>
          <w:b/>
          <w:sz w:val="14"/>
        </w:rPr>
      </w:pPr>
    </w:p>
    <w:p>
      <w:pPr>
        <w:pStyle w:val="4"/>
      </w:pPr>
      <w:bookmarkStart w:id="697" w:name="_Toc23298"/>
      <w:bookmarkStart w:id="698" w:name="_Toc20255"/>
      <w:bookmarkStart w:id="699" w:name="_Toc14869"/>
      <w:r>
        <w:rPr>
          <w:lang w:val="en-US" w:bidi="ar-SA"/>
        </w:rPr>
        <w:drawing>
          <wp:anchor distT="0" distB="0" distL="0" distR="0" simplePos="0" relativeHeight="252504064" behindDoc="0" locked="0" layoutInCell="1" allowOverlap="1">
            <wp:simplePos x="0" y="0"/>
            <wp:positionH relativeFrom="page">
              <wp:posOffset>853440</wp:posOffset>
            </wp:positionH>
            <wp:positionV relativeFrom="paragraph">
              <wp:posOffset>121285</wp:posOffset>
            </wp:positionV>
            <wp:extent cx="281940" cy="107950"/>
            <wp:effectExtent l="0" t="0" r="0" b="0"/>
            <wp:wrapNone/>
            <wp:docPr id="1293" name="image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image659.png"/>
                    <pic:cNvPicPr>
                      <a:picLocks noChangeAspect="1"/>
                    </pic:cNvPicPr>
                  </pic:nvPicPr>
                  <pic:blipFill>
                    <a:blip r:embed="rId473" cstate="print"/>
                    <a:stretch>
                      <a:fillRect/>
                    </a:stretch>
                  </pic:blipFill>
                  <pic:spPr>
                    <a:xfrm>
                      <a:off x="0" y="0"/>
                      <a:ext cx="281890" cy="108076"/>
                    </a:xfrm>
                    <a:prstGeom prst="rect">
                      <a:avLst/>
                    </a:prstGeom>
                  </pic:spPr>
                </pic:pic>
              </a:graphicData>
            </a:graphic>
          </wp:anchor>
        </w:drawing>
      </w:r>
      <w:bookmarkStart w:id="700" w:name="_bookmark80"/>
      <w:bookmarkEnd w:id="700"/>
      <w:r>
        <w:t>数据集融合</w:t>
      </w:r>
      <w:bookmarkEnd w:id="697"/>
      <w:bookmarkEnd w:id="698"/>
      <w:bookmarkEnd w:id="699"/>
    </w:p>
    <w:p>
      <w:pPr>
        <w:pStyle w:val="8"/>
        <w:spacing w:before="8"/>
        <w:rPr>
          <w:b/>
          <w:sz w:val="14"/>
        </w:rPr>
      </w:pPr>
    </w:p>
    <w:p>
      <w:pPr>
        <w:pStyle w:val="8"/>
        <w:spacing w:before="70" w:line="223" w:lineRule="auto"/>
        <w:ind w:left="427" w:right="561" w:firstLine="360"/>
      </w:pPr>
      <w:r>
        <w:t xml:space="preserve">数据集融合是将数据集中一个或者多个字段中具有相同属性值的对象进行合并或组合。在大比例尺地图 </w:t>
      </w:r>
      <w:r>
        <w:rPr>
          <w:spacing w:val="-1"/>
        </w:rPr>
        <w:t xml:space="preserve">上，需要清楚的显示每一种不同的土地利用类型，而在小比例尺地图上，显示上一级别的土地利用类型就可以满足要求。例如在 </w:t>
      </w:r>
      <w:r>
        <w:rPr>
          <w:rFonts w:ascii="Times New Roman" w:eastAsia="Times New Roman"/>
        </w:rPr>
        <w:t>1</w:t>
      </w:r>
      <w:r>
        <w:t>：</w:t>
      </w:r>
      <w:r>
        <w:rPr>
          <w:rFonts w:ascii="Times New Roman" w:eastAsia="Times New Roman"/>
        </w:rPr>
        <w:t xml:space="preserve">100000 </w:t>
      </w:r>
      <w:r>
        <w:rPr>
          <w:spacing w:val="-1"/>
        </w:rPr>
        <w:t xml:space="preserve">比例尺下，需要分别显示水浇地、稻田、旱地、苗圃等不同的类型，在 </w:t>
      </w:r>
      <w:r>
        <w:rPr>
          <w:rFonts w:ascii="Times New Roman" w:eastAsia="Times New Roman"/>
        </w:rPr>
        <w:t>1</w:t>
      </w:r>
      <w:r>
        <w:t xml:space="preserve">： </w:t>
      </w:r>
      <w:r>
        <w:rPr>
          <w:rFonts w:ascii="Times New Roman" w:eastAsia="Times New Roman"/>
        </w:rPr>
        <w:t>250000</w:t>
      </w:r>
      <w:r>
        <w:rPr>
          <w:rFonts w:ascii="Times New Roman" w:eastAsia="Times New Roman"/>
          <w:spacing w:val="1"/>
        </w:rPr>
        <w:t xml:space="preserve"> </w:t>
      </w:r>
      <w:r>
        <w:rPr>
          <w:spacing w:val="-1"/>
        </w:rPr>
        <w:t>比例尺可以将以上类型统一显示为植被类型。因为需要考虑将水浇地、稻田、旱地、苗圃等子类型合并为植被大类型。</w:t>
      </w:r>
    </w:p>
    <w:p>
      <w:pPr>
        <w:pStyle w:val="8"/>
        <w:spacing w:before="123" w:line="223" w:lineRule="auto"/>
        <w:ind w:left="427" w:right="700" w:firstLine="360"/>
      </w:pPr>
      <w:r>
        <w:rPr>
          <w:spacing w:val="-2"/>
        </w:rPr>
        <w:t xml:space="preserve">打开示范数据 </w:t>
      </w:r>
      <w:r>
        <w:rPr>
          <w:rFonts w:ascii="Times New Roman" w:eastAsia="Times New Roman"/>
        </w:rPr>
        <w:t xml:space="preserve">LandUse.udb </w:t>
      </w:r>
      <w:r>
        <w:rPr>
          <w:spacing w:val="43"/>
        </w:rPr>
        <w:t>的</w:t>
      </w:r>
      <w:r>
        <w:rPr>
          <w:rFonts w:ascii="Times New Roman" w:eastAsia="Times New Roman"/>
        </w:rPr>
        <w:t xml:space="preserve">GHTB </w:t>
      </w:r>
      <w:r>
        <w:rPr>
          <w:spacing w:val="3"/>
        </w:rPr>
        <w:t xml:space="preserve">数据集。该数据集中的 </w:t>
      </w:r>
      <w:r>
        <w:rPr>
          <w:rFonts w:ascii="Times New Roman" w:eastAsia="Times New Roman"/>
        </w:rPr>
        <w:t xml:space="preserve">GHDLDM </w:t>
      </w:r>
      <w:r>
        <w:rPr>
          <w:spacing w:val="-1"/>
        </w:rPr>
        <w:t>字段表示了该地区的土地利用类</w:t>
      </w:r>
      <w:r>
        <w:rPr>
          <w:spacing w:val="-2"/>
        </w:rPr>
        <w:t xml:space="preserve">型。我们基于 </w:t>
      </w:r>
      <w:r>
        <w:rPr>
          <w:rFonts w:ascii="Times New Roman" w:eastAsia="Times New Roman"/>
          <w:w w:val="99"/>
        </w:rPr>
        <w:t>G</w:t>
      </w:r>
      <w:r>
        <w:rPr>
          <w:rFonts w:ascii="Times New Roman" w:eastAsia="Times New Roman"/>
          <w:spacing w:val="-1"/>
          <w:w w:val="99"/>
        </w:rPr>
        <w:t>H</w:t>
      </w:r>
      <w:r>
        <w:rPr>
          <w:rFonts w:ascii="Times New Roman" w:eastAsia="Times New Roman"/>
          <w:w w:val="99"/>
        </w:rPr>
        <w:t>D</w:t>
      </w:r>
      <w:r>
        <w:rPr>
          <w:rFonts w:ascii="Times New Roman" w:eastAsia="Times New Roman"/>
          <w:spacing w:val="-3"/>
          <w:w w:val="99"/>
        </w:rPr>
        <w:t>L</w:t>
      </w:r>
      <w:r>
        <w:rPr>
          <w:rFonts w:ascii="Times New Roman" w:eastAsia="Times New Roman"/>
          <w:w w:val="99"/>
        </w:rPr>
        <w:t>DM</w:t>
      </w:r>
      <w:r>
        <w:rPr>
          <w:rFonts w:ascii="Times New Roman" w:eastAsia="Times New Roman"/>
        </w:rPr>
        <w:t xml:space="preserve"> </w:t>
      </w:r>
      <w:r>
        <w:rPr>
          <w:spacing w:val="-2"/>
        </w:rPr>
        <w:t xml:space="preserve">字段，对 </w:t>
      </w:r>
      <w:r>
        <w:rPr>
          <w:rFonts w:ascii="Times New Roman" w:eastAsia="Times New Roman"/>
          <w:w w:val="99"/>
        </w:rPr>
        <w:t>G</w:t>
      </w:r>
      <w:r>
        <w:rPr>
          <w:rFonts w:ascii="Times New Roman" w:eastAsia="Times New Roman"/>
          <w:spacing w:val="-1"/>
          <w:w w:val="99"/>
        </w:rPr>
        <w:t>H</w:t>
      </w:r>
      <w:r>
        <w:rPr>
          <w:rFonts w:ascii="Times New Roman" w:eastAsia="Times New Roman"/>
          <w:spacing w:val="-2"/>
        </w:rPr>
        <w:t>T</w:t>
      </w:r>
      <w:r>
        <w:rPr>
          <w:rFonts w:ascii="Times New Roman" w:eastAsia="Times New Roman"/>
        </w:rPr>
        <w:t xml:space="preserve">B </w:t>
      </w:r>
      <w:r>
        <w:t>数据集制作土地利</w:t>
      </w:r>
      <w:r>
        <w:fldChar w:fldCharType="begin"/>
      </w:r>
      <w:r>
        <w:instrText xml:space="preserve"> HYPERLINK \l "_bookmark81" </w:instrText>
      </w:r>
      <w:r>
        <w:fldChar w:fldCharType="separate"/>
      </w:r>
      <w:r>
        <w:t>用专题图（</w:t>
      </w:r>
      <w:r>
        <w:rPr>
          <w:spacing w:val="-6"/>
        </w:rPr>
        <w:t xml:space="preserve">图  </w:t>
      </w:r>
      <w:r>
        <w:rPr>
          <w:rFonts w:ascii="Times New Roman" w:eastAsia="Times New Roman"/>
          <w:spacing w:val="1"/>
        </w:rPr>
        <w:t>5</w:t>
      </w:r>
      <w:r>
        <w:rPr>
          <w:rFonts w:ascii="Times New Roman" w:eastAsia="Times New Roman"/>
        </w:rPr>
        <w:t>-</w:t>
      </w:r>
      <w:r>
        <w:rPr>
          <w:rFonts w:ascii="Times New Roman" w:eastAsia="Times New Roman"/>
          <w:spacing w:val="-9"/>
        </w:rPr>
        <w:t>1</w:t>
      </w:r>
      <w:r>
        <w:rPr>
          <w:rFonts w:ascii="Times New Roman" w:eastAsia="Times New Roman"/>
          <w:spacing w:val="1"/>
        </w:rPr>
        <w:t>1</w:t>
      </w:r>
      <w:r>
        <w:rPr>
          <w:rFonts w:ascii="Times New Roman" w:eastAsia="Times New Roman"/>
          <w:spacing w:val="1"/>
        </w:rPr>
        <w:fldChar w:fldCharType="end"/>
      </w:r>
      <w:r>
        <w:rPr>
          <w:spacing w:val="-92"/>
        </w:rPr>
        <w:t>）</w:t>
      </w:r>
      <w:r>
        <w:t>：</w:t>
      </w:r>
    </w:p>
    <w:p>
      <w:pPr>
        <w:pStyle w:val="8"/>
        <w:rPr>
          <w:sz w:val="20"/>
        </w:rPr>
      </w:pPr>
    </w:p>
    <w:p>
      <w:pPr>
        <w:pStyle w:val="8"/>
        <w:rPr>
          <w:sz w:val="20"/>
        </w:rPr>
      </w:pPr>
    </w:p>
    <w:p>
      <w:pPr>
        <w:pStyle w:val="8"/>
        <w:spacing w:before="8"/>
        <w:rPr>
          <w:sz w:val="17"/>
        </w:rPr>
      </w:pPr>
    </w:p>
    <w:p>
      <w:pPr>
        <w:pStyle w:val="8"/>
        <w:spacing w:before="53"/>
        <w:ind w:left="427"/>
      </w:pPr>
      <w:r>
        <w:t>产品使用手册</w:t>
      </w:r>
    </w:p>
    <w:p>
      <w:pPr>
        <w:sectPr>
          <w:headerReference r:id="rId105" w:type="default"/>
          <w:pgSz w:w="10500" w:h="13050"/>
          <w:pgMar w:top="1080" w:right="380" w:bottom="280" w:left="480" w:header="772" w:footer="0" w:gutter="0"/>
          <w:pgNumType w:fmt="decimal"/>
          <w:cols w:space="720" w:num="1"/>
        </w:sectPr>
      </w:pPr>
    </w:p>
    <w:p>
      <w:pPr>
        <w:pStyle w:val="8"/>
        <w:spacing w:before="2"/>
        <w:rPr>
          <w:sz w:val="9"/>
        </w:rPr>
      </w:pPr>
    </w:p>
    <w:p>
      <w:pPr>
        <w:pStyle w:val="8"/>
        <w:ind w:left="1869"/>
        <w:rPr>
          <w:sz w:val="20"/>
        </w:rPr>
      </w:pPr>
      <w:r>
        <w:rPr>
          <w:sz w:val="20"/>
          <w:lang w:val="en-US" w:bidi="ar-SA"/>
        </w:rPr>
        <w:drawing>
          <wp:inline distT="0" distB="0" distL="0" distR="0">
            <wp:extent cx="3648075" cy="2962910"/>
            <wp:effectExtent l="0" t="0" r="0" b="0"/>
            <wp:docPr id="1295" name="image6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660.jpeg"/>
                    <pic:cNvPicPr>
                      <a:picLocks noChangeAspect="1"/>
                    </pic:cNvPicPr>
                  </pic:nvPicPr>
                  <pic:blipFill>
                    <a:blip r:embed="rId474" cstate="print"/>
                    <a:stretch>
                      <a:fillRect/>
                    </a:stretch>
                  </pic:blipFill>
                  <pic:spPr>
                    <a:xfrm>
                      <a:off x="0" y="0"/>
                      <a:ext cx="3648095" cy="2963227"/>
                    </a:xfrm>
                    <a:prstGeom prst="rect">
                      <a:avLst/>
                    </a:prstGeom>
                  </pic:spPr>
                </pic:pic>
              </a:graphicData>
            </a:graphic>
          </wp:inline>
        </w:drawing>
      </w:r>
    </w:p>
    <w:p>
      <w:pPr>
        <w:spacing w:before="32"/>
        <w:ind w:left="3656"/>
        <w:rPr>
          <w:sz w:val="15"/>
        </w:rPr>
      </w:pPr>
      <w:bookmarkStart w:id="701" w:name="_bookmark81"/>
      <w:bookmarkEnd w:id="701"/>
      <w:r>
        <w:rPr>
          <w:sz w:val="15"/>
        </w:rPr>
        <w:t xml:space="preserve">图 </w:t>
      </w:r>
      <w:r>
        <w:rPr>
          <w:rFonts w:ascii="Times New Roman" w:eastAsia="Times New Roman"/>
          <w:sz w:val="15"/>
        </w:rPr>
        <w:t xml:space="preserve">5-11 </w:t>
      </w:r>
      <w:r>
        <w:rPr>
          <w:sz w:val="15"/>
        </w:rPr>
        <w:t>融合前的土地利用专题图</w:t>
      </w:r>
    </w:p>
    <w:p>
      <w:pPr>
        <w:pStyle w:val="8"/>
        <w:spacing w:before="113" w:line="223" w:lineRule="auto"/>
        <w:ind w:left="427" w:right="559" w:firstLine="360"/>
      </w:pPr>
      <w:r>
        <w:t>可以看到，土地利用专题图中的碎图斑较多，非常不利于宏观把握该地区的土地利用总体情况。因此我们考虑对该数据集进行融合，并统计每一种不同土地利用类型的总面积。</w:t>
      </w:r>
    </w:p>
    <w:p>
      <w:pPr>
        <w:pStyle w:val="8"/>
        <w:spacing w:before="106"/>
        <w:ind w:left="787"/>
      </w:pPr>
      <w:r>
        <w:t>在进行数据融合之前，需要对数据集做一些处理。</w:t>
      </w:r>
    </w:p>
    <w:p>
      <w:pPr>
        <w:pStyle w:val="20"/>
        <w:numPr>
          <w:ilvl w:val="0"/>
          <w:numId w:val="108"/>
        </w:numPr>
        <w:tabs>
          <w:tab w:val="left" w:pos="1148"/>
        </w:tabs>
        <w:spacing w:before="112" w:line="223" w:lineRule="auto"/>
        <w:ind w:right="522"/>
        <w:jc w:val="both"/>
        <w:rPr>
          <w:sz w:val="18"/>
        </w:rPr>
      </w:pPr>
      <w:r>
        <w:rPr>
          <w:spacing w:val="-5"/>
          <w:sz w:val="18"/>
        </w:rPr>
        <w:t xml:space="preserve">将 </w:t>
      </w:r>
      <w:r>
        <w:rPr>
          <w:rFonts w:ascii="Times New Roman" w:hAnsi="Times New Roman" w:eastAsia="Times New Roman"/>
          <w:sz w:val="18"/>
        </w:rPr>
        <w:t xml:space="preserve">GHDLDM </w:t>
      </w:r>
      <w:r>
        <w:rPr>
          <w:spacing w:val="-7"/>
          <w:sz w:val="18"/>
        </w:rPr>
        <w:t>字段中的土地利用类型合并为大类，得到较高类别的土地利用类型图。例如可以将旱地、</w:t>
      </w:r>
      <w:r>
        <w:rPr>
          <w:spacing w:val="-12"/>
          <w:sz w:val="18"/>
        </w:rPr>
        <w:t>水田合并为耕地，将坑塘水面、水库水面合并为水体。这样融合后的土地利用类型只有城乡建设用地、</w:t>
      </w:r>
      <w:r>
        <w:rPr>
          <w:sz w:val="18"/>
        </w:rPr>
        <w:t xml:space="preserve">耕地、林地、水体、其他建设用地和未利用地 </w:t>
      </w:r>
      <w:r>
        <w:rPr>
          <w:rFonts w:ascii="Times New Roman" w:hAnsi="Times New Roman" w:eastAsia="Times New Roman"/>
          <w:sz w:val="18"/>
        </w:rPr>
        <w:t>6</w:t>
      </w:r>
      <w:r>
        <w:rPr>
          <w:rFonts w:ascii="Times New Roman" w:hAnsi="Times New Roman" w:eastAsia="Times New Roman"/>
          <w:spacing w:val="14"/>
          <w:sz w:val="18"/>
        </w:rPr>
        <w:t xml:space="preserve"> </w:t>
      </w:r>
      <w:r>
        <w:rPr>
          <w:sz w:val="18"/>
        </w:rPr>
        <w:t>种类型。</w:t>
      </w:r>
      <w:r>
        <w:rPr>
          <w:rFonts w:ascii="Times New Roman" w:hAnsi="Times New Roman" w:eastAsia="Times New Roman"/>
          <w:sz w:val="18"/>
        </w:rPr>
        <w:t>GHDLDM</w:t>
      </w:r>
      <w:r>
        <w:rPr>
          <w:rFonts w:ascii="Times New Roman" w:hAnsi="Times New Roman" w:eastAsia="Times New Roman"/>
          <w:spacing w:val="13"/>
          <w:sz w:val="18"/>
        </w:rPr>
        <w:t xml:space="preserve"> </w:t>
      </w:r>
      <w:r>
        <w:rPr>
          <w:spacing w:val="2"/>
          <w:sz w:val="18"/>
        </w:rPr>
        <w:t xml:space="preserve">和 </w:t>
      </w:r>
      <w:r>
        <w:rPr>
          <w:rFonts w:ascii="Times New Roman" w:hAnsi="Times New Roman" w:eastAsia="Times New Roman"/>
          <w:sz w:val="18"/>
        </w:rPr>
        <w:t>LANDUSE</w:t>
      </w:r>
      <w:r>
        <w:rPr>
          <w:rFonts w:ascii="Times New Roman" w:hAnsi="Times New Roman" w:eastAsia="Times New Roman"/>
          <w:spacing w:val="13"/>
          <w:sz w:val="18"/>
        </w:rPr>
        <w:t xml:space="preserve"> </w:t>
      </w:r>
      <w:r>
        <w:rPr>
          <w:sz w:val="18"/>
        </w:rPr>
        <w:t>字段的土地利用类型如下</w:t>
      </w:r>
      <w:r>
        <w:fldChar w:fldCharType="begin"/>
      </w:r>
      <w:r>
        <w:instrText xml:space="preserve"> HYPERLINK \l "_bookmark82" </w:instrText>
      </w:r>
      <w:r>
        <w:fldChar w:fldCharType="separate"/>
      </w:r>
      <w:r>
        <w:rPr>
          <w:spacing w:val="18"/>
          <w:sz w:val="18"/>
        </w:rPr>
        <w:t xml:space="preserve">表 </w:t>
      </w:r>
      <w:r>
        <w:rPr>
          <w:rFonts w:ascii="Times New Roman" w:hAnsi="Times New Roman" w:eastAsia="Times New Roman"/>
          <w:sz w:val="18"/>
        </w:rPr>
        <w:t>5-</w:t>
      </w:r>
      <w:r>
        <w:rPr>
          <w:rFonts w:ascii="Times New Roman" w:hAnsi="Times New Roman" w:eastAsia="Times New Roman"/>
          <w:sz w:val="18"/>
        </w:rPr>
        <w:fldChar w:fldCharType="end"/>
      </w:r>
      <w:r>
        <w:rPr>
          <w:rFonts w:ascii="Times New Roman" w:hAnsi="Times New Roman" w:eastAsia="Times New Roman"/>
          <w:sz w:val="18"/>
        </w:rPr>
        <w:t>4</w:t>
      </w:r>
      <w:r>
        <w:rPr>
          <w:rFonts w:ascii="Times New Roman" w:hAnsi="Times New Roman" w:eastAsia="Times New Roman"/>
          <w:spacing w:val="1"/>
          <w:sz w:val="18"/>
        </w:rPr>
        <w:t xml:space="preserve"> </w:t>
      </w:r>
      <w:r>
        <w:rPr>
          <w:sz w:val="18"/>
        </w:rPr>
        <w:t>所示：</w:t>
      </w:r>
    </w:p>
    <w:p>
      <w:pPr>
        <w:spacing w:before="49"/>
        <w:ind w:left="334" w:right="429"/>
        <w:jc w:val="center"/>
        <w:rPr>
          <w:sz w:val="15"/>
        </w:rPr>
      </w:pPr>
      <w:bookmarkStart w:id="702" w:name="_bookmark82"/>
      <w:bookmarkEnd w:id="702"/>
      <w:r>
        <w:rPr>
          <w:sz w:val="15"/>
        </w:rPr>
        <w:t xml:space="preserve">表 </w:t>
      </w:r>
      <w:r>
        <w:rPr>
          <w:rFonts w:ascii="Times New Roman" w:eastAsia="Times New Roman"/>
          <w:sz w:val="15"/>
        </w:rPr>
        <w:t xml:space="preserve">5-4 LandType </w:t>
      </w:r>
      <w:r>
        <w:rPr>
          <w:sz w:val="15"/>
        </w:rPr>
        <w:t xml:space="preserve">和 </w:t>
      </w:r>
      <w:r>
        <w:rPr>
          <w:rFonts w:ascii="Times New Roman" w:eastAsia="Times New Roman"/>
          <w:sz w:val="15"/>
        </w:rPr>
        <w:t xml:space="preserve">LANDUSE </w:t>
      </w:r>
      <w:r>
        <w:rPr>
          <w:sz w:val="15"/>
        </w:rPr>
        <w:t>属性内容对照表</w:t>
      </w:r>
    </w:p>
    <w:tbl>
      <w:tblPr>
        <w:tblStyle w:val="19"/>
        <w:tblW w:w="0" w:type="auto"/>
        <w:tblInd w:w="120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3191"/>
        <w:gridCol w:w="391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07" w:hRule="atLeast"/>
        </w:trPr>
        <w:tc>
          <w:tcPr>
            <w:tcW w:w="3191" w:type="dxa"/>
            <w:tcBorders>
              <w:left w:val="nil"/>
              <w:bottom w:val="single" w:color="000000" w:sz="8" w:space="0"/>
              <w:right w:val="single" w:color="000000" w:sz="8" w:space="0"/>
            </w:tcBorders>
          </w:tcPr>
          <w:p>
            <w:pPr>
              <w:pStyle w:val="21"/>
              <w:spacing w:line="188" w:lineRule="exact"/>
              <w:ind w:left="136"/>
              <w:rPr>
                <w:rFonts w:ascii="Times New Roman"/>
                <w:b/>
                <w:sz w:val="18"/>
              </w:rPr>
            </w:pPr>
            <w:r>
              <w:rPr>
                <w:rFonts w:ascii="Times New Roman"/>
                <w:b/>
                <w:sz w:val="18"/>
              </w:rPr>
              <w:t>GHDLDM</w:t>
            </w:r>
          </w:p>
        </w:tc>
        <w:tc>
          <w:tcPr>
            <w:tcW w:w="3913" w:type="dxa"/>
            <w:tcBorders>
              <w:left w:val="single" w:color="000000" w:sz="8" w:space="0"/>
              <w:bottom w:val="single" w:color="000000" w:sz="8" w:space="0"/>
              <w:right w:val="nil"/>
            </w:tcBorders>
          </w:tcPr>
          <w:p>
            <w:pPr>
              <w:pStyle w:val="21"/>
              <w:spacing w:line="188" w:lineRule="exact"/>
              <w:ind w:left="111"/>
              <w:rPr>
                <w:rFonts w:ascii="Times New Roman"/>
                <w:b/>
                <w:sz w:val="18"/>
              </w:rPr>
            </w:pPr>
            <w:r>
              <w:rPr>
                <w:rFonts w:ascii="Times New Roman"/>
                <w:b/>
                <w:sz w:val="18"/>
              </w:rPr>
              <w:t>LANDUSE</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3191" w:type="dxa"/>
            <w:tcBorders>
              <w:top w:val="single" w:color="000000" w:sz="8" w:space="0"/>
              <w:left w:val="nil"/>
              <w:bottom w:val="single" w:color="000000" w:sz="8" w:space="0"/>
              <w:right w:val="single" w:color="000000" w:sz="8" w:space="0"/>
            </w:tcBorders>
          </w:tcPr>
          <w:p>
            <w:pPr>
              <w:pStyle w:val="21"/>
              <w:spacing w:line="289" w:lineRule="exact"/>
              <w:ind w:left="136"/>
              <w:rPr>
                <w:b/>
                <w:sz w:val="18"/>
              </w:rPr>
            </w:pPr>
            <w:r>
              <w:rPr>
                <w:b/>
                <w:sz w:val="18"/>
              </w:rPr>
              <w:t>农村居民点</w:t>
            </w:r>
          </w:p>
        </w:tc>
        <w:tc>
          <w:tcPr>
            <w:tcW w:w="3913" w:type="dxa"/>
            <w:tcBorders>
              <w:top w:val="single" w:color="000000" w:sz="8" w:space="0"/>
              <w:left w:val="single" w:color="000000" w:sz="8" w:space="0"/>
              <w:bottom w:val="single" w:color="000000" w:sz="8" w:space="0"/>
              <w:right w:val="nil"/>
            </w:tcBorders>
          </w:tcPr>
          <w:p>
            <w:pPr>
              <w:pStyle w:val="21"/>
              <w:spacing w:line="289" w:lineRule="exact"/>
              <w:ind w:left="111"/>
              <w:rPr>
                <w:sz w:val="18"/>
              </w:rPr>
            </w:pPr>
            <w:r>
              <w:rPr>
                <w:sz w:val="18"/>
              </w:rPr>
              <w:t>城乡建设用地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3191" w:type="dxa"/>
            <w:tcBorders>
              <w:top w:val="single" w:color="000000" w:sz="8" w:space="0"/>
              <w:left w:val="nil"/>
              <w:bottom w:val="single" w:color="000000" w:sz="8" w:space="0"/>
              <w:right w:val="single" w:color="000000" w:sz="8" w:space="0"/>
            </w:tcBorders>
          </w:tcPr>
          <w:p>
            <w:pPr>
              <w:pStyle w:val="21"/>
              <w:spacing w:line="289" w:lineRule="exact"/>
              <w:ind w:left="136"/>
              <w:rPr>
                <w:b/>
                <w:sz w:val="18"/>
              </w:rPr>
            </w:pPr>
            <w:r>
              <w:rPr>
                <w:b/>
                <w:sz w:val="18"/>
              </w:rPr>
              <w:t>公路用地</w:t>
            </w:r>
          </w:p>
        </w:tc>
        <w:tc>
          <w:tcPr>
            <w:tcW w:w="3913" w:type="dxa"/>
            <w:tcBorders>
              <w:top w:val="single" w:color="000000" w:sz="8" w:space="0"/>
              <w:left w:val="single" w:color="000000" w:sz="8" w:space="0"/>
              <w:bottom w:val="single" w:color="000000" w:sz="8" w:space="0"/>
              <w:right w:val="nil"/>
            </w:tcBorders>
          </w:tcPr>
          <w:p>
            <w:pPr>
              <w:pStyle w:val="21"/>
              <w:spacing w:line="289" w:lineRule="exact"/>
              <w:ind w:left="111"/>
              <w:rPr>
                <w:sz w:val="18"/>
              </w:rPr>
            </w:pPr>
            <w:r>
              <w:rPr>
                <w:sz w:val="18"/>
              </w:rPr>
              <w:t>城乡建设用地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3191" w:type="dxa"/>
            <w:tcBorders>
              <w:top w:val="single" w:color="000000" w:sz="8" w:space="0"/>
              <w:left w:val="nil"/>
              <w:bottom w:val="single" w:color="000000" w:sz="8" w:space="0"/>
              <w:right w:val="single" w:color="000000" w:sz="8" w:space="0"/>
            </w:tcBorders>
          </w:tcPr>
          <w:p>
            <w:pPr>
              <w:pStyle w:val="21"/>
              <w:spacing w:line="289" w:lineRule="exact"/>
              <w:ind w:left="136"/>
              <w:rPr>
                <w:b/>
                <w:sz w:val="18"/>
              </w:rPr>
            </w:pPr>
            <w:r>
              <w:rPr>
                <w:b/>
                <w:sz w:val="18"/>
              </w:rPr>
              <w:t>采矿用地</w:t>
            </w:r>
          </w:p>
        </w:tc>
        <w:tc>
          <w:tcPr>
            <w:tcW w:w="3913" w:type="dxa"/>
            <w:tcBorders>
              <w:top w:val="single" w:color="000000" w:sz="8" w:space="0"/>
              <w:left w:val="single" w:color="000000" w:sz="8" w:space="0"/>
              <w:bottom w:val="single" w:color="000000" w:sz="8" w:space="0"/>
              <w:right w:val="nil"/>
            </w:tcBorders>
          </w:tcPr>
          <w:p>
            <w:pPr>
              <w:pStyle w:val="21"/>
              <w:spacing w:line="289" w:lineRule="exact"/>
              <w:ind w:left="111"/>
              <w:rPr>
                <w:sz w:val="18"/>
              </w:rPr>
            </w:pPr>
            <w:r>
              <w:rPr>
                <w:sz w:val="18"/>
              </w:rPr>
              <w:t>城乡建设用地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3191" w:type="dxa"/>
            <w:tcBorders>
              <w:top w:val="single" w:color="000000" w:sz="8" w:space="0"/>
              <w:left w:val="nil"/>
              <w:bottom w:val="single" w:color="000000" w:sz="8" w:space="0"/>
              <w:right w:val="single" w:color="000000" w:sz="8" w:space="0"/>
            </w:tcBorders>
          </w:tcPr>
          <w:p>
            <w:pPr>
              <w:pStyle w:val="21"/>
              <w:spacing w:line="289" w:lineRule="exact"/>
              <w:ind w:left="136"/>
              <w:rPr>
                <w:b/>
                <w:sz w:val="18"/>
              </w:rPr>
            </w:pPr>
            <w:r>
              <w:rPr>
                <w:b/>
                <w:sz w:val="18"/>
              </w:rPr>
              <w:t>旱地</w:t>
            </w:r>
          </w:p>
        </w:tc>
        <w:tc>
          <w:tcPr>
            <w:tcW w:w="3913" w:type="dxa"/>
            <w:tcBorders>
              <w:top w:val="single" w:color="000000" w:sz="8" w:space="0"/>
              <w:left w:val="single" w:color="000000" w:sz="8" w:space="0"/>
              <w:bottom w:val="single" w:color="000000" w:sz="8" w:space="0"/>
              <w:right w:val="nil"/>
            </w:tcBorders>
          </w:tcPr>
          <w:p>
            <w:pPr>
              <w:pStyle w:val="21"/>
              <w:spacing w:line="289" w:lineRule="exact"/>
              <w:ind w:left="111"/>
              <w:rPr>
                <w:sz w:val="18"/>
              </w:rPr>
            </w:pPr>
            <w:r>
              <w:rPr>
                <w:sz w:val="18"/>
              </w:rPr>
              <w:t>耕地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3191" w:type="dxa"/>
            <w:tcBorders>
              <w:top w:val="single" w:color="000000" w:sz="8" w:space="0"/>
              <w:left w:val="nil"/>
              <w:bottom w:val="single" w:color="000000" w:sz="8" w:space="0"/>
              <w:right w:val="single" w:color="000000" w:sz="8" w:space="0"/>
            </w:tcBorders>
          </w:tcPr>
          <w:p>
            <w:pPr>
              <w:pStyle w:val="21"/>
              <w:spacing w:line="289" w:lineRule="exact"/>
              <w:ind w:left="136"/>
              <w:rPr>
                <w:b/>
                <w:sz w:val="18"/>
              </w:rPr>
            </w:pPr>
            <w:r>
              <w:rPr>
                <w:b/>
                <w:sz w:val="18"/>
              </w:rPr>
              <w:t>水田</w:t>
            </w:r>
          </w:p>
        </w:tc>
        <w:tc>
          <w:tcPr>
            <w:tcW w:w="3913" w:type="dxa"/>
            <w:tcBorders>
              <w:top w:val="single" w:color="000000" w:sz="8" w:space="0"/>
              <w:left w:val="single" w:color="000000" w:sz="8" w:space="0"/>
              <w:bottom w:val="single" w:color="000000" w:sz="8" w:space="0"/>
              <w:right w:val="nil"/>
            </w:tcBorders>
          </w:tcPr>
          <w:p>
            <w:pPr>
              <w:pStyle w:val="21"/>
              <w:spacing w:line="289" w:lineRule="exact"/>
              <w:ind w:left="111"/>
              <w:rPr>
                <w:sz w:val="18"/>
              </w:rPr>
            </w:pPr>
            <w:r>
              <w:rPr>
                <w:sz w:val="18"/>
              </w:rPr>
              <w:t>耕地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3191" w:type="dxa"/>
            <w:tcBorders>
              <w:top w:val="single" w:color="000000" w:sz="8" w:space="0"/>
              <w:left w:val="nil"/>
              <w:bottom w:val="single" w:color="000000" w:sz="8" w:space="0"/>
              <w:right w:val="single" w:color="000000" w:sz="8" w:space="0"/>
            </w:tcBorders>
          </w:tcPr>
          <w:p>
            <w:pPr>
              <w:pStyle w:val="21"/>
              <w:spacing w:line="289" w:lineRule="exact"/>
              <w:ind w:left="136"/>
              <w:rPr>
                <w:b/>
                <w:sz w:val="18"/>
              </w:rPr>
            </w:pPr>
            <w:r>
              <w:rPr>
                <w:b/>
                <w:sz w:val="18"/>
              </w:rPr>
              <w:t>水浇地</w:t>
            </w:r>
          </w:p>
        </w:tc>
        <w:tc>
          <w:tcPr>
            <w:tcW w:w="3913" w:type="dxa"/>
            <w:tcBorders>
              <w:top w:val="single" w:color="000000" w:sz="8" w:space="0"/>
              <w:left w:val="single" w:color="000000" w:sz="8" w:space="0"/>
              <w:bottom w:val="single" w:color="000000" w:sz="8" w:space="0"/>
              <w:right w:val="nil"/>
            </w:tcBorders>
          </w:tcPr>
          <w:p>
            <w:pPr>
              <w:pStyle w:val="21"/>
              <w:spacing w:line="289" w:lineRule="exact"/>
              <w:ind w:left="111"/>
              <w:rPr>
                <w:sz w:val="18"/>
              </w:rPr>
            </w:pPr>
            <w:r>
              <w:rPr>
                <w:sz w:val="18"/>
              </w:rPr>
              <w:t>耕地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3191" w:type="dxa"/>
            <w:tcBorders>
              <w:top w:val="single" w:color="000000" w:sz="8" w:space="0"/>
              <w:left w:val="nil"/>
              <w:bottom w:val="single" w:color="000000" w:sz="8" w:space="0"/>
              <w:right w:val="single" w:color="000000" w:sz="8" w:space="0"/>
            </w:tcBorders>
          </w:tcPr>
          <w:p>
            <w:pPr>
              <w:pStyle w:val="21"/>
              <w:spacing w:line="289" w:lineRule="exact"/>
              <w:ind w:left="136"/>
              <w:rPr>
                <w:b/>
                <w:sz w:val="18"/>
              </w:rPr>
            </w:pPr>
            <w:r>
              <w:rPr>
                <w:b/>
                <w:sz w:val="18"/>
              </w:rPr>
              <w:t>未利用地</w:t>
            </w:r>
          </w:p>
        </w:tc>
        <w:tc>
          <w:tcPr>
            <w:tcW w:w="3913" w:type="dxa"/>
            <w:tcBorders>
              <w:top w:val="single" w:color="000000" w:sz="8" w:space="0"/>
              <w:left w:val="single" w:color="000000" w:sz="8" w:space="0"/>
              <w:bottom w:val="single" w:color="000000" w:sz="8" w:space="0"/>
              <w:right w:val="nil"/>
            </w:tcBorders>
          </w:tcPr>
          <w:p>
            <w:pPr>
              <w:pStyle w:val="21"/>
              <w:spacing w:line="289" w:lineRule="exact"/>
              <w:ind w:left="111"/>
              <w:rPr>
                <w:sz w:val="18"/>
              </w:rPr>
            </w:pPr>
            <w:r>
              <w:rPr>
                <w:sz w:val="18"/>
              </w:rPr>
              <w:t>未利用地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3191" w:type="dxa"/>
            <w:tcBorders>
              <w:top w:val="single" w:color="000000" w:sz="8" w:space="0"/>
              <w:left w:val="nil"/>
              <w:right w:val="single" w:color="000000" w:sz="8" w:space="0"/>
            </w:tcBorders>
          </w:tcPr>
          <w:p>
            <w:pPr>
              <w:pStyle w:val="21"/>
              <w:spacing w:line="289" w:lineRule="exact"/>
              <w:ind w:left="136"/>
              <w:rPr>
                <w:b/>
                <w:sz w:val="18"/>
              </w:rPr>
            </w:pPr>
            <w:r>
              <w:rPr>
                <w:b/>
                <w:sz w:val="18"/>
              </w:rPr>
              <w:t>裸地</w:t>
            </w:r>
          </w:p>
        </w:tc>
        <w:tc>
          <w:tcPr>
            <w:tcW w:w="3913" w:type="dxa"/>
            <w:tcBorders>
              <w:top w:val="single" w:color="000000" w:sz="8" w:space="0"/>
              <w:left w:val="single" w:color="000000" w:sz="8" w:space="0"/>
              <w:right w:val="nil"/>
            </w:tcBorders>
          </w:tcPr>
          <w:p>
            <w:pPr>
              <w:pStyle w:val="21"/>
              <w:spacing w:line="289" w:lineRule="exact"/>
              <w:ind w:left="111"/>
              <w:rPr>
                <w:sz w:val="18"/>
              </w:rPr>
            </w:pPr>
            <w:r>
              <w:rPr>
                <w:sz w:val="18"/>
              </w:rPr>
              <w:t>未利用地</w:t>
            </w:r>
          </w:p>
        </w:tc>
      </w:tr>
    </w:tbl>
    <w:p>
      <w:pPr>
        <w:spacing w:line="289" w:lineRule="exact"/>
        <w:rPr>
          <w:sz w:val="18"/>
        </w:rPr>
        <w:sectPr>
          <w:headerReference r:id="rId106" w:type="default"/>
          <w:pgSz w:w="10500" w:h="13050"/>
          <w:pgMar w:top="1080" w:right="380" w:bottom="280" w:left="480" w:header="772" w:footer="0" w:gutter="0"/>
          <w:pgNumType w:fmt="decimal"/>
          <w:cols w:space="720" w:num="1"/>
        </w:sectPr>
      </w:pPr>
    </w:p>
    <w:p>
      <w:pPr>
        <w:pStyle w:val="8"/>
        <w:spacing w:before="2"/>
        <w:rPr>
          <w:sz w:val="9"/>
        </w:rPr>
      </w:pPr>
    </w:p>
    <w:tbl>
      <w:tblPr>
        <w:tblStyle w:val="19"/>
        <w:tblW w:w="0" w:type="auto"/>
        <w:tblInd w:w="120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3191"/>
        <w:gridCol w:w="391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3191" w:type="dxa"/>
            <w:tcBorders>
              <w:left w:val="nil"/>
              <w:bottom w:val="single" w:color="000000" w:sz="8" w:space="0"/>
              <w:right w:val="single" w:color="000000" w:sz="8" w:space="0"/>
            </w:tcBorders>
          </w:tcPr>
          <w:p>
            <w:pPr>
              <w:pStyle w:val="21"/>
              <w:spacing w:line="289" w:lineRule="exact"/>
              <w:ind w:left="136"/>
              <w:rPr>
                <w:b/>
                <w:sz w:val="18"/>
              </w:rPr>
            </w:pPr>
            <w:r>
              <w:rPr>
                <w:b/>
                <w:sz w:val="18"/>
              </w:rPr>
              <w:t>其他未利用地</w:t>
            </w:r>
          </w:p>
        </w:tc>
        <w:tc>
          <w:tcPr>
            <w:tcW w:w="3913" w:type="dxa"/>
            <w:tcBorders>
              <w:left w:val="single" w:color="000000" w:sz="8" w:space="0"/>
              <w:bottom w:val="single" w:color="000000" w:sz="8" w:space="0"/>
              <w:right w:val="nil"/>
            </w:tcBorders>
          </w:tcPr>
          <w:p>
            <w:pPr>
              <w:pStyle w:val="21"/>
              <w:spacing w:line="289" w:lineRule="exact"/>
              <w:ind w:left="111"/>
              <w:rPr>
                <w:sz w:val="18"/>
              </w:rPr>
            </w:pPr>
            <w:r>
              <w:rPr>
                <w:sz w:val="18"/>
              </w:rPr>
              <w:t>未利用地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3191" w:type="dxa"/>
            <w:tcBorders>
              <w:top w:val="single" w:color="000000" w:sz="8" w:space="0"/>
              <w:left w:val="nil"/>
              <w:bottom w:val="single" w:color="000000" w:sz="8" w:space="0"/>
              <w:right w:val="single" w:color="000000" w:sz="8" w:space="0"/>
            </w:tcBorders>
          </w:tcPr>
          <w:p>
            <w:pPr>
              <w:pStyle w:val="21"/>
              <w:spacing w:line="289" w:lineRule="exact"/>
              <w:ind w:left="136"/>
              <w:rPr>
                <w:b/>
                <w:sz w:val="18"/>
              </w:rPr>
            </w:pPr>
            <w:r>
              <w:rPr>
                <w:b/>
                <w:sz w:val="18"/>
              </w:rPr>
              <w:t>风景名胜设施用地</w:t>
            </w:r>
          </w:p>
        </w:tc>
        <w:tc>
          <w:tcPr>
            <w:tcW w:w="3913" w:type="dxa"/>
            <w:tcBorders>
              <w:top w:val="single" w:color="000000" w:sz="8" w:space="0"/>
              <w:left w:val="single" w:color="000000" w:sz="8" w:space="0"/>
              <w:bottom w:val="single" w:color="000000" w:sz="8" w:space="0"/>
              <w:right w:val="nil"/>
            </w:tcBorders>
          </w:tcPr>
          <w:p>
            <w:pPr>
              <w:pStyle w:val="21"/>
              <w:spacing w:line="289" w:lineRule="exact"/>
              <w:ind w:left="111"/>
              <w:rPr>
                <w:sz w:val="18"/>
              </w:rPr>
            </w:pPr>
            <w:r>
              <w:rPr>
                <w:sz w:val="18"/>
              </w:rPr>
              <w:t>其他建设用地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3191" w:type="dxa"/>
            <w:tcBorders>
              <w:top w:val="single" w:color="000000" w:sz="8" w:space="0"/>
              <w:left w:val="nil"/>
              <w:bottom w:val="single" w:color="000000" w:sz="8" w:space="0"/>
              <w:right w:val="single" w:color="000000" w:sz="8" w:space="0"/>
            </w:tcBorders>
          </w:tcPr>
          <w:p>
            <w:pPr>
              <w:pStyle w:val="21"/>
              <w:spacing w:line="289" w:lineRule="exact"/>
              <w:ind w:left="136"/>
              <w:rPr>
                <w:b/>
                <w:sz w:val="18"/>
              </w:rPr>
            </w:pPr>
            <w:r>
              <w:rPr>
                <w:b/>
                <w:sz w:val="18"/>
              </w:rPr>
              <w:t>坑塘水面</w:t>
            </w:r>
          </w:p>
        </w:tc>
        <w:tc>
          <w:tcPr>
            <w:tcW w:w="3913" w:type="dxa"/>
            <w:tcBorders>
              <w:top w:val="single" w:color="000000" w:sz="8" w:space="0"/>
              <w:left w:val="single" w:color="000000" w:sz="8" w:space="0"/>
              <w:bottom w:val="single" w:color="000000" w:sz="8" w:space="0"/>
              <w:right w:val="nil"/>
            </w:tcBorders>
          </w:tcPr>
          <w:p>
            <w:pPr>
              <w:pStyle w:val="21"/>
              <w:spacing w:line="289" w:lineRule="exact"/>
              <w:ind w:left="111"/>
              <w:rPr>
                <w:sz w:val="18"/>
              </w:rPr>
            </w:pPr>
            <w:r>
              <w:rPr>
                <w:sz w:val="18"/>
              </w:rPr>
              <w:t>水体</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3191" w:type="dxa"/>
            <w:tcBorders>
              <w:top w:val="single" w:color="000000" w:sz="8" w:space="0"/>
              <w:left w:val="nil"/>
              <w:bottom w:val="single" w:color="000000" w:sz="8" w:space="0"/>
              <w:right w:val="single" w:color="000000" w:sz="8" w:space="0"/>
            </w:tcBorders>
          </w:tcPr>
          <w:p>
            <w:pPr>
              <w:pStyle w:val="21"/>
              <w:spacing w:line="289" w:lineRule="exact"/>
              <w:ind w:left="136"/>
              <w:rPr>
                <w:b/>
                <w:sz w:val="18"/>
              </w:rPr>
            </w:pPr>
            <w:r>
              <w:rPr>
                <w:b/>
                <w:sz w:val="18"/>
              </w:rPr>
              <w:t>水库水面</w:t>
            </w:r>
          </w:p>
        </w:tc>
        <w:tc>
          <w:tcPr>
            <w:tcW w:w="3913" w:type="dxa"/>
            <w:tcBorders>
              <w:top w:val="single" w:color="000000" w:sz="8" w:space="0"/>
              <w:left w:val="single" w:color="000000" w:sz="8" w:space="0"/>
              <w:bottom w:val="single" w:color="000000" w:sz="8" w:space="0"/>
              <w:right w:val="nil"/>
            </w:tcBorders>
          </w:tcPr>
          <w:p>
            <w:pPr>
              <w:pStyle w:val="21"/>
              <w:spacing w:line="289" w:lineRule="exact"/>
              <w:ind w:left="111"/>
              <w:rPr>
                <w:sz w:val="18"/>
              </w:rPr>
            </w:pPr>
            <w:r>
              <w:rPr>
                <w:sz w:val="18"/>
              </w:rPr>
              <w:t>水体</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3191" w:type="dxa"/>
            <w:tcBorders>
              <w:top w:val="single" w:color="000000" w:sz="8" w:space="0"/>
              <w:left w:val="nil"/>
              <w:bottom w:val="single" w:color="000000" w:sz="8" w:space="0"/>
              <w:right w:val="single" w:color="000000" w:sz="8" w:space="0"/>
            </w:tcBorders>
          </w:tcPr>
          <w:p>
            <w:pPr>
              <w:pStyle w:val="21"/>
              <w:spacing w:line="289" w:lineRule="exact"/>
              <w:ind w:left="136"/>
              <w:rPr>
                <w:b/>
                <w:sz w:val="18"/>
              </w:rPr>
            </w:pPr>
            <w:r>
              <w:rPr>
                <w:b/>
                <w:sz w:val="18"/>
              </w:rPr>
              <w:t>水域</w:t>
            </w:r>
          </w:p>
        </w:tc>
        <w:tc>
          <w:tcPr>
            <w:tcW w:w="3913" w:type="dxa"/>
            <w:tcBorders>
              <w:top w:val="single" w:color="000000" w:sz="8" w:space="0"/>
              <w:left w:val="single" w:color="000000" w:sz="8" w:space="0"/>
              <w:bottom w:val="single" w:color="000000" w:sz="8" w:space="0"/>
              <w:right w:val="nil"/>
            </w:tcBorders>
          </w:tcPr>
          <w:p>
            <w:pPr>
              <w:pStyle w:val="21"/>
              <w:spacing w:line="289" w:lineRule="exact"/>
              <w:ind w:left="111"/>
              <w:rPr>
                <w:sz w:val="18"/>
              </w:rPr>
            </w:pPr>
            <w:r>
              <w:rPr>
                <w:sz w:val="18"/>
              </w:rPr>
              <w:t>水体</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3191" w:type="dxa"/>
            <w:tcBorders>
              <w:top w:val="single" w:color="000000" w:sz="8" w:space="0"/>
              <w:left w:val="nil"/>
              <w:bottom w:val="single" w:color="000000" w:sz="8" w:space="0"/>
              <w:right w:val="single" w:color="000000" w:sz="8" w:space="0"/>
            </w:tcBorders>
          </w:tcPr>
          <w:p>
            <w:pPr>
              <w:pStyle w:val="21"/>
              <w:spacing w:line="289" w:lineRule="exact"/>
              <w:ind w:left="136"/>
              <w:rPr>
                <w:b/>
                <w:sz w:val="18"/>
              </w:rPr>
            </w:pPr>
            <w:r>
              <w:rPr>
                <w:b/>
                <w:sz w:val="18"/>
              </w:rPr>
              <w:t>林地</w:t>
            </w:r>
          </w:p>
        </w:tc>
        <w:tc>
          <w:tcPr>
            <w:tcW w:w="3913" w:type="dxa"/>
            <w:tcBorders>
              <w:top w:val="single" w:color="000000" w:sz="8" w:space="0"/>
              <w:left w:val="single" w:color="000000" w:sz="8" w:space="0"/>
              <w:bottom w:val="single" w:color="000000" w:sz="8" w:space="0"/>
              <w:right w:val="nil"/>
            </w:tcBorders>
          </w:tcPr>
          <w:p>
            <w:pPr>
              <w:pStyle w:val="21"/>
              <w:spacing w:line="289" w:lineRule="exact"/>
              <w:ind w:left="111"/>
              <w:rPr>
                <w:sz w:val="18"/>
              </w:rPr>
            </w:pPr>
            <w:r>
              <w:rPr>
                <w:sz w:val="18"/>
              </w:rPr>
              <w:t>林地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8" w:hRule="atLeast"/>
        </w:trPr>
        <w:tc>
          <w:tcPr>
            <w:tcW w:w="3191" w:type="dxa"/>
            <w:tcBorders>
              <w:top w:val="single" w:color="000000" w:sz="8" w:space="0"/>
              <w:left w:val="nil"/>
              <w:right w:val="single" w:color="000000" w:sz="8" w:space="0"/>
            </w:tcBorders>
          </w:tcPr>
          <w:p>
            <w:pPr>
              <w:pStyle w:val="21"/>
              <w:spacing w:line="289" w:lineRule="exact"/>
              <w:ind w:left="136"/>
              <w:rPr>
                <w:b/>
                <w:sz w:val="18"/>
              </w:rPr>
            </w:pPr>
            <w:r>
              <w:rPr>
                <w:b/>
                <w:sz w:val="18"/>
              </w:rPr>
              <w:t>其他林地</w:t>
            </w:r>
          </w:p>
        </w:tc>
        <w:tc>
          <w:tcPr>
            <w:tcW w:w="3913" w:type="dxa"/>
            <w:tcBorders>
              <w:top w:val="single" w:color="000000" w:sz="8" w:space="0"/>
              <w:left w:val="single" w:color="000000" w:sz="8" w:space="0"/>
              <w:right w:val="nil"/>
            </w:tcBorders>
          </w:tcPr>
          <w:p>
            <w:pPr>
              <w:pStyle w:val="21"/>
              <w:spacing w:line="289" w:lineRule="exact"/>
              <w:ind w:left="111"/>
              <w:rPr>
                <w:sz w:val="18"/>
              </w:rPr>
            </w:pPr>
            <w:r>
              <w:rPr>
                <w:sz w:val="18"/>
              </w:rPr>
              <w:t>林地</w:t>
            </w:r>
          </w:p>
        </w:tc>
      </w:tr>
    </w:tbl>
    <w:p>
      <w:pPr>
        <w:pStyle w:val="20"/>
        <w:numPr>
          <w:ilvl w:val="0"/>
          <w:numId w:val="108"/>
        </w:numPr>
        <w:tabs>
          <w:tab w:val="left" w:pos="1147"/>
          <w:tab w:val="left" w:pos="1148"/>
        </w:tabs>
        <w:spacing w:before="63" w:line="223" w:lineRule="auto"/>
        <w:ind w:right="523"/>
        <w:rPr>
          <w:sz w:val="18"/>
        </w:rPr>
      </w:pPr>
      <w:r>
        <w:rPr>
          <w:spacing w:val="-1"/>
          <w:sz w:val="18"/>
        </w:rPr>
        <w:t xml:space="preserve">新建一个面积字段，用来保存不同对象的面积值，方便后面按照面积字段进行统计。在融合过程中， </w:t>
      </w:r>
      <w:r>
        <w:rPr>
          <w:sz w:val="18"/>
        </w:rPr>
        <w:t>不允许对系统字段进行统计分析，会自动过滤掉系统默认字段。</w:t>
      </w:r>
    </w:p>
    <w:p>
      <w:pPr>
        <w:pStyle w:val="8"/>
      </w:pPr>
      <w:r>
        <w:t>操作步骤：</w:t>
      </w:r>
    </w:p>
    <w:p>
      <w:pPr>
        <w:pStyle w:val="20"/>
        <w:numPr>
          <w:ilvl w:val="0"/>
          <w:numId w:val="109"/>
        </w:numPr>
        <w:tabs>
          <w:tab w:val="left" w:pos="1273"/>
        </w:tabs>
        <w:spacing w:before="57" w:line="223" w:lineRule="auto"/>
        <w:ind w:right="521"/>
        <w:jc w:val="both"/>
        <w:rPr>
          <w:sz w:val="18"/>
        </w:rPr>
      </w:pPr>
      <w:r>
        <w:rPr>
          <w:sz w:val="18"/>
        </w:rPr>
        <w:t xml:space="preserve">在属性表结构中新建 </w:t>
      </w:r>
      <w:r>
        <w:rPr>
          <w:rFonts w:ascii="Times New Roman" w:eastAsia="Times New Roman"/>
          <w:sz w:val="18"/>
        </w:rPr>
        <w:t>LANDUSE</w:t>
      </w:r>
      <w:r>
        <w:rPr>
          <w:rFonts w:ascii="Times New Roman" w:eastAsia="Times New Roman"/>
          <w:spacing w:val="13"/>
          <w:sz w:val="18"/>
        </w:rPr>
        <w:t xml:space="preserve"> </w:t>
      </w:r>
      <w:r>
        <w:rPr>
          <w:spacing w:val="1"/>
          <w:sz w:val="18"/>
        </w:rPr>
        <w:t xml:space="preserve">字段和 </w:t>
      </w:r>
      <w:r>
        <w:rPr>
          <w:rFonts w:ascii="Times New Roman" w:eastAsia="Times New Roman"/>
          <w:sz w:val="18"/>
        </w:rPr>
        <w:t>StaArea</w:t>
      </w:r>
      <w:r>
        <w:rPr>
          <w:rFonts w:ascii="Times New Roman" w:eastAsia="Times New Roman"/>
          <w:spacing w:val="12"/>
          <w:sz w:val="18"/>
        </w:rPr>
        <w:t xml:space="preserve"> </w:t>
      </w:r>
      <w:r>
        <w:rPr>
          <w:spacing w:val="1"/>
          <w:sz w:val="18"/>
        </w:rPr>
        <w:t xml:space="preserve">字段。其中 </w:t>
      </w:r>
      <w:r>
        <w:rPr>
          <w:rFonts w:ascii="Times New Roman" w:eastAsia="Times New Roman"/>
          <w:sz w:val="18"/>
        </w:rPr>
        <w:t>LANDUSE</w:t>
      </w:r>
      <w:r>
        <w:rPr>
          <w:rFonts w:ascii="Times New Roman" w:eastAsia="Times New Roman"/>
          <w:spacing w:val="13"/>
          <w:sz w:val="18"/>
        </w:rPr>
        <w:t xml:space="preserve"> </w:t>
      </w:r>
      <w:r>
        <w:rPr>
          <w:sz w:val="18"/>
        </w:rPr>
        <w:t>字段为土地利用字段，类型为文本型；</w:t>
      </w:r>
      <w:r>
        <w:rPr>
          <w:rFonts w:ascii="Times New Roman" w:eastAsia="Times New Roman"/>
          <w:sz w:val="18"/>
        </w:rPr>
        <w:t>StaArea</w:t>
      </w:r>
      <w:r>
        <w:rPr>
          <w:rFonts w:ascii="Times New Roman" w:eastAsia="Times New Roman"/>
          <w:spacing w:val="-1"/>
          <w:sz w:val="18"/>
        </w:rPr>
        <w:t xml:space="preserve"> </w:t>
      </w:r>
      <w:r>
        <w:rPr>
          <w:sz w:val="18"/>
        </w:rPr>
        <w:t>字段为面积字段，类型为双精度型。</w:t>
      </w:r>
    </w:p>
    <w:p>
      <w:pPr>
        <w:pStyle w:val="20"/>
        <w:numPr>
          <w:ilvl w:val="0"/>
          <w:numId w:val="109"/>
        </w:numPr>
        <w:tabs>
          <w:tab w:val="left" w:pos="1273"/>
        </w:tabs>
        <w:spacing w:before="60" w:line="223" w:lineRule="auto"/>
        <w:ind w:right="523"/>
        <w:jc w:val="both"/>
        <w:rPr>
          <w:sz w:val="18"/>
        </w:rPr>
      </w:pPr>
      <w:r>
        <w:rPr>
          <w:spacing w:val="-3"/>
          <w:sz w:val="18"/>
        </w:rPr>
        <w:t xml:space="preserve">打开 </w:t>
      </w:r>
      <w:r>
        <w:rPr>
          <w:rFonts w:ascii="Times New Roman" w:hAnsi="Times New Roman" w:eastAsia="Times New Roman"/>
          <w:w w:val="99"/>
          <w:sz w:val="18"/>
        </w:rPr>
        <w:t>G</w:t>
      </w:r>
      <w:r>
        <w:rPr>
          <w:rFonts w:ascii="Times New Roman" w:hAnsi="Times New Roman" w:eastAsia="Times New Roman"/>
          <w:spacing w:val="-1"/>
          <w:w w:val="99"/>
          <w:sz w:val="18"/>
        </w:rPr>
        <w:t>H</w:t>
      </w:r>
      <w:r>
        <w:rPr>
          <w:rFonts w:ascii="Times New Roman" w:hAnsi="Times New Roman" w:eastAsia="Times New Roman"/>
          <w:spacing w:val="-2"/>
          <w:sz w:val="18"/>
        </w:rPr>
        <w:t>T</w:t>
      </w:r>
      <w:r>
        <w:rPr>
          <w:rFonts w:ascii="Times New Roman" w:hAnsi="Times New Roman" w:eastAsia="Times New Roman"/>
          <w:sz w:val="18"/>
        </w:rPr>
        <w:t xml:space="preserve">B </w:t>
      </w:r>
      <w:r>
        <w:rPr>
          <w:spacing w:val="-3"/>
          <w:sz w:val="18"/>
        </w:rPr>
        <w:t xml:space="preserve">的属性表，对属性表进行操作。选中 </w:t>
      </w:r>
      <w:r>
        <w:rPr>
          <w:rFonts w:ascii="Times New Roman" w:hAnsi="Times New Roman" w:eastAsia="Times New Roman"/>
          <w:w w:val="99"/>
          <w:sz w:val="18"/>
        </w:rPr>
        <w:t>G</w:t>
      </w:r>
      <w:r>
        <w:rPr>
          <w:rFonts w:ascii="Times New Roman" w:hAnsi="Times New Roman" w:eastAsia="Times New Roman"/>
          <w:spacing w:val="-1"/>
          <w:w w:val="99"/>
          <w:sz w:val="18"/>
        </w:rPr>
        <w:t>H</w:t>
      </w:r>
      <w:r>
        <w:rPr>
          <w:rFonts w:ascii="Times New Roman" w:hAnsi="Times New Roman" w:eastAsia="Times New Roman"/>
          <w:w w:val="99"/>
          <w:sz w:val="18"/>
        </w:rPr>
        <w:t>D</w:t>
      </w:r>
      <w:r>
        <w:rPr>
          <w:rFonts w:ascii="Times New Roman" w:hAnsi="Times New Roman" w:eastAsia="Times New Roman"/>
          <w:spacing w:val="-3"/>
          <w:w w:val="99"/>
          <w:sz w:val="18"/>
        </w:rPr>
        <w:t>L</w:t>
      </w:r>
      <w:r>
        <w:rPr>
          <w:rFonts w:ascii="Times New Roman" w:hAnsi="Times New Roman" w:eastAsia="Times New Roman"/>
          <w:w w:val="99"/>
          <w:sz w:val="18"/>
        </w:rPr>
        <w:t>DM</w:t>
      </w:r>
      <w:r>
        <w:rPr>
          <w:rFonts w:ascii="Times New Roman" w:hAnsi="Times New Roman" w:eastAsia="Times New Roman"/>
          <w:spacing w:val="1"/>
          <w:sz w:val="18"/>
        </w:rPr>
        <w:t xml:space="preserve"> </w:t>
      </w:r>
      <w:r>
        <w:rPr>
          <w:spacing w:val="-2"/>
          <w:sz w:val="18"/>
        </w:rPr>
        <w:t>字段</w:t>
      </w:r>
      <w:r>
        <w:rPr>
          <w:sz w:val="18"/>
        </w:rPr>
        <w:t>（列</w:t>
      </w:r>
      <w:r>
        <w:rPr>
          <w:spacing w:val="-92"/>
          <w:sz w:val="18"/>
        </w:rPr>
        <w:t>）</w:t>
      </w:r>
      <w:r>
        <w:rPr>
          <w:spacing w:val="-3"/>
          <w:sz w:val="18"/>
        </w:rPr>
        <w:t>，右击鼠标，在弹出的右键菜</w:t>
      </w:r>
      <w:r>
        <w:rPr>
          <w:spacing w:val="-12"/>
          <w:sz w:val="18"/>
        </w:rPr>
        <w:t>单中选中“筛选”，在弹出的筛选框中，选择要筛选的字段，如旱地、水田和水浇地，单击“确定”</w:t>
      </w:r>
      <w:r>
        <w:rPr>
          <w:sz w:val="18"/>
        </w:rPr>
        <w:t>按钮，表示只筛选属性值为旱地、水田和水浇地的对象。</w:t>
      </w:r>
    </w:p>
    <w:p>
      <w:pPr>
        <w:pStyle w:val="20"/>
        <w:numPr>
          <w:ilvl w:val="0"/>
          <w:numId w:val="109"/>
        </w:numPr>
        <w:tabs>
          <w:tab w:val="left" w:pos="1273"/>
        </w:tabs>
        <w:spacing w:before="61" w:line="223" w:lineRule="auto"/>
        <w:ind w:right="520"/>
        <w:jc w:val="both"/>
        <w:rPr>
          <w:sz w:val="18"/>
        </w:rPr>
      </w:pPr>
      <w:r>
        <w:rPr>
          <w:lang w:val="en-US" w:bidi="ar-SA"/>
        </w:rPr>
        <w:drawing>
          <wp:anchor distT="0" distB="0" distL="0" distR="0" simplePos="0" relativeHeight="251660288" behindDoc="0" locked="0" layoutInCell="1" allowOverlap="1">
            <wp:simplePos x="0" y="0"/>
            <wp:positionH relativeFrom="page">
              <wp:posOffset>1670050</wp:posOffset>
            </wp:positionH>
            <wp:positionV relativeFrom="paragraph">
              <wp:posOffset>467360</wp:posOffset>
            </wp:positionV>
            <wp:extent cx="3328670" cy="2192020"/>
            <wp:effectExtent l="0" t="0" r="0" b="0"/>
            <wp:wrapTopAndBottom/>
            <wp:docPr id="1297" name="image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image661.png"/>
                    <pic:cNvPicPr>
                      <a:picLocks noChangeAspect="1"/>
                    </pic:cNvPicPr>
                  </pic:nvPicPr>
                  <pic:blipFill>
                    <a:blip r:embed="rId475" cstate="print"/>
                    <a:stretch>
                      <a:fillRect/>
                    </a:stretch>
                  </pic:blipFill>
                  <pic:spPr>
                    <a:xfrm>
                      <a:off x="0" y="0"/>
                      <a:ext cx="3328606" cy="2192083"/>
                    </a:xfrm>
                    <a:prstGeom prst="rect">
                      <a:avLst/>
                    </a:prstGeom>
                  </pic:spPr>
                </pic:pic>
              </a:graphicData>
            </a:graphic>
          </wp:anchor>
        </w:drawing>
      </w:r>
      <w:r>
        <w:rPr>
          <w:spacing w:val="-4"/>
          <w:sz w:val="18"/>
        </w:rPr>
        <w:t xml:space="preserve">在属性表中，选中 </w:t>
      </w:r>
      <w:r>
        <w:rPr>
          <w:rFonts w:ascii="Times New Roman" w:hAnsi="Times New Roman" w:eastAsia="Times New Roman"/>
          <w:sz w:val="18"/>
        </w:rPr>
        <w:t>LANDUSE</w:t>
      </w:r>
      <w:r>
        <w:rPr>
          <w:rFonts w:ascii="Times New Roman" w:hAnsi="Times New Roman" w:eastAsia="Times New Roman"/>
          <w:spacing w:val="1"/>
          <w:sz w:val="18"/>
        </w:rPr>
        <w:t xml:space="preserve"> </w:t>
      </w:r>
      <w:r>
        <w:rPr>
          <w:spacing w:val="-9"/>
          <w:sz w:val="18"/>
        </w:rPr>
        <w:t>字段</w:t>
      </w:r>
      <w:r>
        <w:rPr>
          <w:sz w:val="18"/>
        </w:rPr>
        <w:t>（列</w:t>
      </w:r>
      <w:r>
        <w:rPr>
          <w:spacing w:val="-17"/>
          <w:sz w:val="18"/>
        </w:rPr>
        <w:t>）</w:t>
      </w:r>
      <w:r>
        <w:rPr>
          <w:spacing w:val="-8"/>
          <w:sz w:val="18"/>
        </w:rPr>
        <w:t>右击鼠标，在弹出的右键菜单中选中“更新列”项，对选中</w:t>
      </w:r>
      <w:r>
        <w:fldChar w:fldCharType="begin"/>
      </w:r>
      <w:r>
        <w:instrText xml:space="preserve"> HYPERLINK \l "_bookmark83" </w:instrText>
      </w:r>
      <w:r>
        <w:fldChar w:fldCharType="separate"/>
      </w:r>
      <w:r>
        <w:rPr>
          <w:spacing w:val="1"/>
          <w:sz w:val="18"/>
        </w:rPr>
        <w:t xml:space="preserve">的对象属性进行更新。具体参数设置如图 </w:t>
      </w:r>
      <w:r>
        <w:rPr>
          <w:rFonts w:ascii="Times New Roman" w:hAnsi="Times New Roman" w:eastAsia="Times New Roman"/>
          <w:sz w:val="18"/>
        </w:rPr>
        <w:t>5-12</w:t>
      </w:r>
      <w:r>
        <w:rPr>
          <w:rFonts w:ascii="Times New Roman" w:hAnsi="Times New Roman" w:eastAsia="Times New Roman"/>
          <w:spacing w:val="1"/>
          <w:sz w:val="18"/>
        </w:rPr>
        <w:t xml:space="preserve"> </w:t>
      </w:r>
      <w:r>
        <w:rPr>
          <w:rFonts w:ascii="Times New Roman" w:hAnsi="Times New Roman" w:eastAsia="Times New Roman"/>
          <w:spacing w:val="1"/>
          <w:sz w:val="18"/>
        </w:rPr>
        <w:fldChar w:fldCharType="end"/>
      </w:r>
      <w:r>
        <w:rPr>
          <w:sz w:val="18"/>
        </w:rPr>
        <w:t>所示：</w:t>
      </w:r>
    </w:p>
    <w:p>
      <w:pPr>
        <w:ind w:left="334" w:right="427"/>
        <w:jc w:val="center"/>
        <w:rPr>
          <w:sz w:val="15"/>
        </w:rPr>
      </w:pPr>
      <w:bookmarkStart w:id="703" w:name="_bookmark83"/>
      <w:bookmarkEnd w:id="703"/>
      <w:r>
        <w:rPr>
          <w:sz w:val="15"/>
        </w:rPr>
        <w:t xml:space="preserve">图 </w:t>
      </w:r>
      <w:r>
        <w:rPr>
          <w:rFonts w:ascii="Times New Roman" w:eastAsia="Times New Roman"/>
          <w:sz w:val="15"/>
        </w:rPr>
        <w:t xml:space="preserve">5-12 </w:t>
      </w:r>
      <w:r>
        <w:rPr>
          <w:sz w:val="15"/>
        </w:rPr>
        <w:t>更新列</w:t>
      </w:r>
    </w:p>
    <w:p>
      <w:pPr>
        <w:pStyle w:val="20"/>
        <w:numPr>
          <w:ilvl w:val="0"/>
          <w:numId w:val="109"/>
        </w:numPr>
        <w:tabs>
          <w:tab w:val="left" w:pos="1272"/>
          <w:tab w:val="left" w:pos="1273"/>
        </w:tabs>
        <w:spacing w:before="53" w:line="223" w:lineRule="auto"/>
        <w:ind w:right="521"/>
        <w:rPr>
          <w:sz w:val="18"/>
        </w:rPr>
      </w:pPr>
      <w:r>
        <w:rPr>
          <w:spacing w:val="-8"/>
          <w:sz w:val="18"/>
        </w:rPr>
        <w:t xml:space="preserve">重复上一步骤，按照表中对应的内容，更新完成 </w:t>
      </w:r>
      <w:r>
        <w:rPr>
          <w:rFonts w:ascii="Times New Roman" w:eastAsia="Times New Roman"/>
          <w:sz w:val="18"/>
        </w:rPr>
        <w:t xml:space="preserve">LANDUSE </w:t>
      </w:r>
      <w:r>
        <w:rPr>
          <w:spacing w:val="-8"/>
          <w:sz w:val="18"/>
        </w:rPr>
        <w:t>列的所有属性，使其只包含耕地、林地、</w:t>
      </w:r>
      <w:r>
        <w:rPr>
          <w:spacing w:val="-1"/>
          <w:sz w:val="18"/>
        </w:rPr>
        <w:t xml:space="preserve">水体、城乡建设用地、未利用地及其他建设用地这 </w:t>
      </w:r>
      <w:r>
        <w:rPr>
          <w:rFonts w:ascii="Times New Roman" w:eastAsia="Times New Roman"/>
          <w:sz w:val="18"/>
        </w:rPr>
        <w:t>6</w:t>
      </w:r>
      <w:r>
        <w:rPr>
          <w:rFonts w:ascii="Times New Roman" w:eastAsia="Times New Roman"/>
          <w:spacing w:val="1"/>
          <w:sz w:val="18"/>
        </w:rPr>
        <w:t xml:space="preserve"> </w:t>
      </w:r>
      <w:r>
        <w:rPr>
          <w:spacing w:val="-1"/>
          <w:sz w:val="18"/>
        </w:rPr>
        <w:t>种类型。</w:t>
      </w:r>
    </w:p>
    <w:p>
      <w:pPr>
        <w:pStyle w:val="20"/>
        <w:numPr>
          <w:ilvl w:val="0"/>
          <w:numId w:val="109"/>
        </w:numPr>
        <w:tabs>
          <w:tab w:val="left" w:pos="1272"/>
          <w:tab w:val="left" w:pos="1273"/>
        </w:tabs>
        <w:spacing w:before="63" w:line="223" w:lineRule="auto"/>
        <w:ind w:right="523"/>
        <w:rPr>
          <w:sz w:val="18"/>
        </w:rPr>
      </w:pPr>
      <w:r>
        <w:rPr>
          <w:spacing w:val="-3"/>
          <w:sz w:val="18"/>
        </w:rPr>
        <w:t xml:space="preserve">选中 </w:t>
      </w:r>
      <w:r>
        <w:rPr>
          <w:rFonts w:ascii="Times New Roman" w:eastAsia="Times New Roman"/>
          <w:w w:val="99"/>
          <w:sz w:val="18"/>
        </w:rPr>
        <w:t>Sta</w:t>
      </w:r>
      <w:r>
        <w:rPr>
          <w:rFonts w:ascii="Times New Roman" w:eastAsia="Times New Roman"/>
          <w:spacing w:val="-1"/>
          <w:w w:val="99"/>
          <w:sz w:val="18"/>
        </w:rPr>
        <w:t>A</w:t>
      </w:r>
      <w:r>
        <w:rPr>
          <w:rFonts w:ascii="Times New Roman" w:eastAsia="Times New Roman"/>
          <w:w w:val="99"/>
          <w:sz w:val="18"/>
        </w:rPr>
        <w:t>r</w:t>
      </w:r>
      <w:r>
        <w:rPr>
          <w:rFonts w:ascii="Times New Roman" w:eastAsia="Times New Roman"/>
          <w:spacing w:val="-1"/>
          <w:w w:val="99"/>
          <w:sz w:val="18"/>
        </w:rPr>
        <w:t>e</w:t>
      </w:r>
      <w:r>
        <w:rPr>
          <w:rFonts w:ascii="Times New Roman" w:eastAsia="Times New Roman"/>
          <w:w w:val="99"/>
          <w:sz w:val="18"/>
        </w:rPr>
        <w:t xml:space="preserve">a </w:t>
      </w:r>
      <w:r>
        <w:rPr>
          <w:spacing w:val="-5"/>
          <w:w w:val="99"/>
          <w:sz w:val="18"/>
        </w:rPr>
        <w:t>字段</w:t>
      </w:r>
      <w:r>
        <w:rPr>
          <w:w w:val="99"/>
          <w:sz w:val="18"/>
        </w:rPr>
        <w:t>（列</w:t>
      </w:r>
      <w:r>
        <w:rPr>
          <w:spacing w:val="-92"/>
          <w:w w:val="99"/>
          <w:sz w:val="18"/>
        </w:rPr>
        <w:t>）</w:t>
      </w:r>
      <w:r>
        <w:rPr>
          <w:spacing w:val="-5"/>
          <w:w w:val="99"/>
          <w:sz w:val="18"/>
        </w:rPr>
        <w:t xml:space="preserve">，使用更新列功能，将 </w:t>
      </w:r>
      <w:r>
        <w:rPr>
          <w:rFonts w:ascii="Times New Roman" w:eastAsia="Times New Roman"/>
          <w:w w:val="99"/>
          <w:sz w:val="18"/>
        </w:rPr>
        <w:t>S</w:t>
      </w:r>
      <w:r>
        <w:rPr>
          <w:rFonts w:ascii="Times New Roman" w:eastAsia="Times New Roman"/>
          <w:spacing w:val="-4"/>
          <w:sz w:val="18"/>
        </w:rPr>
        <w:t>m</w:t>
      </w:r>
      <w:r>
        <w:rPr>
          <w:rFonts w:ascii="Times New Roman" w:eastAsia="Times New Roman"/>
          <w:w w:val="99"/>
          <w:sz w:val="18"/>
        </w:rPr>
        <w:t>Ar</w:t>
      </w:r>
      <w:r>
        <w:rPr>
          <w:rFonts w:ascii="Times New Roman" w:eastAsia="Times New Roman"/>
          <w:spacing w:val="-2"/>
          <w:w w:val="99"/>
          <w:sz w:val="18"/>
        </w:rPr>
        <w:t>e</w:t>
      </w:r>
      <w:r>
        <w:rPr>
          <w:rFonts w:ascii="Times New Roman" w:eastAsia="Times New Roman"/>
          <w:sz w:val="18"/>
        </w:rPr>
        <w:t xml:space="preserve">a </w:t>
      </w:r>
      <w:r>
        <w:rPr>
          <w:spacing w:val="-1"/>
          <w:sz w:val="18"/>
        </w:rPr>
        <w:t xml:space="preserve">的所有属性更新到 </w:t>
      </w:r>
      <w:r>
        <w:rPr>
          <w:rFonts w:ascii="Times New Roman" w:eastAsia="Times New Roman"/>
          <w:w w:val="99"/>
          <w:sz w:val="18"/>
        </w:rPr>
        <w:t>Sta</w:t>
      </w:r>
      <w:r>
        <w:rPr>
          <w:rFonts w:ascii="Times New Roman" w:eastAsia="Times New Roman"/>
          <w:spacing w:val="-1"/>
          <w:w w:val="99"/>
          <w:sz w:val="18"/>
        </w:rPr>
        <w:t>A</w:t>
      </w:r>
      <w:r>
        <w:rPr>
          <w:rFonts w:ascii="Times New Roman" w:eastAsia="Times New Roman"/>
          <w:w w:val="99"/>
          <w:sz w:val="18"/>
        </w:rPr>
        <w:t>r</w:t>
      </w:r>
      <w:r>
        <w:rPr>
          <w:rFonts w:ascii="Times New Roman" w:eastAsia="Times New Roman"/>
          <w:spacing w:val="-1"/>
          <w:w w:val="99"/>
          <w:sz w:val="18"/>
        </w:rPr>
        <w:t>e</w:t>
      </w:r>
      <w:r>
        <w:rPr>
          <w:rFonts w:ascii="Times New Roman" w:eastAsia="Times New Roman"/>
          <w:w w:val="99"/>
          <w:sz w:val="18"/>
        </w:rPr>
        <w:t xml:space="preserve">a </w:t>
      </w:r>
      <w:r>
        <w:rPr>
          <w:spacing w:val="-3"/>
          <w:w w:val="99"/>
          <w:sz w:val="18"/>
        </w:rPr>
        <w:t>字段中。至此数据</w:t>
      </w:r>
      <w:r>
        <w:rPr>
          <w:spacing w:val="-4"/>
          <w:sz w:val="18"/>
        </w:rPr>
        <w:t xml:space="preserve">集处理工作完成，可以对 </w:t>
      </w:r>
      <w:r>
        <w:rPr>
          <w:rFonts w:ascii="Times New Roman" w:eastAsia="Times New Roman"/>
          <w:sz w:val="18"/>
        </w:rPr>
        <w:t>Landuse_R</w:t>
      </w:r>
      <w:r>
        <w:rPr>
          <w:rFonts w:ascii="Times New Roman" w:eastAsia="Times New Roman"/>
          <w:spacing w:val="1"/>
          <w:sz w:val="18"/>
        </w:rPr>
        <w:t xml:space="preserve"> </w:t>
      </w:r>
      <w:r>
        <w:rPr>
          <w:sz w:val="18"/>
        </w:rPr>
        <w:t>数据集进行融合操作。</w:t>
      </w:r>
    </w:p>
    <w:p>
      <w:pPr>
        <w:pStyle w:val="8"/>
        <w:spacing w:before="50"/>
        <w:ind w:left="427"/>
      </w:pPr>
      <w:r>
        <w:t>产品使用手册</w:t>
      </w:r>
    </w:p>
    <w:p>
      <w:pPr>
        <w:sectPr>
          <w:headerReference r:id="rId107"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109"/>
        </w:numPr>
        <w:tabs>
          <w:tab w:val="left" w:pos="1272"/>
          <w:tab w:val="left" w:pos="1273"/>
        </w:tabs>
        <w:spacing w:before="54" w:line="319" w:lineRule="exact"/>
        <w:ind w:hanging="421"/>
        <w:rPr>
          <w:rFonts w:ascii="Times New Roman" w:hAnsi="Times New Roman" w:eastAsia="Times New Roman"/>
          <w:sz w:val="18"/>
        </w:rPr>
      </w:pPr>
      <w:r>
        <w:rPr>
          <w:spacing w:val="-24"/>
          <w:sz w:val="18"/>
        </w:rPr>
        <w:t xml:space="preserve">在“数据”选项卡的“矢量”组中，单击“融合”按钮。在弹出的数据集融合对话框中，勾选 </w:t>
      </w:r>
      <w:r>
        <w:rPr>
          <w:rFonts w:ascii="Times New Roman" w:hAnsi="Times New Roman" w:eastAsia="Times New Roman"/>
          <w:sz w:val="18"/>
        </w:rPr>
        <w:t>LANDUSE</w:t>
      </w:r>
    </w:p>
    <w:p>
      <w:pPr>
        <w:pStyle w:val="8"/>
        <w:spacing w:line="319" w:lineRule="exact"/>
        <w:ind w:left="334" w:right="383"/>
        <w:jc w:val="center"/>
      </w:pPr>
      <w:r>
        <w:rPr>
          <w:lang w:val="en-US" w:bidi="ar-SA"/>
        </w:rPr>
        <w:drawing>
          <wp:anchor distT="0" distB="0" distL="0" distR="0" simplePos="0" relativeHeight="251660288" behindDoc="0" locked="0" layoutInCell="1" allowOverlap="1">
            <wp:simplePos x="0" y="0"/>
            <wp:positionH relativeFrom="page">
              <wp:posOffset>1497965</wp:posOffset>
            </wp:positionH>
            <wp:positionV relativeFrom="paragraph">
              <wp:posOffset>235585</wp:posOffset>
            </wp:positionV>
            <wp:extent cx="3626485" cy="2359025"/>
            <wp:effectExtent l="0" t="0" r="0" b="0"/>
            <wp:wrapTopAndBottom/>
            <wp:docPr id="1299" name="image6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mage662.png"/>
                    <pic:cNvPicPr>
                      <a:picLocks noChangeAspect="1"/>
                    </pic:cNvPicPr>
                  </pic:nvPicPr>
                  <pic:blipFill>
                    <a:blip r:embed="rId476" cstate="print"/>
                    <a:stretch>
                      <a:fillRect/>
                    </a:stretch>
                  </pic:blipFill>
                  <pic:spPr>
                    <a:xfrm>
                      <a:off x="0" y="0"/>
                      <a:ext cx="3626215" cy="2359152"/>
                    </a:xfrm>
                    <a:prstGeom prst="rect">
                      <a:avLst/>
                    </a:prstGeom>
                  </pic:spPr>
                </pic:pic>
              </a:graphicData>
            </a:graphic>
          </wp:anchor>
        </w:drawing>
      </w:r>
      <w:r>
        <w:t>字段为融合字段，</w:t>
      </w:r>
      <w:r>
        <w:rPr>
          <w:rFonts w:ascii="Times New Roman" w:eastAsia="Times New Roman"/>
        </w:rPr>
        <w:t xml:space="preserve">StaArea </w:t>
      </w:r>
      <w:r>
        <w:t>为统计字段，统计类型为总和。其他参数设置</w:t>
      </w:r>
      <w:r>
        <w:fldChar w:fldCharType="begin"/>
      </w:r>
      <w:r>
        <w:instrText xml:space="preserve"> HYPERLINK \l "_bookmark84" </w:instrText>
      </w:r>
      <w:r>
        <w:fldChar w:fldCharType="separate"/>
      </w:r>
      <w:r>
        <w:t xml:space="preserve">如图 </w:t>
      </w:r>
      <w:r>
        <w:rPr>
          <w:rFonts w:ascii="Times New Roman" w:eastAsia="Times New Roman"/>
        </w:rPr>
        <w:t xml:space="preserve">5-13 </w:t>
      </w:r>
      <w:r>
        <w:rPr>
          <w:rFonts w:ascii="Times New Roman" w:eastAsia="Times New Roman"/>
        </w:rPr>
        <w:fldChar w:fldCharType="end"/>
      </w:r>
      <w:r>
        <w:t>所示。</w:t>
      </w:r>
    </w:p>
    <w:p>
      <w:pPr>
        <w:ind w:left="3877"/>
        <w:rPr>
          <w:sz w:val="15"/>
        </w:rPr>
      </w:pPr>
      <w:bookmarkStart w:id="704" w:name="_bookmark84"/>
      <w:bookmarkEnd w:id="704"/>
      <w:r>
        <w:rPr>
          <w:sz w:val="15"/>
        </w:rPr>
        <w:t xml:space="preserve">图 </w:t>
      </w:r>
      <w:r>
        <w:rPr>
          <w:rFonts w:ascii="Times New Roman" w:eastAsia="Times New Roman"/>
          <w:sz w:val="15"/>
        </w:rPr>
        <w:t xml:space="preserve">5-13 </w:t>
      </w:r>
      <w:r>
        <w:rPr>
          <w:sz w:val="15"/>
        </w:rPr>
        <w:t>数据集融合对话框</w:t>
      </w:r>
    </w:p>
    <w:p>
      <w:pPr>
        <w:pStyle w:val="20"/>
        <w:numPr>
          <w:ilvl w:val="0"/>
          <w:numId w:val="109"/>
        </w:numPr>
        <w:tabs>
          <w:tab w:val="left" w:pos="1272"/>
          <w:tab w:val="left" w:pos="1273"/>
        </w:tabs>
        <w:spacing w:before="36"/>
        <w:ind w:hanging="421"/>
        <w:rPr>
          <w:sz w:val="18"/>
        </w:rPr>
      </w:pPr>
      <w:r>
        <w:rPr>
          <w:sz w:val="18"/>
        </w:rPr>
        <w:t>设置完成后，单击“确定”按钮，执行融合操作。</w:t>
      </w:r>
    </w:p>
    <w:p>
      <w:pPr>
        <w:pStyle w:val="20"/>
        <w:numPr>
          <w:ilvl w:val="0"/>
          <w:numId w:val="109"/>
        </w:numPr>
        <w:tabs>
          <w:tab w:val="left" w:pos="1272"/>
          <w:tab w:val="left" w:pos="1273"/>
        </w:tabs>
        <w:spacing w:before="53" w:line="223" w:lineRule="auto"/>
        <w:ind w:right="521"/>
        <w:rPr>
          <w:sz w:val="18"/>
        </w:rPr>
      </w:pPr>
      <w:r>
        <w:rPr>
          <w:lang w:val="en-US" w:bidi="ar-SA"/>
        </w:rPr>
        <w:drawing>
          <wp:anchor distT="0" distB="0" distL="0" distR="0" simplePos="0" relativeHeight="251660288" behindDoc="0" locked="0" layoutInCell="1" allowOverlap="1">
            <wp:simplePos x="0" y="0"/>
            <wp:positionH relativeFrom="page">
              <wp:posOffset>1480820</wp:posOffset>
            </wp:positionH>
            <wp:positionV relativeFrom="paragraph">
              <wp:posOffset>462280</wp:posOffset>
            </wp:positionV>
            <wp:extent cx="3669030" cy="3021330"/>
            <wp:effectExtent l="0" t="0" r="0" b="0"/>
            <wp:wrapTopAndBottom/>
            <wp:docPr id="1301" name="image6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image663.png"/>
                    <pic:cNvPicPr>
                      <a:picLocks noChangeAspect="1"/>
                    </pic:cNvPicPr>
                  </pic:nvPicPr>
                  <pic:blipFill>
                    <a:blip r:embed="rId477" cstate="print"/>
                    <a:stretch>
                      <a:fillRect/>
                    </a:stretch>
                  </pic:blipFill>
                  <pic:spPr>
                    <a:xfrm>
                      <a:off x="0" y="0"/>
                      <a:ext cx="3668773" cy="3021520"/>
                    </a:xfrm>
                    <a:prstGeom prst="rect">
                      <a:avLst/>
                    </a:prstGeom>
                  </pic:spPr>
                </pic:pic>
              </a:graphicData>
            </a:graphic>
          </wp:anchor>
        </w:drawing>
      </w:r>
      <w:r>
        <w:rPr>
          <w:spacing w:val="-2"/>
          <w:sz w:val="18"/>
        </w:rPr>
        <w:t xml:space="preserve">将融合得到的 </w:t>
      </w:r>
      <w:r>
        <w:rPr>
          <w:rFonts w:ascii="Times New Roman" w:eastAsia="Times New Roman"/>
          <w:sz w:val="18"/>
        </w:rPr>
        <w:t>DissolveResult</w:t>
      </w:r>
      <w:r>
        <w:rPr>
          <w:rFonts w:ascii="Times New Roman" w:eastAsia="Times New Roman"/>
          <w:spacing w:val="1"/>
          <w:sz w:val="18"/>
        </w:rPr>
        <w:t xml:space="preserve"> </w:t>
      </w:r>
      <w:r>
        <w:rPr>
          <w:spacing w:val="-2"/>
          <w:sz w:val="18"/>
        </w:rPr>
        <w:t>数据集添加到地图窗口中查看融合结果。发现许多碎小的多边形已经消</w:t>
      </w:r>
      <w:r>
        <w:fldChar w:fldCharType="begin"/>
      </w:r>
      <w:r>
        <w:instrText xml:space="preserve"> HYPERLINK \l "_bookmark85" </w:instrText>
      </w:r>
      <w:r>
        <w:fldChar w:fldCharType="separate"/>
      </w:r>
      <w:r>
        <w:rPr>
          <w:spacing w:val="1"/>
          <w:sz w:val="18"/>
        </w:rPr>
        <w:t xml:space="preserve">失，并融合到邻近的土地利用类型中，重新制作成专题图，如图 </w:t>
      </w:r>
      <w:r>
        <w:rPr>
          <w:rFonts w:ascii="Times New Roman" w:eastAsia="Times New Roman"/>
          <w:sz w:val="18"/>
        </w:rPr>
        <w:t>5-14</w:t>
      </w:r>
      <w:r>
        <w:rPr>
          <w:rFonts w:ascii="Times New Roman" w:eastAsia="Times New Roman"/>
          <w:spacing w:val="1"/>
          <w:sz w:val="18"/>
        </w:rPr>
        <w:t xml:space="preserve"> </w:t>
      </w:r>
      <w:r>
        <w:rPr>
          <w:rFonts w:ascii="Times New Roman" w:eastAsia="Times New Roman"/>
          <w:spacing w:val="1"/>
          <w:sz w:val="18"/>
        </w:rPr>
        <w:fldChar w:fldCharType="end"/>
      </w:r>
      <w:r>
        <w:rPr>
          <w:sz w:val="18"/>
        </w:rPr>
        <w:t>所示：</w:t>
      </w:r>
    </w:p>
    <w:p>
      <w:pPr>
        <w:spacing w:line="223" w:lineRule="auto"/>
        <w:rPr>
          <w:sz w:val="18"/>
        </w:rPr>
        <w:sectPr>
          <w:headerReference r:id="rId108" w:type="default"/>
          <w:pgSz w:w="10500" w:h="13050"/>
          <w:pgMar w:top="1080" w:right="380" w:bottom="280" w:left="480" w:header="772" w:footer="0" w:gutter="0"/>
          <w:pgNumType w:fmt="decimal"/>
          <w:cols w:space="720" w:num="1"/>
        </w:sectPr>
      </w:pPr>
    </w:p>
    <w:p>
      <w:pPr>
        <w:spacing w:before="157"/>
        <w:ind w:left="3670"/>
        <w:jc w:val="both"/>
        <w:rPr>
          <w:sz w:val="15"/>
        </w:rPr>
      </w:pPr>
      <w:bookmarkStart w:id="705" w:name="_bookmark85"/>
      <w:bookmarkEnd w:id="705"/>
      <w:r>
        <w:rPr>
          <w:sz w:val="15"/>
        </w:rPr>
        <w:t xml:space="preserve">图 </w:t>
      </w:r>
      <w:r>
        <w:rPr>
          <w:rFonts w:ascii="Times New Roman" w:eastAsia="Times New Roman"/>
          <w:sz w:val="15"/>
        </w:rPr>
        <w:t xml:space="preserve">5-14 </w:t>
      </w:r>
      <w:r>
        <w:rPr>
          <w:sz w:val="15"/>
        </w:rPr>
        <w:t>融合后的土地利用专题图</w:t>
      </w:r>
    </w:p>
    <w:p>
      <w:pPr>
        <w:pStyle w:val="20"/>
        <w:numPr>
          <w:ilvl w:val="0"/>
          <w:numId w:val="109"/>
        </w:numPr>
        <w:tabs>
          <w:tab w:val="left" w:pos="1273"/>
        </w:tabs>
        <w:spacing w:before="54" w:line="223" w:lineRule="auto"/>
        <w:ind w:right="522"/>
        <w:jc w:val="both"/>
        <w:rPr>
          <w:sz w:val="18"/>
        </w:rPr>
      </w:pPr>
      <w:r>
        <w:rPr>
          <w:spacing w:val="21"/>
          <w:sz w:val="18"/>
        </w:rPr>
        <w:t>打开</w:t>
      </w:r>
      <w:r>
        <w:rPr>
          <w:rFonts w:ascii="Times New Roman" w:eastAsia="Times New Roman"/>
          <w:sz w:val="18"/>
        </w:rPr>
        <w:t>DissolveResult</w:t>
      </w:r>
      <w:r>
        <w:rPr>
          <w:rFonts w:ascii="Times New Roman" w:eastAsia="Times New Roman"/>
          <w:spacing w:val="-2"/>
          <w:sz w:val="18"/>
        </w:rPr>
        <w:t xml:space="preserve"> </w:t>
      </w:r>
      <w:r>
        <w:rPr>
          <w:spacing w:val="-11"/>
          <w:sz w:val="18"/>
        </w:rPr>
        <w:t xml:space="preserve">的属性表查看，发现产生一个名称为 </w:t>
      </w:r>
      <w:r>
        <w:rPr>
          <w:rFonts w:ascii="Times New Roman" w:eastAsia="Times New Roman"/>
          <w:sz w:val="18"/>
        </w:rPr>
        <w:t>StaArea_Sum</w:t>
      </w:r>
      <w:r>
        <w:rPr>
          <w:rFonts w:ascii="Times New Roman" w:eastAsia="Times New Roman"/>
          <w:spacing w:val="-6"/>
          <w:sz w:val="18"/>
        </w:rPr>
        <w:t xml:space="preserve"> </w:t>
      </w:r>
      <w:r>
        <w:rPr>
          <w:spacing w:val="-11"/>
          <w:sz w:val="18"/>
        </w:rPr>
        <w:t xml:space="preserve">的字段值。此字段值是对 </w:t>
      </w:r>
      <w:r>
        <w:rPr>
          <w:rFonts w:ascii="Times New Roman" w:eastAsia="Times New Roman"/>
          <w:sz w:val="18"/>
        </w:rPr>
        <w:t xml:space="preserve">GHTB </w:t>
      </w:r>
      <w:r>
        <w:rPr>
          <w:spacing w:val="-1"/>
          <w:sz w:val="18"/>
        </w:rPr>
        <w:t xml:space="preserve">数据集中每一个对象依据 </w:t>
      </w:r>
      <w:r>
        <w:rPr>
          <w:rFonts w:ascii="Times New Roman" w:eastAsia="Times New Roman"/>
          <w:sz w:val="18"/>
        </w:rPr>
        <w:t>LANDUSE</w:t>
      </w:r>
      <w:r>
        <w:rPr>
          <w:rFonts w:ascii="Times New Roman" w:eastAsia="Times New Roman"/>
          <w:spacing w:val="7"/>
          <w:sz w:val="18"/>
        </w:rPr>
        <w:t xml:space="preserve"> </w:t>
      </w:r>
      <w:r>
        <w:rPr>
          <w:spacing w:val="-1"/>
          <w:sz w:val="18"/>
        </w:rPr>
        <w:t xml:space="preserve">字段中的土地利用类型，分别统计每一种 </w:t>
      </w:r>
      <w:r>
        <w:rPr>
          <w:rFonts w:ascii="Times New Roman" w:eastAsia="Times New Roman"/>
          <w:sz w:val="18"/>
        </w:rPr>
        <w:t>LANDUSE</w:t>
      </w:r>
      <w:r>
        <w:rPr>
          <w:rFonts w:ascii="Times New Roman" w:eastAsia="Times New Roman"/>
          <w:spacing w:val="8"/>
          <w:sz w:val="18"/>
        </w:rPr>
        <w:t xml:space="preserve"> </w:t>
      </w:r>
      <w:r>
        <w:rPr>
          <w:spacing w:val="-4"/>
          <w:sz w:val="18"/>
        </w:rPr>
        <w:t>类型的面</w:t>
      </w:r>
      <w:r>
        <w:rPr>
          <w:sz w:val="18"/>
        </w:rPr>
        <w:t>积之和。</w:t>
      </w:r>
    </w:p>
    <w:p>
      <w:pPr>
        <w:pStyle w:val="8"/>
        <w:spacing w:before="13"/>
        <w:rPr>
          <w:sz w:val="15"/>
        </w:rPr>
      </w:pPr>
    </w:p>
    <w:p>
      <w:pPr>
        <w:pStyle w:val="4"/>
      </w:pPr>
      <w:bookmarkStart w:id="706" w:name="_Toc6088"/>
      <w:bookmarkStart w:id="707" w:name="_Toc13446"/>
      <w:bookmarkStart w:id="708" w:name="_Toc8682"/>
      <w:r>
        <w:rPr>
          <w:lang w:val="en-US" w:bidi="ar-SA"/>
        </w:rPr>
        <w:drawing>
          <wp:anchor distT="0" distB="0" distL="0" distR="0" simplePos="0" relativeHeight="252505088" behindDoc="0" locked="0" layoutInCell="1" allowOverlap="1">
            <wp:simplePos x="0" y="0"/>
            <wp:positionH relativeFrom="page">
              <wp:posOffset>853440</wp:posOffset>
            </wp:positionH>
            <wp:positionV relativeFrom="paragraph">
              <wp:posOffset>121920</wp:posOffset>
            </wp:positionV>
            <wp:extent cx="294005" cy="107950"/>
            <wp:effectExtent l="0" t="0" r="0" b="0"/>
            <wp:wrapNone/>
            <wp:docPr id="1303" name="image6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mage664.png"/>
                    <pic:cNvPicPr>
                      <a:picLocks noChangeAspect="1"/>
                    </pic:cNvPicPr>
                  </pic:nvPicPr>
                  <pic:blipFill>
                    <a:blip r:embed="rId478" cstate="print"/>
                    <a:stretch>
                      <a:fillRect/>
                    </a:stretch>
                  </pic:blipFill>
                  <pic:spPr>
                    <a:xfrm>
                      <a:off x="0" y="0"/>
                      <a:ext cx="294108" cy="108076"/>
                    </a:xfrm>
                    <a:prstGeom prst="rect">
                      <a:avLst/>
                    </a:prstGeom>
                  </pic:spPr>
                </pic:pic>
              </a:graphicData>
            </a:graphic>
          </wp:anchor>
        </w:drawing>
      </w:r>
      <w:bookmarkStart w:id="709" w:name="_bookmark86"/>
      <w:bookmarkEnd w:id="709"/>
      <w:r>
        <w:t>数据集追加列</w:t>
      </w:r>
      <w:bookmarkEnd w:id="706"/>
      <w:bookmarkEnd w:id="707"/>
      <w:bookmarkEnd w:id="708"/>
    </w:p>
    <w:p>
      <w:pPr>
        <w:pStyle w:val="8"/>
        <w:spacing w:before="8"/>
        <w:rPr>
          <w:b/>
          <w:sz w:val="14"/>
        </w:rPr>
      </w:pPr>
    </w:p>
    <w:p>
      <w:pPr>
        <w:pStyle w:val="8"/>
        <w:spacing w:before="70" w:line="223" w:lineRule="auto"/>
        <w:ind w:left="427" w:right="558" w:firstLine="360"/>
        <w:jc w:val="both"/>
      </w:pPr>
      <w:r>
        <w:t>数据集追加列主要用于向目标数据集属性表中追加新的字段，追加的字段值来自于源数据集的属性表。操作过程中，需要设置一对相同类型的连接字段，这对连接字段分别来自于源数据集和目标数据集，连接字段类型不能是二进制类型，连接字段中具有相同的数据值时，才能完成数据值的追加。</w:t>
      </w:r>
    </w:p>
    <w:p>
      <w:pPr>
        <w:pStyle w:val="8"/>
        <w:spacing w:before="104"/>
        <w:ind w:left="787"/>
      </w:pPr>
      <w:r>
        <w:t>具体操作步骤为：</w:t>
      </w:r>
    </w:p>
    <w:p>
      <w:pPr>
        <w:pStyle w:val="20"/>
        <w:numPr>
          <w:ilvl w:val="0"/>
          <w:numId w:val="110"/>
        </w:numPr>
        <w:tabs>
          <w:tab w:val="left" w:pos="1273"/>
        </w:tabs>
        <w:spacing w:before="96"/>
        <w:ind w:hanging="421"/>
        <w:jc w:val="both"/>
        <w:rPr>
          <w:sz w:val="18"/>
        </w:rPr>
      </w:pPr>
      <w:r>
        <w:rPr>
          <w:sz w:val="18"/>
        </w:rPr>
        <w:t>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数据处理</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追加列</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数据集追加列</w:t>
      </w:r>
      <w:r>
        <w:rPr>
          <w:rFonts w:ascii="Times New Roman" w:hAnsi="Times New Roman" w:eastAsia="Times New Roman"/>
          <w:sz w:val="18"/>
        </w:rPr>
        <w:t>”</w:t>
      </w:r>
      <w:r>
        <w:rPr>
          <w:sz w:val="18"/>
        </w:rPr>
        <w:t>对话框。</w:t>
      </w:r>
    </w:p>
    <w:p>
      <w:pPr>
        <w:pStyle w:val="20"/>
        <w:numPr>
          <w:ilvl w:val="0"/>
          <w:numId w:val="110"/>
        </w:numPr>
        <w:tabs>
          <w:tab w:val="left" w:pos="1273"/>
        </w:tabs>
        <w:spacing w:before="54" w:line="223" w:lineRule="auto"/>
        <w:ind w:right="521"/>
        <w:jc w:val="both"/>
        <w:rPr>
          <w:sz w:val="18"/>
        </w:rPr>
      </w:pPr>
      <w:r>
        <w:rPr>
          <w:spacing w:val="-4"/>
          <w:sz w:val="18"/>
        </w:rPr>
        <w:t xml:space="preserve">在“目标数据”区域选择 </w:t>
      </w:r>
      <w:r>
        <w:rPr>
          <w:rFonts w:ascii="Times New Roman" w:hAnsi="Times New Roman" w:eastAsia="Times New Roman"/>
          <w:spacing w:val="-4"/>
          <w:sz w:val="18"/>
        </w:rPr>
        <w:t>World</w:t>
      </w:r>
      <w:r>
        <w:rPr>
          <w:rFonts w:ascii="Times New Roman" w:hAnsi="Times New Roman" w:eastAsia="Times New Roman"/>
          <w:spacing w:val="5"/>
          <w:sz w:val="18"/>
        </w:rPr>
        <w:t xml:space="preserve"> </w:t>
      </w:r>
      <w:r>
        <w:rPr>
          <w:spacing w:val="-3"/>
          <w:sz w:val="18"/>
        </w:rPr>
        <w:t>数据集为目标数据，设置“</w:t>
      </w:r>
      <w:r>
        <w:rPr>
          <w:rFonts w:ascii="Times New Roman" w:hAnsi="Times New Roman" w:eastAsia="Times New Roman"/>
          <w:spacing w:val="-3"/>
          <w:sz w:val="18"/>
        </w:rPr>
        <w:t>COUNTRY</w:t>
      </w:r>
      <w:r>
        <w:rPr>
          <w:spacing w:val="-6"/>
          <w:sz w:val="18"/>
        </w:rPr>
        <w:t xml:space="preserve">”为连接字段；同时，在“源数据”区域选择 </w:t>
      </w:r>
      <w:r>
        <w:rPr>
          <w:rFonts w:ascii="Times New Roman" w:hAnsi="Times New Roman" w:eastAsia="Times New Roman"/>
          <w:sz w:val="18"/>
        </w:rPr>
        <w:t>Capital</w:t>
      </w:r>
      <w:r>
        <w:rPr>
          <w:rFonts w:ascii="Times New Roman" w:hAnsi="Times New Roman" w:eastAsia="Times New Roman"/>
          <w:spacing w:val="1"/>
          <w:sz w:val="18"/>
        </w:rPr>
        <w:t xml:space="preserve"> </w:t>
      </w:r>
      <w:r>
        <w:rPr>
          <w:spacing w:val="-6"/>
          <w:sz w:val="18"/>
        </w:rPr>
        <w:t>数据集为源数据，选择相同类型的“</w:t>
      </w:r>
      <w:r>
        <w:rPr>
          <w:rFonts w:ascii="Times New Roman" w:hAnsi="Times New Roman" w:eastAsia="Times New Roman"/>
          <w:spacing w:val="-4"/>
          <w:sz w:val="18"/>
        </w:rPr>
        <w:t>COUNTRY</w:t>
      </w:r>
      <w:r>
        <w:rPr>
          <w:spacing w:val="-5"/>
          <w:sz w:val="18"/>
        </w:rPr>
        <w:t>”字段为连接字段，该字段与目标数据的连接字段具有相同的字段值。</w:t>
      </w:r>
    </w:p>
    <w:p>
      <w:pPr>
        <w:pStyle w:val="20"/>
        <w:numPr>
          <w:ilvl w:val="0"/>
          <w:numId w:val="110"/>
        </w:numPr>
        <w:tabs>
          <w:tab w:val="left" w:pos="1273"/>
        </w:tabs>
        <w:spacing w:before="61" w:line="223" w:lineRule="auto"/>
        <w:ind w:right="520"/>
        <w:jc w:val="both"/>
        <w:rPr>
          <w:sz w:val="18"/>
        </w:rPr>
      </w:pPr>
      <w:r>
        <w:rPr>
          <w:lang w:val="en-US" w:bidi="ar-SA"/>
        </w:rPr>
        <w:drawing>
          <wp:anchor distT="0" distB="0" distL="0" distR="0" simplePos="0" relativeHeight="251660288" behindDoc="0" locked="0" layoutInCell="1" allowOverlap="1">
            <wp:simplePos x="0" y="0"/>
            <wp:positionH relativeFrom="page">
              <wp:posOffset>1034415</wp:posOffset>
            </wp:positionH>
            <wp:positionV relativeFrom="paragraph">
              <wp:posOffset>466090</wp:posOffset>
            </wp:positionV>
            <wp:extent cx="4585970" cy="2157095"/>
            <wp:effectExtent l="0" t="0" r="0" b="0"/>
            <wp:wrapTopAndBottom/>
            <wp:docPr id="1305" name="image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image665.png"/>
                    <pic:cNvPicPr>
                      <a:picLocks noChangeAspect="1"/>
                    </pic:cNvPicPr>
                  </pic:nvPicPr>
                  <pic:blipFill>
                    <a:blip r:embed="rId479" cstate="print"/>
                    <a:stretch>
                      <a:fillRect/>
                    </a:stretch>
                  </pic:blipFill>
                  <pic:spPr>
                    <a:xfrm>
                      <a:off x="0" y="0"/>
                      <a:ext cx="4585833" cy="2157412"/>
                    </a:xfrm>
                    <a:prstGeom prst="rect">
                      <a:avLst/>
                    </a:prstGeom>
                  </pic:spPr>
                </pic:pic>
              </a:graphicData>
            </a:graphic>
          </wp:anchor>
        </w:drawing>
      </w:r>
      <w:r>
        <w:rPr>
          <w:sz w:val="18"/>
        </w:rPr>
        <w:t>在</w:t>
      </w:r>
      <w:r>
        <w:rPr>
          <w:rFonts w:ascii="Times New Roman" w:hAnsi="Times New Roman" w:eastAsia="Times New Roman"/>
          <w:sz w:val="18"/>
        </w:rPr>
        <w:t>“</w:t>
      </w:r>
      <w:r>
        <w:rPr>
          <w:sz w:val="18"/>
        </w:rPr>
        <w:t>追加字段</w:t>
      </w:r>
      <w:r>
        <w:rPr>
          <w:rFonts w:ascii="Times New Roman" w:hAnsi="Times New Roman" w:eastAsia="Times New Roman"/>
          <w:sz w:val="18"/>
        </w:rPr>
        <w:t>”</w:t>
      </w:r>
      <w:r>
        <w:rPr>
          <w:spacing w:val="-3"/>
          <w:sz w:val="18"/>
        </w:rPr>
        <w:t xml:space="preserve">区域，选择 </w:t>
      </w:r>
      <w:r>
        <w:rPr>
          <w:rFonts w:ascii="Times New Roman" w:hAnsi="Times New Roman" w:eastAsia="Times New Roman"/>
          <w:sz w:val="18"/>
        </w:rPr>
        <w:t>CAPITAL_EN</w:t>
      </w:r>
      <w:r>
        <w:rPr>
          <w:rFonts w:ascii="Times New Roman" w:hAnsi="Times New Roman" w:eastAsia="Times New Roman"/>
          <w:spacing w:val="-5"/>
          <w:sz w:val="18"/>
        </w:rPr>
        <w:t xml:space="preserve"> </w:t>
      </w:r>
      <w:r>
        <w:rPr>
          <w:spacing w:val="-7"/>
          <w:sz w:val="18"/>
        </w:rPr>
        <w:t xml:space="preserve">和 </w:t>
      </w:r>
      <w:r>
        <w:rPr>
          <w:rFonts w:ascii="Times New Roman" w:hAnsi="Times New Roman" w:eastAsia="Times New Roman"/>
          <w:sz w:val="18"/>
        </w:rPr>
        <w:t>COUNTRY_EN</w:t>
      </w:r>
      <w:r>
        <w:rPr>
          <w:rFonts w:ascii="Times New Roman" w:hAnsi="Times New Roman" w:eastAsia="Times New Roman"/>
          <w:spacing w:val="-5"/>
          <w:sz w:val="18"/>
        </w:rPr>
        <w:t xml:space="preserve"> </w:t>
      </w:r>
      <w:r>
        <w:rPr>
          <w:sz w:val="18"/>
        </w:rPr>
        <w:t>作为追加字段，追加到目标数据集中。如下图所在：</w:t>
      </w:r>
    </w:p>
    <w:p>
      <w:pPr>
        <w:ind w:left="334" w:right="430"/>
        <w:jc w:val="center"/>
        <w:rPr>
          <w:sz w:val="15"/>
        </w:rPr>
      </w:pPr>
      <w:r>
        <w:rPr>
          <w:sz w:val="15"/>
        </w:rPr>
        <w:t xml:space="preserve">图 </w:t>
      </w:r>
      <w:r>
        <w:rPr>
          <w:rFonts w:ascii="Times New Roman" w:eastAsia="Times New Roman"/>
          <w:sz w:val="15"/>
        </w:rPr>
        <w:t xml:space="preserve">5-15  </w:t>
      </w:r>
      <w:r>
        <w:rPr>
          <w:sz w:val="15"/>
        </w:rPr>
        <w:t>数据集追加列对话框</w:t>
      </w:r>
    </w:p>
    <w:p>
      <w:pPr>
        <w:pStyle w:val="20"/>
        <w:numPr>
          <w:ilvl w:val="0"/>
          <w:numId w:val="110"/>
        </w:numPr>
        <w:tabs>
          <w:tab w:val="left" w:pos="1273"/>
        </w:tabs>
        <w:spacing w:before="36" w:line="321" w:lineRule="exact"/>
        <w:ind w:hanging="421"/>
        <w:jc w:val="both"/>
        <w:rPr>
          <w:sz w:val="18"/>
        </w:rPr>
      </w:pPr>
      <w:r>
        <w:rPr>
          <w:spacing w:val="21"/>
          <w:sz w:val="18"/>
        </w:rPr>
        <w:t>单击</w:t>
      </w:r>
      <w:r>
        <w:rPr>
          <w:rFonts w:ascii="Times New Roman" w:hAnsi="Times New Roman" w:eastAsia="Times New Roman"/>
          <w:spacing w:val="-13"/>
          <w:sz w:val="18"/>
        </w:rPr>
        <w:t xml:space="preserve">“ </w:t>
      </w:r>
      <w:r>
        <w:rPr>
          <w:spacing w:val="21"/>
          <w:sz w:val="18"/>
        </w:rPr>
        <w:t>确定</w:t>
      </w:r>
      <w:r>
        <w:rPr>
          <w:rFonts w:ascii="Times New Roman" w:hAnsi="Times New Roman" w:eastAsia="Times New Roman"/>
          <w:spacing w:val="-13"/>
          <w:sz w:val="18"/>
        </w:rPr>
        <w:t xml:space="preserve">” </w:t>
      </w:r>
      <w:r>
        <w:rPr>
          <w:spacing w:val="13"/>
          <w:sz w:val="18"/>
        </w:rPr>
        <w:t xml:space="preserve">按钮完成数据集追加列的操作， </w:t>
      </w:r>
      <w:r>
        <w:rPr>
          <w:rFonts w:ascii="Times New Roman" w:hAnsi="Times New Roman" w:eastAsia="Times New Roman"/>
          <w:spacing w:val="-4"/>
          <w:sz w:val="18"/>
        </w:rPr>
        <w:t>World</w:t>
      </w:r>
      <w:r>
        <w:rPr>
          <w:rFonts w:ascii="Times New Roman" w:hAnsi="Times New Roman" w:eastAsia="Times New Roman"/>
          <w:spacing w:val="19"/>
          <w:sz w:val="18"/>
        </w:rPr>
        <w:t xml:space="preserve"> </w:t>
      </w:r>
      <w:r>
        <w:rPr>
          <w:spacing w:val="15"/>
          <w:sz w:val="18"/>
        </w:rPr>
        <w:t xml:space="preserve">数据集属性表中会增加 </w:t>
      </w:r>
      <w:r>
        <w:rPr>
          <w:rFonts w:ascii="Times New Roman" w:hAnsi="Times New Roman" w:eastAsia="Times New Roman"/>
          <w:sz w:val="18"/>
        </w:rPr>
        <w:t>CAPITAL_EN</w:t>
      </w:r>
      <w:r>
        <w:rPr>
          <w:rFonts w:ascii="Times New Roman" w:hAnsi="Times New Roman" w:eastAsia="Times New Roman"/>
          <w:spacing w:val="17"/>
          <w:sz w:val="18"/>
        </w:rPr>
        <w:t xml:space="preserve"> </w:t>
      </w:r>
      <w:r>
        <w:rPr>
          <w:sz w:val="18"/>
        </w:rPr>
        <w:t>和</w:t>
      </w:r>
    </w:p>
    <w:p>
      <w:pPr>
        <w:pStyle w:val="8"/>
        <w:spacing w:line="321" w:lineRule="exact"/>
        <w:ind w:left="1272"/>
      </w:pPr>
      <w:r>
        <w:rPr>
          <w:rFonts w:ascii="Times New Roman" w:eastAsia="Times New Roman"/>
        </w:rPr>
        <w:t xml:space="preserve">COUNTRY_EN </w:t>
      </w:r>
      <w:r>
        <w:t>两个字段信息，如下图所示：</w:t>
      </w:r>
    </w:p>
    <w:p>
      <w:pPr>
        <w:pStyle w:val="8"/>
        <w:rPr>
          <w:sz w:val="20"/>
        </w:rPr>
      </w:pPr>
    </w:p>
    <w:p>
      <w:pPr>
        <w:pStyle w:val="8"/>
        <w:spacing w:before="8"/>
        <w:rPr>
          <w:sz w:val="15"/>
        </w:rPr>
      </w:pPr>
    </w:p>
    <w:p>
      <w:pPr>
        <w:pStyle w:val="8"/>
        <w:spacing w:before="53"/>
        <w:ind w:left="427"/>
      </w:pPr>
      <w:r>
        <w:t>产品使用手册</w:t>
      </w:r>
    </w:p>
    <w:p>
      <w:pPr>
        <w:sectPr>
          <w:headerReference r:id="rId109" w:type="default"/>
          <w:pgSz w:w="10500" w:h="13050"/>
          <w:pgMar w:top="1080" w:right="380" w:bottom="280" w:left="480" w:header="772" w:footer="0" w:gutter="0"/>
          <w:pgNumType w:fmt="decimal"/>
          <w:cols w:space="720" w:num="1"/>
        </w:sectPr>
      </w:pPr>
    </w:p>
    <w:p>
      <w:pPr>
        <w:pStyle w:val="8"/>
        <w:spacing w:before="2"/>
        <w:rPr>
          <w:sz w:val="9"/>
        </w:rPr>
      </w:pPr>
    </w:p>
    <w:p>
      <w:pPr>
        <w:pStyle w:val="8"/>
        <w:ind w:left="1147"/>
        <w:rPr>
          <w:sz w:val="20"/>
        </w:rPr>
      </w:pPr>
      <w:r>
        <w:rPr>
          <w:sz w:val="20"/>
          <w:lang w:val="en-US" w:bidi="ar-SA"/>
        </w:rPr>
        <w:drawing>
          <wp:inline distT="0" distB="0" distL="0" distR="0">
            <wp:extent cx="4604385" cy="2005330"/>
            <wp:effectExtent l="0" t="0" r="0" b="0"/>
            <wp:docPr id="1307" name="image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mage666.png"/>
                    <pic:cNvPicPr>
                      <a:picLocks noChangeAspect="1"/>
                    </pic:cNvPicPr>
                  </pic:nvPicPr>
                  <pic:blipFill>
                    <a:blip r:embed="rId480" cstate="print"/>
                    <a:stretch>
                      <a:fillRect/>
                    </a:stretch>
                  </pic:blipFill>
                  <pic:spPr>
                    <a:xfrm>
                      <a:off x="0" y="0"/>
                      <a:ext cx="4604705" cy="2005964"/>
                    </a:xfrm>
                    <a:prstGeom prst="rect">
                      <a:avLst/>
                    </a:prstGeom>
                  </pic:spPr>
                </pic:pic>
              </a:graphicData>
            </a:graphic>
          </wp:inline>
        </w:drawing>
      </w:r>
    </w:p>
    <w:p>
      <w:pPr>
        <w:spacing w:line="259" w:lineRule="exact"/>
        <w:ind w:left="334" w:right="429"/>
        <w:jc w:val="center"/>
        <w:rPr>
          <w:sz w:val="15"/>
        </w:rPr>
      </w:pPr>
      <w:r>
        <w:rPr>
          <w:sz w:val="15"/>
        </w:rPr>
        <w:t xml:space="preserve">图 </w:t>
      </w:r>
      <w:r>
        <w:rPr>
          <w:rFonts w:ascii="Times New Roman" w:eastAsia="Times New Roman"/>
          <w:sz w:val="15"/>
        </w:rPr>
        <w:t xml:space="preserve">5-16  </w:t>
      </w:r>
      <w:r>
        <w:rPr>
          <w:sz w:val="15"/>
        </w:rPr>
        <w:t>数据集追加列结果</w:t>
      </w:r>
    </w:p>
    <w:p>
      <w:pPr>
        <w:pStyle w:val="8"/>
        <w:spacing w:before="6"/>
        <w:rPr>
          <w:sz w:val="15"/>
        </w:rPr>
      </w:pPr>
    </w:p>
    <w:p>
      <w:pPr>
        <w:pStyle w:val="4"/>
      </w:pPr>
      <w:bookmarkStart w:id="710" w:name="_Toc17773"/>
      <w:bookmarkStart w:id="711" w:name="_Toc8043"/>
      <w:bookmarkStart w:id="712" w:name="_Toc7351"/>
      <w:r>
        <w:rPr>
          <w:lang w:val="en-US" w:bidi="ar-SA"/>
        </w:rPr>
        <w:drawing>
          <wp:anchor distT="0" distB="0" distL="0" distR="0" simplePos="0" relativeHeight="252506112" behindDoc="0" locked="0" layoutInCell="1" allowOverlap="1">
            <wp:simplePos x="0" y="0"/>
            <wp:positionH relativeFrom="page">
              <wp:posOffset>853440</wp:posOffset>
            </wp:positionH>
            <wp:positionV relativeFrom="paragraph">
              <wp:posOffset>121920</wp:posOffset>
            </wp:positionV>
            <wp:extent cx="287655" cy="107950"/>
            <wp:effectExtent l="0" t="0" r="0" b="0"/>
            <wp:wrapNone/>
            <wp:docPr id="1309" name="image6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image667.png"/>
                    <pic:cNvPicPr>
                      <a:picLocks noChangeAspect="1"/>
                    </pic:cNvPicPr>
                  </pic:nvPicPr>
                  <pic:blipFill>
                    <a:blip r:embed="rId481" cstate="print"/>
                    <a:stretch>
                      <a:fillRect/>
                    </a:stretch>
                  </pic:blipFill>
                  <pic:spPr>
                    <a:xfrm>
                      <a:off x="0" y="0"/>
                      <a:ext cx="287963" cy="108076"/>
                    </a:xfrm>
                    <a:prstGeom prst="rect">
                      <a:avLst/>
                    </a:prstGeom>
                  </pic:spPr>
                </pic:pic>
              </a:graphicData>
            </a:graphic>
          </wp:anchor>
        </w:drawing>
      </w:r>
      <w:bookmarkStart w:id="713" w:name="_bookmark87"/>
      <w:bookmarkEnd w:id="713"/>
      <w:r>
        <w:t>数据集追加行</w:t>
      </w:r>
      <w:bookmarkEnd w:id="710"/>
      <w:bookmarkEnd w:id="711"/>
      <w:bookmarkEnd w:id="712"/>
    </w:p>
    <w:p>
      <w:pPr>
        <w:pStyle w:val="8"/>
        <w:spacing w:before="7"/>
        <w:rPr>
          <w:b/>
          <w:sz w:val="14"/>
        </w:rPr>
      </w:pPr>
    </w:p>
    <w:p>
      <w:pPr>
        <w:pStyle w:val="8"/>
        <w:spacing w:before="70" w:line="223" w:lineRule="auto"/>
        <w:ind w:left="427" w:right="560" w:firstLine="360"/>
      </w:pPr>
      <w:r>
        <w:t>数据集追加行可把一个或几个数据集中的数据追加至另一个数据集中，源数据集与目标数据集属性表中需有相同的追加字段名称和类型，才可追加成功。适用于点、线、面、文本、</w:t>
      </w:r>
      <w:r>
        <w:rPr>
          <w:rFonts w:ascii="Times New Roman" w:eastAsia="Times New Roman"/>
        </w:rPr>
        <w:t xml:space="preserve">CAD </w:t>
      </w:r>
      <w:r>
        <w:t xml:space="preserve">数据集及属性表数据集，目标数据集为 </w:t>
      </w:r>
      <w:r>
        <w:rPr>
          <w:rFonts w:ascii="Times New Roman" w:eastAsia="Times New Roman"/>
        </w:rPr>
        <w:t xml:space="preserve">CAD  </w:t>
      </w:r>
      <w:r>
        <w:t>数据集，源数据集可以为点</w:t>
      </w:r>
      <w:r>
        <w:rPr>
          <w:rFonts w:ascii="Times New Roman" w:eastAsia="Times New Roman"/>
        </w:rPr>
        <w:t>/</w:t>
      </w:r>
      <w:r>
        <w:t>线</w:t>
      </w:r>
      <w:r>
        <w:rPr>
          <w:rFonts w:ascii="Times New Roman" w:eastAsia="Times New Roman"/>
        </w:rPr>
        <w:t>/</w:t>
      </w:r>
      <w:r>
        <w:t>面</w:t>
      </w:r>
      <w:r>
        <w:rPr>
          <w:rFonts w:ascii="Times New Roman" w:eastAsia="Times New Roman"/>
        </w:rPr>
        <w:t>/</w:t>
      </w:r>
      <w:r>
        <w:t>文本</w:t>
      </w:r>
      <w:r>
        <w:rPr>
          <w:rFonts w:ascii="Times New Roman" w:eastAsia="Times New Roman"/>
        </w:rPr>
        <w:t xml:space="preserve">/CAD  </w:t>
      </w:r>
      <w:r>
        <w:t>数据集；目标数据集为属性表数据集，源数据集可以为点、线、面、文本、</w:t>
      </w:r>
      <w:r>
        <w:rPr>
          <w:rFonts w:ascii="Times New Roman" w:eastAsia="Times New Roman"/>
        </w:rPr>
        <w:t xml:space="preserve">CAD </w:t>
      </w:r>
      <w:r>
        <w:t>矢量数据集；目标数据集为其他类型时，源数据集必须与目标数据集同类型才能进行此操作。</w:t>
      </w:r>
    </w:p>
    <w:p>
      <w:pPr>
        <w:pStyle w:val="8"/>
        <w:spacing w:before="104"/>
        <w:ind w:left="787"/>
      </w:pPr>
      <w:r>
        <w:t>具体操作步骤如下：</w:t>
      </w:r>
    </w:p>
    <w:p>
      <w:pPr>
        <w:pStyle w:val="20"/>
        <w:numPr>
          <w:ilvl w:val="0"/>
          <w:numId w:val="111"/>
        </w:numPr>
        <w:tabs>
          <w:tab w:val="left" w:pos="1272"/>
          <w:tab w:val="left" w:pos="1273"/>
        </w:tabs>
        <w:spacing w:before="115" w:line="223" w:lineRule="auto"/>
        <w:ind w:right="522"/>
        <w:rPr>
          <w:sz w:val="18"/>
        </w:rPr>
      </w:pPr>
      <w:r>
        <w:rPr>
          <w:sz w:val="18"/>
        </w:rPr>
        <w:t>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数据处理</w:t>
      </w:r>
      <w:r>
        <w:rPr>
          <w:rFonts w:ascii="Times New Roman" w:hAnsi="Times New Roman" w:eastAsia="Times New Roman"/>
          <w:sz w:val="18"/>
        </w:rPr>
        <w:t>”</w:t>
      </w:r>
      <w:r>
        <w:rPr>
          <w:spacing w:val="-3"/>
          <w:sz w:val="18"/>
        </w:rPr>
        <w:t>组中，单击</w:t>
      </w:r>
      <w:r>
        <w:rPr>
          <w:rFonts w:ascii="Times New Roman" w:hAnsi="Times New Roman" w:eastAsia="Times New Roman"/>
          <w:sz w:val="18"/>
        </w:rPr>
        <w:t>“</w:t>
      </w:r>
      <w:r>
        <w:rPr>
          <w:sz w:val="18"/>
        </w:rPr>
        <w:t>追加行</w:t>
      </w:r>
      <w:r>
        <w:rPr>
          <w:rFonts w:ascii="Times New Roman" w:hAnsi="Times New Roman" w:eastAsia="Times New Roman"/>
          <w:sz w:val="18"/>
        </w:rPr>
        <w:t>”</w:t>
      </w:r>
      <w:r>
        <w:rPr>
          <w:spacing w:val="-5"/>
          <w:sz w:val="18"/>
        </w:rPr>
        <w:t>按钮，在工作空间管理器中，或者选中一个或多个</w:t>
      </w:r>
      <w:r>
        <w:rPr>
          <w:sz w:val="18"/>
        </w:rPr>
        <w:t>数据集直接拖动到另一个数据集上，弹出</w:t>
      </w:r>
      <w:r>
        <w:rPr>
          <w:rFonts w:ascii="Times New Roman" w:hAnsi="Times New Roman" w:eastAsia="Times New Roman"/>
          <w:sz w:val="18"/>
        </w:rPr>
        <w:t>“</w:t>
      </w:r>
      <w:r>
        <w:rPr>
          <w:sz w:val="18"/>
        </w:rPr>
        <w:t>数据集追加行</w:t>
      </w:r>
      <w:r>
        <w:rPr>
          <w:rFonts w:ascii="Times New Roman" w:hAnsi="Times New Roman" w:eastAsia="Times New Roman"/>
          <w:sz w:val="18"/>
        </w:rPr>
        <w:t>”</w:t>
      </w:r>
      <w:r>
        <w:rPr>
          <w:sz w:val="18"/>
        </w:rPr>
        <w:t>对话框。</w:t>
      </w:r>
    </w:p>
    <w:p>
      <w:pPr>
        <w:pStyle w:val="20"/>
        <w:numPr>
          <w:ilvl w:val="0"/>
          <w:numId w:val="111"/>
        </w:numPr>
        <w:tabs>
          <w:tab w:val="left" w:pos="1272"/>
          <w:tab w:val="left" w:pos="1273"/>
        </w:tabs>
        <w:spacing w:before="59" w:line="223" w:lineRule="auto"/>
        <w:ind w:right="522"/>
        <w:rPr>
          <w:sz w:val="18"/>
        </w:rPr>
      </w:pPr>
      <w:r>
        <w:rPr>
          <w:sz w:val="18"/>
        </w:rPr>
        <w:t>在</w:t>
      </w:r>
      <w:r>
        <w:rPr>
          <w:rFonts w:ascii="Times New Roman" w:hAnsi="Times New Roman" w:eastAsia="Times New Roman"/>
          <w:sz w:val="18"/>
        </w:rPr>
        <w:t>“</w:t>
      </w:r>
      <w:r>
        <w:rPr>
          <w:sz w:val="18"/>
        </w:rPr>
        <w:t>目标数据</w:t>
      </w:r>
      <w:r>
        <w:rPr>
          <w:rFonts w:ascii="Times New Roman" w:hAnsi="Times New Roman" w:eastAsia="Times New Roman"/>
          <w:sz w:val="18"/>
        </w:rPr>
        <w:t>”</w:t>
      </w:r>
      <w:r>
        <w:rPr>
          <w:spacing w:val="-6"/>
          <w:sz w:val="18"/>
        </w:rPr>
        <w:t>区域选择追加的目标数据集，可以是一个已有的数据集，也可以手动新建一个数据集进</w:t>
      </w:r>
      <w:r>
        <w:rPr>
          <w:spacing w:val="-2"/>
          <w:sz w:val="18"/>
        </w:rPr>
        <w:t xml:space="preserve">行追加。选择 </w:t>
      </w:r>
      <w:r>
        <w:rPr>
          <w:rFonts w:ascii="Times New Roman" w:hAnsi="Times New Roman" w:eastAsia="Times New Roman"/>
          <w:spacing w:val="-4"/>
          <w:sz w:val="18"/>
        </w:rPr>
        <w:t>World</w:t>
      </w:r>
      <w:r>
        <w:rPr>
          <w:rFonts w:ascii="Times New Roman" w:hAnsi="Times New Roman" w:eastAsia="Times New Roman"/>
          <w:spacing w:val="3"/>
          <w:sz w:val="18"/>
        </w:rPr>
        <w:t xml:space="preserve"> </w:t>
      </w:r>
      <w:r>
        <w:rPr>
          <w:spacing w:val="-3"/>
          <w:sz w:val="18"/>
        </w:rPr>
        <w:t xml:space="preserve">数据源中的 </w:t>
      </w:r>
      <w:r>
        <w:rPr>
          <w:rFonts w:ascii="Times New Roman" w:hAnsi="Times New Roman" w:eastAsia="Times New Roman"/>
          <w:sz w:val="18"/>
        </w:rPr>
        <w:t xml:space="preserve">Lakes </w:t>
      </w:r>
      <w:r>
        <w:rPr>
          <w:sz w:val="18"/>
        </w:rPr>
        <w:t>面数据为目标数据。</w:t>
      </w:r>
    </w:p>
    <w:p>
      <w:pPr>
        <w:pStyle w:val="20"/>
        <w:numPr>
          <w:ilvl w:val="0"/>
          <w:numId w:val="111"/>
        </w:numPr>
        <w:tabs>
          <w:tab w:val="left" w:pos="1272"/>
          <w:tab w:val="left" w:pos="1273"/>
        </w:tabs>
        <w:spacing w:before="44" w:line="321" w:lineRule="exact"/>
        <w:ind w:hanging="421"/>
        <w:rPr>
          <w:rFonts w:ascii="Times New Roman" w:hAnsi="Times New Roman" w:eastAsia="Times New Roman"/>
          <w:sz w:val="18"/>
        </w:rPr>
      </w:pPr>
      <w:r>
        <w:rPr>
          <w:sz w:val="18"/>
        </w:rPr>
        <w:t>在</w:t>
      </w:r>
      <w:r>
        <w:rPr>
          <w:rFonts w:ascii="Times New Roman" w:hAnsi="Times New Roman" w:eastAsia="Times New Roman"/>
          <w:sz w:val="18"/>
        </w:rPr>
        <w:t>“</w:t>
      </w:r>
      <w:r>
        <w:rPr>
          <w:sz w:val="18"/>
        </w:rPr>
        <w:t>源数据</w:t>
      </w:r>
      <w:r>
        <w:rPr>
          <w:rFonts w:ascii="Times New Roman" w:hAnsi="Times New Roman" w:eastAsia="Times New Roman"/>
          <w:sz w:val="18"/>
        </w:rPr>
        <w:t>”</w:t>
      </w:r>
      <w:r>
        <w:rPr>
          <w:sz w:val="18"/>
        </w:rPr>
        <w:t xml:space="preserve">列表区域单击“添加”按钮，在弹出的“选择”对话框中选择 </w:t>
      </w:r>
      <w:r>
        <w:rPr>
          <w:rFonts w:ascii="Times New Roman" w:hAnsi="Times New Roman" w:eastAsia="Times New Roman"/>
          <w:sz w:val="18"/>
        </w:rPr>
        <w:t>China</w:t>
      </w:r>
      <w:r>
        <w:rPr>
          <w:rFonts w:ascii="Times New Roman" w:hAnsi="Times New Roman" w:eastAsia="Times New Roman"/>
          <w:spacing w:val="19"/>
          <w:sz w:val="18"/>
        </w:rPr>
        <w:t xml:space="preserve"> </w:t>
      </w:r>
      <w:r>
        <w:rPr>
          <w:spacing w:val="1"/>
          <w:sz w:val="18"/>
        </w:rPr>
        <w:t xml:space="preserve">数据源中的 </w:t>
      </w:r>
      <w:r>
        <w:rPr>
          <w:rFonts w:ascii="Times New Roman" w:hAnsi="Times New Roman" w:eastAsia="Times New Roman"/>
          <w:sz w:val="18"/>
        </w:rPr>
        <w:t>Lake_R</w:t>
      </w:r>
    </w:p>
    <w:p>
      <w:pPr>
        <w:pStyle w:val="8"/>
        <w:spacing w:line="321" w:lineRule="exact"/>
        <w:ind w:left="1272"/>
      </w:pPr>
      <w:r>
        <w:t>源数据集。</w:t>
      </w:r>
    </w:p>
    <w:p>
      <w:pPr>
        <w:pStyle w:val="20"/>
        <w:numPr>
          <w:ilvl w:val="0"/>
          <w:numId w:val="111"/>
        </w:numPr>
        <w:tabs>
          <w:tab w:val="left" w:pos="1272"/>
          <w:tab w:val="left" w:pos="1273"/>
        </w:tabs>
        <w:spacing w:before="38"/>
        <w:ind w:hanging="421"/>
        <w:rPr>
          <w:sz w:val="18"/>
        </w:rPr>
      </w:pPr>
      <w:r>
        <w:rPr>
          <w:sz w:val="18"/>
        </w:rPr>
        <w:t>勾选“保留新增字段”复选框，保留目标数据没有而源数据有的其他字段信息。</w:t>
      </w:r>
    </w:p>
    <w:p>
      <w:pPr>
        <w:rPr>
          <w:sz w:val="18"/>
        </w:rPr>
        <w:sectPr>
          <w:headerReference r:id="rId110" w:type="default"/>
          <w:pgSz w:w="10500" w:h="13050"/>
          <w:pgMar w:top="1080" w:right="380" w:bottom="280" w:left="480" w:header="772" w:footer="0" w:gutter="0"/>
          <w:pgNumType w:fmt="decimal"/>
          <w:cols w:space="720" w:num="1"/>
        </w:sectPr>
      </w:pPr>
    </w:p>
    <w:p>
      <w:pPr>
        <w:pStyle w:val="8"/>
        <w:spacing w:before="2"/>
        <w:rPr>
          <w:sz w:val="9"/>
        </w:rPr>
      </w:pPr>
    </w:p>
    <w:p>
      <w:pPr>
        <w:pStyle w:val="8"/>
        <w:ind w:left="1915"/>
        <w:rPr>
          <w:sz w:val="20"/>
        </w:rPr>
      </w:pPr>
      <w:r>
        <w:rPr>
          <w:sz w:val="20"/>
          <w:lang w:val="en-US" w:bidi="ar-SA"/>
        </w:rPr>
        <w:drawing>
          <wp:inline distT="0" distB="0" distL="0" distR="0">
            <wp:extent cx="3624580" cy="2481580"/>
            <wp:effectExtent l="0" t="0" r="0" b="0"/>
            <wp:docPr id="1311" name="image6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image668.png"/>
                    <pic:cNvPicPr>
                      <a:picLocks noChangeAspect="1"/>
                    </pic:cNvPicPr>
                  </pic:nvPicPr>
                  <pic:blipFill>
                    <a:blip r:embed="rId482" cstate="print"/>
                    <a:stretch>
                      <a:fillRect/>
                    </a:stretch>
                  </pic:blipFill>
                  <pic:spPr>
                    <a:xfrm>
                      <a:off x="0" y="0"/>
                      <a:ext cx="3625083" cy="2481929"/>
                    </a:xfrm>
                    <a:prstGeom prst="rect">
                      <a:avLst/>
                    </a:prstGeom>
                  </pic:spPr>
                </pic:pic>
              </a:graphicData>
            </a:graphic>
          </wp:inline>
        </w:drawing>
      </w:r>
    </w:p>
    <w:p>
      <w:pPr>
        <w:spacing w:line="258" w:lineRule="exact"/>
        <w:ind w:left="3802"/>
        <w:rPr>
          <w:sz w:val="15"/>
        </w:rPr>
      </w:pPr>
      <w:r>
        <w:rPr>
          <w:sz w:val="15"/>
        </w:rPr>
        <w:t xml:space="preserve">图 </w:t>
      </w:r>
      <w:r>
        <w:rPr>
          <w:rFonts w:ascii="Times New Roman" w:eastAsia="Times New Roman"/>
          <w:sz w:val="15"/>
        </w:rPr>
        <w:t xml:space="preserve">5-17 </w:t>
      </w:r>
      <w:r>
        <w:rPr>
          <w:sz w:val="15"/>
        </w:rPr>
        <w:t>数据集追加行对话框</w:t>
      </w:r>
    </w:p>
    <w:p>
      <w:pPr>
        <w:pStyle w:val="20"/>
        <w:numPr>
          <w:ilvl w:val="0"/>
          <w:numId w:val="111"/>
        </w:numPr>
        <w:tabs>
          <w:tab w:val="left" w:pos="1272"/>
          <w:tab w:val="left" w:pos="1273"/>
        </w:tabs>
        <w:spacing w:before="36"/>
        <w:ind w:hanging="421"/>
        <w:rPr>
          <w:sz w:val="18"/>
        </w:rPr>
      </w:pPr>
      <w:r>
        <w:rPr>
          <w:sz w:val="18"/>
        </w:rPr>
        <w:t>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按钮，即可完成追加操作。</w:t>
      </w:r>
    </w:p>
    <w:p>
      <w:pPr>
        <w:pStyle w:val="8"/>
        <w:spacing w:before="168" w:line="225" w:lineRule="auto"/>
        <w:ind w:left="535" w:right="631" w:firstLine="360"/>
      </w:pPr>
      <w:r>
        <w:rPr>
          <w:b/>
        </w:rPr>
        <w:t>批量追加行：</w:t>
      </w:r>
      <w:r>
        <w:rPr>
          <w:spacing w:val="-1"/>
        </w:rPr>
        <w:t>批量追加行功能，可同时对目标数据源中的多个数据集进行追加行操作。批量地完成数据</w:t>
      </w:r>
      <w:r>
        <w:t>集的追加。源数据集与目标数据集属性表中需有相同的追加字段名称和类型，才可追加成功。适用于点、 线、面、文本、</w:t>
      </w:r>
      <w:r>
        <w:rPr>
          <w:rFonts w:ascii="Times New Roman" w:eastAsia="Times New Roman"/>
        </w:rPr>
        <w:t>CAD</w:t>
      </w:r>
      <w:r>
        <w:rPr>
          <w:rFonts w:ascii="Times New Roman" w:eastAsia="Times New Roman"/>
          <w:spacing w:val="-1"/>
        </w:rPr>
        <w:t xml:space="preserve"> </w:t>
      </w:r>
      <w:r>
        <w:t>数据集及属性表数据集，源数据集必须与目标数据集同类型才能进行此操作。</w:t>
      </w:r>
    </w:p>
    <w:p>
      <w:pPr>
        <w:pStyle w:val="8"/>
        <w:spacing w:before="99"/>
        <w:ind w:left="895"/>
      </w:pPr>
      <w:r>
        <w:t>具体操作步骤如下：</w:t>
      </w:r>
    </w:p>
    <w:p>
      <w:pPr>
        <w:pStyle w:val="20"/>
        <w:numPr>
          <w:ilvl w:val="1"/>
          <w:numId w:val="111"/>
        </w:numPr>
        <w:tabs>
          <w:tab w:val="left" w:pos="1380"/>
          <w:tab w:val="left" w:pos="1381"/>
        </w:tabs>
        <w:spacing w:before="114" w:line="223" w:lineRule="auto"/>
        <w:ind w:right="628"/>
        <w:rPr>
          <w:sz w:val="18"/>
        </w:rPr>
      </w:pPr>
      <w:r>
        <w:rPr>
          <w:lang w:val="en-US" w:bidi="ar-SA"/>
        </w:rPr>
        <w:drawing>
          <wp:anchor distT="0" distB="0" distL="0" distR="0" simplePos="0" relativeHeight="251660288" behindDoc="0" locked="0" layoutInCell="1" allowOverlap="1">
            <wp:simplePos x="0" y="0"/>
            <wp:positionH relativeFrom="page">
              <wp:posOffset>1623060</wp:posOffset>
            </wp:positionH>
            <wp:positionV relativeFrom="paragraph">
              <wp:posOffset>537845</wp:posOffset>
            </wp:positionV>
            <wp:extent cx="3521710" cy="2411730"/>
            <wp:effectExtent l="0" t="0" r="0" b="0"/>
            <wp:wrapTopAndBottom/>
            <wp:docPr id="1313" name="image6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image669.png"/>
                    <pic:cNvPicPr>
                      <a:picLocks noChangeAspect="1"/>
                    </pic:cNvPicPr>
                  </pic:nvPicPr>
                  <pic:blipFill>
                    <a:blip r:embed="rId483" cstate="print"/>
                    <a:stretch>
                      <a:fillRect/>
                    </a:stretch>
                  </pic:blipFill>
                  <pic:spPr>
                    <a:xfrm>
                      <a:off x="0" y="0"/>
                      <a:ext cx="3521634" cy="2412015"/>
                    </a:xfrm>
                    <a:prstGeom prst="rect">
                      <a:avLst/>
                    </a:prstGeom>
                  </pic:spPr>
                </pic:pic>
              </a:graphicData>
            </a:graphic>
          </wp:anchor>
        </w:drawing>
      </w:r>
      <w:r>
        <w:rPr>
          <w:spacing w:val="-2"/>
          <w:sz w:val="18"/>
        </w:rPr>
        <w:t xml:space="preserve">在工作空间管理器中打开数据源 </w:t>
      </w:r>
      <w:r>
        <w:rPr>
          <w:rFonts w:ascii="Times New Roman" w:hAnsi="Times New Roman" w:eastAsia="Times New Roman"/>
          <w:sz w:val="18"/>
        </w:rPr>
        <w:t>Test.udb,</w:t>
      </w:r>
      <w:r>
        <w:rPr>
          <w:sz w:val="18"/>
        </w:rPr>
        <w:t>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数据处理</w:t>
      </w:r>
      <w:r>
        <w:rPr>
          <w:rFonts w:ascii="Times New Roman" w:hAnsi="Times New Roman" w:eastAsia="Times New Roman"/>
          <w:sz w:val="18"/>
        </w:rPr>
        <w:t>”</w:t>
      </w:r>
      <w:r>
        <w:rPr>
          <w:spacing w:val="-10"/>
          <w:sz w:val="18"/>
        </w:rPr>
        <w:t>组中，单击</w:t>
      </w:r>
      <w:r>
        <w:rPr>
          <w:rFonts w:ascii="Times New Roman" w:hAnsi="Times New Roman" w:eastAsia="Times New Roman"/>
          <w:sz w:val="18"/>
        </w:rPr>
        <w:t>“</w:t>
      </w:r>
      <w:r>
        <w:rPr>
          <w:sz w:val="18"/>
        </w:rPr>
        <w:t>批量追加行</w:t>
      </w:r>
      <w:r>
        <w:rPr>
          <w:rFonts w:ascii="Times New Roman" w:hAnsi="Times New Roman" w:eastAsia="Times New Roman"/>
          <w:sz w:val="18"/>
        </w:rPr>
        <w:t>”</w:t>
      </w:r>
      <w:r>
        <w:rPr>
          <w:spacing w:val="-11"/>
          <w:sz w:val="18"/>
        </w:rPr>
        <w:t>按</w:t>
      </w:r>
      <w:r>
        <w:rPr>
          <w:sz w:val="18"/>
        </w:rPr>
        <w:t>钮，弹出</w:t>
      </w:r>
      <w:r>
        <w:rPr>
          <w:rFonts w:ascii="Times New Roman" w:hAnsi="Times New Roman" w:eastAsia="Times New Roman"/>
          <w:sz w:val="18"/>
        </w:rPr>
        <w:t>“</w:t>
      </w:r>
      <w:r>
        <w:rPr>
          <w:sz w:val="18"/>
        </w:rPr>
        <w:t>数据集追加行</w:t>
      </w:r>
      <w:r>
        <w:rPr>
          <w:rFonts w:ascii="Times New Roman" w:hAnsi="Times New Roman" w:eastAsia="Times New Roman"/>
          <w:sz w:val="18"/>
        </w:rPr>
        <w:t>”</w:t>
      </w:r>
      <w:r>
        <w:rPr>
          <w:sz w:val="18"/>
        </w:rPr>
        <w:t>对话框。</w:t>
      </w:r>
    </w:p>
    <w:p>
      <w:pPr>
        <w:pStyle w:val="8"/>
        <w:spacing w:before="161"/>
        <w:ind w:left="427"/>
      </w:pPr>
      <w:r>
        <w:t>产品使用手册</w:t>
      </w:r>
    </w:p>
    <w:p>
      <w:pPr>
        <w:sectPr>
          <w:headerReference r:id="rId111" w:type="default"/>
          <w:pgSz w:w="10500" w:h="13050"/>
          <w:pgMar w:top="1080" w:right="380" w:bottom="280" w:left="480" w:header="772" w:footer="0" w:gutter="0"/>
          <w:pgNumType w:fmt="decimal"/>
          <w:cols w:space="720" w:num="1"/>
        </w:sectPr>
      </w:pPr>
    </w:p>
    <w:p>
      <w:pPr>
        <w:spacing w:before="157"/>
        <w:ind w:left="3802"/>
        <w:rPr>
          <w:sz w:val="15"/>
        </w:rPr>
      </w:pPr>
      <w:r>
        <w:rPr>
          <w:sz w:val="15"/>
        </w:rPr>
        <w:t xml:space="preserve">图 </w:t>
      </w:r>
      <w:r>
        <w:rPr>
          <w:rFonts w:ascii="Times New Roman" w:eastAsia="Times New Roman"/>
          <w:sz w:val="15"/>
        </w:rPr>
        <w:t xml:space="preserve">5-18 </w:t>
      </w:r>
      <w:r>
        <w:rPr>
          <w:sz w:val="15"/>
        </w:rPr>
        <w:t>数据源追加行对话框</w:t>
      </w:r>
    </w:p>
    <w:p>
      <w:pPr>
        <w:pStyle w:val="20"/>
        <w:numPr>
          <w:ilvl w:val="1"/>
          <w:numId w:val="111"/>
        </w:numPr>
        <w:tabs>
          <w:tab w:val="left" w:pos="1380"/>
          <w:tab w:val="left" w:pos="1381"/>
        </w:tabs>
        <w:spacing w:before="37"/>
        <w:ind w:hanging="421"/>
        <w:rPr>
          <w:sz w:val="18"/>
        </w:rPr>
      </w:pPr>
      <w:r>
        <w:rPr>
          <w:sz w:val="18"/>
        </w:rPr>
        <w:t>在</w:t>
      </w:r>
      <w:r>
        <w:rPr>
          <w:rFonts w:ascii="Times New Roman" w:hAnsi="Times New Roman" w:eastAsia="Times New Roman"/>
          <w:sz w:val="18"/>
        </w:rPr>
        <w:t>“</w:t>
      </w:r>
      <w:r>
        <w:rPr>
          <w:sz w:val="18"/>
        </w:rPr>
        <w:t>目标数据源</w:t>
      </w:r>
      <w:r>
        <w:rPr>
          <w:rFonts w:ascii="Times New Roman" w:hAnsi="Times New Roman" w:eastAsia="Times New Roman"/>
          <w:sz w:val="18"/>
        </w:rPr>
        <w:t>”</w:t>
      </w:r>
      <w:r>
        <w:rPr>
          <w:sz w:val="18"/>
        </w:rPr>
        <w:t>区域选择需要追加的目标数据源。</w:t>
      </w:r>
    </w:p>
    <w:p>
      <w:pPr>
        <w:pStyle w:val="20"/>
        <w:numPr>
          <w:ilvl w:val="1"/>
          <w:numId w:val="111"/>
        </w:numPr>
        <w:tabs>
          <w:tab w:val="left" w:pos="1380"/>
          <w:tab w:val="left" w:pos="1381"/>
        </w:tabs>
        <w:spacing w:before="52" w:line="223" w:lineRule="auto"/>
        <w:ind w:right="629"/>
        <w:rPr>
          <w:sz w:val="18"/>
        </w:rPr>
      </w:pPr>
      <w:r>
        <w:rPr>
          <w:sz w:val="18"/>
        </w:rPr>
        <w:t>在</w:t>
      </w:r>
      <w:r>
        <w:rPr>
          <w:rFonts w:ascii="Times New Roman" w:hAnsi="Times New Roman" w:eastAsia="Times New Roman"/>
          <w:sz w:val="18"/>
        </w:rPr>
        <w:t>“</w:t>
      </w:r>
      <w:r>
        <w:rPr>
          <w:sz w:val="18"/>
        </w:rPr>
        <w:t>源数据源</w:t>
      </w:r>
      <w:r>
        <w:rPr>
          <w:rFonts w:ascii="Times New Roman" w:hAnsi="Times New Roman" w:eastAsia="Times New Roman"/>
          <w:sz w:val="18"/>
        </w:rPr>
        <w:t>”</w:t>
      </w:r>
      <w:r>
        <w:rPr>
          <w:spacing w:val="-8"/>
          <w:sz w:val="18"/>
        </w:rPr>
        <w:t>区域选择提供增加行的数据源，在列表区域，有相同字段的目标数据集和源数据集一</w:t>
      </w:r>
      <w:r>
        <w:rPr>
          <w:sz w:val="18"/>
        </w:rPr>
        <w:t>一对应，显示增加的条数。</w:t>
      </w:r>
    </w:p>
    <w:p>
      <w:pPr>
        <w:pStyle w:val="20"/>
        <w:numPr>
          <w:ilvl w:val="1"/>
          <w:numId w:val="111"/>
        </w:numPr>
        <w:tabs>
          <w:tab w:val="left" w:pos="1380"/>
          <w:tab w:val="left" w:pos="1381"/>
        </w:tabs>
        <w:spacing w:before="46"/>
        <w:ind w:hanging="421"/>
        <w:rPr>
          <w:sz w:val="18"/>
        </w:rPr>
      </w:pPr>
      <w:r>
        <w:rPr>
          <w:sz w:val="18"/>
        </w:rPr>
        <w:t>勾选“保留新增字段”复选框，保留目标数据没有而源数据有的其他字段信息。</w:t>
      </w:r>
    </w:p>
    <w:p>
      <w:pPr>
        <w:pStyle w:val="20"/>
        <w:numPr>
          <w:ilvl w:val="1"/>
          <w:numId w:val="111"/>
        </w:numPr>
        <w:tabs>
          <w:tab w:val="left" w:pos="1380"/>
          <w:tab w:val="left" w:pos="1381"/>
        </w:tabs>
        <w:spacing w:before="35"/>
        <w:ind w:hanging="421"/>
        <w:rPr>
          <w:sz w:val="18"/>
        </w:rPr>
      </w:pPr>
      <w:r>
        <w:rPr>
          <w:sz w:val="18"/>
        </w:rPr>
        <w:t>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按钮，即可完成批量追加行操作。</w:t>
      </w:r>
    </w:p>
    <w:p>
      <w:pPr>
        <w:pStyle w:val="8"/>
        <w:spacing w:before="16"/>
        <w:rPr>
          <w:sz w:val="29"/>
        </w:rPr>
      </w:pPr>
    </w:p>
    <w:p>
      <w:pPr>
        <w:pStyle w:val="4"/>
      </w:pPr>
      <w:bookmarkStart w:id="714" w:name="_Toc6040"/>
      <w:bookmarkStart w:id="715" w:name="_Toc2200"/>
      <w:bookmarkStart w:id="716" w:name="_Toc4881"/>
      <w:r>
        <w:rPr>
          <w:lang w:val="en-US" w:bidi="ar-SA"/>
        </w:rPr>
        <w:drawing>
          <wp:anchor distT="0" distB="0" distL="0" distR="0" simplePos="0" relativeHeight="252507136" behindDoc="0" locked="0" layoutInCell="1" allowOverlap="1">
            <wp:simplePos x="0" y="0"/>
            <wp:positionH relativeFrom="page">
              <wp:posOffset>853440</wp:posOffset>
            </wp:positionH>
            <wp:positionV relativeFrom="paragraph">
              <wp:posOffset>121920</wp:posOffset>
            </wp:positionV>
            <wp:extent cx="295910" cy="107950"/>
            <wp:effectExtent l="0" t="0" r="0" b="0"/>
            <wp:wrapNone/>
            <wp:docPr id="1315" name="image6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image670.png"/>
                    <pic:cNvPicPr>
                      <a:picLocks noChangeAspect="1"/>
                    </pic:cNvPicPr>
                  </pic:nvPicPr>
                  <pic:blipFill>
                    <a:blip r:embed="rId484" cstate="print"/>
                    <a:stretch>
                      <a:fillRect/>
                    </a:stretch>
                  </pic:blipFill>
                  <pic:spPr>
                    <a:xfrm>
                      <a:off x="0" y="0"/>
                      <a:ext cx="295609" cy="108076"/>
                    </a:xfrm>
                    <a:prstGeom prst="rect">
                      <a:avLst/>
                    </a:prstGeom>
                  </pic:spPr>
                </pic:pic>
              </a:graphicData>
            </a:graphic>
          </wp:anchor>
        </w:drawing>
      </w:r>
      <w:bookmarkStart w:id="717" w:name="_bookmark88"/>
      <w:bookmarkEnd w:id="717"/>
      <w:r>
        <w:t>数据集光滑处理</w:t>
      </w:r>
      <w:bookmarkEnd w:id="714"/>
      <w:bookmarkEnd w:id="715"/>
      <w:bookmarkEnd w:id="716"/>
    </w:p>
    <w:p>
      <w:pPr>
        <w:pStyle w:val="8"/>
        <w:spacing w:before="8"/>
        <w:rPr>
          <w:b/>
          <w:sz w:val="14"/>
        </w:rPr>
      </w:pPr>
    </w:p>
    <w:p>
      <w:pPr>
        <w:pStyle w:val="8"/>
        <w:spacing w:before="53"/>
        <w:ind w:left="787"/>
      </w:pPr>
      <w:r>
        <w:t>数据集光滑处理可对线数据集、面数据集和网络数据集边界进行光滑处理。</w:t>
      </w:r>
    </w:p>
    <w:p>
      <w:pPr>
        <w:pStyle w:val="20"/>
        <w:numPr>
          <w:ilvl w:val="0"/>
          <w:numId w:val="112"/>
        </w:numPr>
        <w:tabs>
          <w:tab w:val="left" w:pos="1272"/>
          <w:tab w:val="left" w:pos="1273"/>
        </w:tabs>
        <w:spacing w:before="114" w:line="223" w:lineRule="auto"/>
        <w:ind w:right="520"/>
        <w:rPr>
          <w:sz w:val="18"/>
        </w:rPr>
      </w:pPr>
      <w:r>
        <w:rPr>
          <w:spacing w:val="-2"/>
          <w:sz w:val="18"/>
        </w:rPr>
        <w:t xml:space="preserve">打开示范数据 </w:t>
      </w:r>
      <w:r>
        <w:rPr>
          <w:rFonts w:ascii="Times New Roman" w:hAnsi="Times New Roman" w:eastAsia="Times New Roman"/>
          <w:sz w:val="18"/>
        </w:rPr>
        <w:t>China.udb</w:t>
      </w:r>
      <w:r>
        <w:rPr>
          <w:sz w:val="18"/>
        </w:rPr>
        <w:t>，在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数据处理</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线面光滑</w:t>
      </w:r>
      <w:r>
        <w:rPr>
          <w:rFonts w:ascii="Times New Roman" w:hAnsi="Times New Roman" w:eastAsia="Times New Roman"/>
          <w:sz w:val="18"/>
        </w:rPr>
        <w:t>”</w:t>
      </w:r>
      <w:r>
        <w:rPr>
          <w:sz w:val="18"/>
        </w:rPr>
        <w:t>按钮，弹出</w:t>
      </w:r>
      <w:r>
        <w:rPr>
          <w:rFonts w:ascii="Times New Roman" w:hAnsi="Times New Roman" w:eastAsia="Times New Roman"/>
          <w:sz w:val="18"/>
        </w:rPr>
        <w:t>“</w:t>
      </w:r>
      <w:r>
        <w:rPr>
          <w:spacing w:val="-3"/>
          <w:sz w:val="18"/>
        </w:rPr>
        <w:t>数据集光</w:t>
      </w:r>
      <w:r>
        <w:rPr>
          <w:sz w:val="18"/>
        </w:rPr>
        <w:t>滑处理</w:t>
      </w:r>
      <w:r>
        <w:rPr>
          <w:rFonts w:ascii="Times New Roman" w:hAnsi="Times New Roman" w:eastAsia="Times New Roman"/>
          <w:sz w:val="18"/>
        </w:rPr>
        <w:t>”</w:t>
      </w:r>
      <w:r>
        <w:rPr>
          <w:sz w:val="18"/>
        </w:rPr>
        <w:t>对话框。</w:t>
      </w:r>
    </w:p>
    <w:p>
      <w:pPr>
        <w:pStyle w:val="20"/>
        <w:numPr>
          <w:ilvl w:val="0"/>
          <w:numId w:val="112"/>
        </w:numPr>
        <w:tabs>
          <w:tab w:val="left" w:pos="1272"/>
          <w:tab w:val="left" w:pos="1273"/>
        </w:tabs>
        <w:spacing w:before="60" w:line="223" w:lineRule="auto"/>
        <w:ind w:right="524"/>
        <w:rPr>
          <w:sz w:val="18"/>
        </w:rPr>
      </w:pPr>
      <w:r>
        <w:rPr>
          <w:spacing w:val="-11"/>
          <w:sz w:val="18"/>
        </w:rPr>
        <w:t>单击“数据集光滑处理”对话框中的“添加”按钮，在弹出的“选择”对话框中，选择需进行光滑处理的数据集：</w:t>
      </w:r>
      <w:r>
        <w:rPr>
          <w:rFonts w:ascii="Times New Roman" w:hAnsi="Times New Roman" w:eastAsia="Times New Roman"/>
          <w:spacing w:val="-11"/>
          <w:sz w:val="18"/>
        </w:rPr>
        <w:t>Lake_R</w:t>
      </w:r>
      <w:r>
        <w:rPr>
          <w:spacing w:val="-11"/>
          <w:sz w:val="18"/>
        </w:rPr>
        <w:t>、</w:t>
      </w:r>
      <w:r>
        <w:rPr>
          <w:rFonts w:ascii="Times New Roman" w:hAnsi="Times New Roman" w:eastAsia="Times New Roman"/>
          <w:spacing w:val="-11"/>
          <w:sz w:val="18"/>
        </w:rPr>
        <w:t>Island_R</w:t>
      </w:r>
      <w:r>
        <w:rPr>
          <w:spacing w:val="-11"/>
          <w:sz w:val="18"/>
        </w:rPr>
        <w:t>、</w:t>
      </w:r>
      <w:r>
        <w:rPr>
          <w:rFonts w:ascii="Times New Roman" w:hAnsi="Times New Roman" w:eastAsia="Times New Roman"/>
          <w:spacing w:val="-11"/>
          <w:sz w:val="18"/>
        </w:rPr>
        <w:t>Coastline_L</w:t>
      </w:r>
      <w:r>
        <w:rPr>
          <w:spacing w:val="-11"/>
          <w:sz w:val="18"/>
        </w:rPr>
        <w:t>。</w:t>
      </w:r>
    </w:p>
    <w:p>
      <w:pPr>
        <w:pStyle w:val="20"/>
        <w:numPr>
          <w:ilvl w:val="0"/>
          <w:numId w:val="112"/>
        </w:numPr>
        <w:tabs>
          <w:tab w:val="left" w:pos="1272"/>
          <w:tab w:val="left" w:pos="1273"/>
        </w:tabs>
        <w:spacing w:before="46"/>
        <w:ind w:hanging="421"/>
        <w:rPr>
          <w:sz w:val="18"/>
        </w:rPr>
      </w:pPr>
      <w:r>
        <w:rPr>
          <w:spacing w:val="-14"/>
          <w:sz w:val="18"/>
        </w:rPr>
        <w:t xml:space="preserve">在“光滑系数”参数栏设置插值点数目为 </w:t>
      </w:r>
      <w:r>
        <w:rPr>
          <w:rFonts w:ascii="Times New Roman" w:hAnsi="Times New Roman" w:eastAsia="Times New Roman"/>
          <w:spacing w:val="1"/>
          <w:sz w:val="18"/>
        </w:rPr>
        <w:t>2</w:t>
      </w:r>
      <w:r>
        <w:rPr>
          <w:spacing w:val="-17"/>
          <w:sz w:val="18"/>
        </w:rPr>
        <w:t>，插值点越多，处理后的折线越光滑。建议取值范围为</w:t>
      </w:r>
      <w:r>
        <w:rPr>
          <w:rFonts w:ascii="Times New Roman" w:hAnsi="Times New Roman" w:eastAsia="Times New Roman"/>
          <w:sz w:val="18"/>
        </w:rPr>
        <w:t>[</w:t>
      </w:r>
      <w:r>
        <w:rPr>
          <w:rFonts w:ascii="Times New Roman" w:hAnsi="Times New Roman" w:eastAsia="Times New Roman"/>
          <w:spacing w:val="1"/>
          <w:sz w:val="18"/>
        </w:rPr>
        <w:t>2</w:t>
      </w:r>
      <w:r>
        <w:rPr>
          <w:rFonts w:ascii="Times New Roman" w:hAnsi="Times New Roman" w:eastAsia="Times New Roman"/>
          <w:sz w:val="18"/>
        </w:rPr>
        <w:t>,</w:t>
      </w:r>
      <w:r>
        <w:rPr>
          <w:rFonts w:ascii="Times New Roman" w:hAnsi="Times New Roman" w:eastAsia="Times New Roman"/>
          <w:spacing w:val="-2"/>
          <w:sz w:val="18"/>
        </w:rPr>
        <w:t>10</w:t>
      </w:r>
      <w:r>
        <w:rPr>
          <w:rFonts w:ascii="Times New Roman" w:hAnsi="Times New Roman" w:eastAsia="Times New Roman"/>
          <w:spacing w:val="3"/>
          <w:sz w:val="18"/>
        </w:rPr>
        <w:t>]</w:t>
      </w:r>
      <w:r>
        <w:rPr>
          <w:sz w:val="18"/>
        </w:rPr>
        <w:t>。</w:t>
      </w:r>
    </w:p>
    <w:p>
      <w:pPr>
        <w:pStyle w:val="20"/>
        <w:numPr>
          <w:ilvl w:val="0"/>
          <w:numId w:val="112"/>
        </w:numPr>
        <w:tabs>
          <w:tab w:val="left" w:pos="1272"/>
          <w:tab w:val="left" w:pos="1273"/>
        </w:tabs>
        <w:spacing w:before="35"/>
        <w:ind w:hanging="421"/>
        <w:rPr>
          <w:sz w:val="18"/>
        </w:rPr>
      </w:pPr>
      <w:r>
        <w:rPr>
          <w:lang w:val="en-US" w:bidi="ar-SA"/>
        </w:rPr>
        <w:drawing>
          <wp:anchor distT="0" distB="0" distL="0" distR="0" simplePos="0" relativeHeight="251660288" behindDoc="0" locked="0" layoutInCell="1" allowOverlap="1">
            <wp:simplePos x="0" y="0"/>
            <wp:positionH relativeFrom="page">
              <wp:posOffset>1528445</wp:posOffset>
            </wp:positionH>
            <wp:positionV relativeFrom="paragraph">
              <wp:posOffset>264795</wp:posOffset>
            </wp:positionV>
            <wp:extent cx="3587115" cy="2517775"/>
            <wp:effectExtent l="0" t="0" r="0" b="0"/>
            <wp:wrapTopAndBottom/>
            <wp:docPr id="1317" name="image6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image671.png"/>
                    <pic:cNvPicPr>
                      <a:picLocks noChangeAspect="1"/>
                    </pic:cNvPicPr>
                  </pic:nvPicPr>
                  <pic:blipFill>
                    <a:blip r:embed="rId485" cstate="print"/>
                    <a:stretch>
                      <a:fillRect/>
                    </a:stretch>
                  </pic:blipFill>
                  <pic:spPr>
                    <a:xfrm>
                      <a:off x="0" y="0"/>
                      <a:ext cx="3587297" cy="2517933"/>
                    </a:xfrm>
                    <a:prstGeom prst="rect">
                      <a:avLst/>
                    </a:prstGeom>
                  </pic:spPr>
                </pic:pic>
              </a:graphicData>
            </a:graphic>
          </wp:anchor>
        </w:drawing>
      </w:r>
      <w:r>
        <w:rPr>
          <w:sz w:val="18"/>
        </w:rPr>
        <w:t>单击“确定”按钮，即可对数据集进行光滑处理。</w:t>
      </w:r>
    </w:p>
    <w:p>
      <w:pPr>
        <w:rPr>
          <w:sz w:val="18"/>
        </w:rPr>
        <w:sectPr>
          <w:headerReference r:id="rId112" w:type="default"/>
          <w:pgSz w:w="10500" w:h="13050"/>
          <w:pgMar w:top="1080" w:right="380" w:bottom="280" w:left="480" w:header="772" w:footer="0" w:gutter="0"/>
          <w:pgNumType w:fmt="decimal"/>
          <w:cols w:space="720" w:num="1"/>
        </w:sectPr>
      </w:pPr>
    </w:p>
    <w:p>
      <w:pPr>
        <w:spacing w:before="157"/>
        <w:ind w:left="334" w:right="427"/>
        <w:jc w:val="center"/>
        <w:rPr>
          <w:sz w:val="15"/>
        </w:rPr>
      </w:pPr>
      <w:r>
        <w:rPr>
          <w:sz w:val="15"/>
        </w:rPr>
        <w:t xml:space="preserve">图 </w:t>
      </w:r>
      <w:r>
        <w:rPr>
          <w:rFonts w:ascii="Times New Roman" w:eastAsia="Times New Roman"/>
          <w:sz w:val="15"/>
        </w:rPr>
        <w:t xml:space="preserve">5-19  </w:t>
      </w:r>
      <w:r>
        <w:rPr>
          <w:sz w:val="15"/>
        </w:rPr>
        <w:t>数据集光滑处理对话框</w:t>
      </w:r>
    </w:p>
    <w:p>
      <w:pPr>
        <w:pStyle w:val="8"/>
        <w:spacing w:before="6"/>
        <w:rPr>
          <w:sz w:val="15"/>
        </w:rPr>
      </w:pPr>
    </w:p>
    <w:p>
      <w:pPr>
        <w:pStyle w:val="4"/>
        <w:spacing w:before="38"/>
      </w:pPr>
      <w:bookmarkStart w:id="718" w:name="_Toc7692"/>
      <w:bookmarkStart w:id="719" w:name="_Toc15210"/>
      <w:bookmarkStart w:id="720" w:name="_Toc3991"/>
      <w:r>
        <w:rPr>
          <w:lang w:val="en-US" w:bidi="ar-SA"/>
        </w:rPr>
        <w:drawing>
          <wp:anchor distT="0" distB="0" distL="0" distR="0" simplePos="0" relativeHeight="252508160" behindDoc="0" locked="0" layoutInCell="1" allowOverlap="1">
            <wp:simplePos x="0" y="0"/>
            <wp:positionH relativeFrom="page">
              <wp:posOffset>853440</wp:posOffset>
            </wp:positionH>
            <wp:positionV relativeFrom="paragraph">
              <wp:posOffset>122555</wp:posOffset>
            </wp:positionV>
            <wp:extent cx="290830" cy="107950"/>
            <wp:effectExtent l="0" t="0" r="0" b="0"/>
            <wp:wrapNone/>
            <wp:docPr id="1319" name="image6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image672.png"/>
                    <pic:cNvPicPr>
                      <a:picLocks noChangeAspect="1"/>
                    </pic:cNvPicPr>
                  </pic:nvPicPr>
                  <pic:blipFill>
                    <a:blip r:embed="rId486" cstate="print"/>
                    <a:stretch>
                      <a:fillRect/>
                    </a:stretch>
                  </pic:blipFill>
                  <pic:spPr>
                    <a:xfrm>
                      <a:off x="0" y="0"/>
                      <a:ext cx="291036" cy="108076"/>
                    </a:xfrm>
                    <a:prstGeom prst="rect">
                      <a:avLst/>
                    </a:prstGeom>
                  </pic:spPr>
                </pic:pic>
              </a:graphicData>
            </a:graphic>
          </wp:anchor>
        </w:drawing>
      </w:r>
      <w:bookmarkStart w:id="721" w:name="_bookmark89"/>
      <w:bookmarkEnd w:id="721"/>
      <w:r>
        <w:t>数据集属性更新</w:t>
      </w:r>
      <w:bookmarkEnd w:id="718"/>
      <w:bookmarkEnd w:id="719"/>
      <w:bookmarkEnd w:id="720"/>
    </w:p>
    <w:p>
      <w:pPr>
        <w:pStyle w:val="8"/>
        <w:spacing w:before="7"/>
        <w:rPr>
          <w:b/>
          <w:sz w:val="14"/>
        </w:rPr>
      </w:pPr>
    </w:p>
    <w:p>
      <w:pPr>
        <w:pStyle w:val="8"/>
        <w:spacing w:before="70" w:line="223" w:lineRule="auto"/>
        <w:ind w:left="427" w:right="578" w:firstLine="360"/>
      </w:pPr>
      <w:r>
        <w:rPr>
          <w:rFonts w:ascii="Times New Roman" w:hAnsi="Times New Roman" w:eastAsia="Times New Roman"/>
        </w:rPr>
        <w:t>“</w:t>
      </w:r>
      <w:r>
        <w:t>数据集属性更新</w:t>
      </w:r>
      <w:r>
        <w:rPr>
          <w:rFonts w:ascii="Times New Roman" w:hAnsi="Times New Roman" w:eastAsia="Times New Roman"/>
        </w:rPr>
        <w:t>”</w:t>
      </w:r>
      <w:r>
        <w:t>功能内提供了两种选择更新目标数据的操作方式，第一种是选择数据集按条件进行更 新；第二种是在地图窗口中选中要更新的几何对象，然后勾选</w:t>
      </w:r>
      <w:r>
        <w:rPr>
          <w:rFonts w:ascii="Times New Roman" w:hAnsi="Times New Roman" w:eastAsia="Times New Roman"/>
        </w:rPr>
        <w:t>“</w:t>
      </w:r>
      <w:r>
        <w:t>仅对选中对象进行更新</w:t>
      </w:r>
      <w:r>
        <w:rPr>
          <w:rFonts w:ascii="Times New Roman" w:hAnsi="Times New Roman" w:eastAsia="Times New Roman"/>
        </w:rPr>
        <w:t>”</w:t>
      </w:r>
      <w:r>
        <w:rPr>
          <w:spacing w:val="-2"/>
        </w:rPr>
        <w:t>只针对选中的几何对象</w:t>
      </w:r>
      <w:r>
        <w:t>进行数据更新。</w:t>
      </w:r>
    </w:p>
    <w:p>
      <w:pPr>
        <w:pStyle w:val="20"/>
        <w:numPr>
          <w:ilvl w:val="0"/>
          <w:numId w:val="113"/>
        </w:numPr>
        <w:tabs>
          <w:tab w:val="left" w:pos="1272"/>
          <w:tab w:val="left" w:pos="1273"/>
        </w:tabs>
        <w:spacing w:before="121" w:line="223" w:lineRule="auto"/>
        <w:ind w:right="521"/>
        <w:rPr>
          <w:sz w:val="18"/>
        </w:rPr>
      </w:pPr>
      <w:r>
        <w:rPr>
          <w:lang w:val="en-US" w:bidi="ar-SA"/>
        </w:rPr>
        <w:drawing>
          <wp:anchor distT="0" distB="0" distL="0" distR="0" simplePos="0" relativeHeight="251660288" behindDoc="0" locked="0" layoutInCell="1" allowOverlap="1">
            <wp:simplePos x="0" y="0"/>
            <wp:positionH relativeFrom="page">
              <wp:posOffset>1406525</wp:posOffset>
            </wp:positionH>
            <wp:positionV relativeFrom="paragraph">
              <wp:posOffset>542290</wp:posOffset>
            </wp:positionV>
            <wp:extent cx="4090670" cy="2394585"/>
            <wp:effectExtent l="0" t="0" r="0" b="0"/>
            <wp:wrapTopAndBottom/>
            <wp:docPr id="1321" name="image6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image673.png"/>
                    <pic:cNvPicPr>
                      <a:picLocks noChangeAspect="1"/>
                    </pic:cNvPicPr>
                  </pic:nvPicPr>
                  <pic:blipFill>
                    <a:blip r:embed="rId487" cstate="print"/>
                    <a:stretch>
                      <a:fillRect/>
                    </a:stretch>
                  </pic:blipFill>
                  <pic:spPr>
                    <a:xfrm>
                      <a:off x="0" y="0"/>
                      <a:ext cx="4090367" cy="2394585"/>
                    </a:xfrm>
                    <a:prstGeom prst="rect">
                      <a:avLst/>
                    </a:prstGeom>
                  </pic:spPr>
                </pic:pic>
              </a:graphicData>
            </a:graphic>
          </wp:anchor>
        </w:drawing>
      </w:r>
      <w:r>
        <w:rPr>
          <w:spacing w:val="-8"/>
          <w:sz w:val="18"/>
        </w:rPr>
        <w:t>在“数据”选项卡的“数据处理”组中，单击</w:t>
      </w:r>
      <w:r>
        <w:rPr>
          <w:rFonts w:ascii="Times New Roman" w:hAnsi="Times New Roman" w:eastAsia="Times New Roman"/>
          <w:sz w:val="18"/>
        </w:rPr>
        <w:t>“</w:t>
      </w:r>
      <w:r>
        <w:rPr>
          <w:sz w:val="18"/>
        </w:rPr>
        <w:t>属性更新</w:t>
      </w:r>
      <w:r>
        <w:rPr>
          <w:rFonts w:ascii="Times New Roman" w:hAnsi="Times New Roman" w:eastAsia="Times New Roman"/>
          <w:sz w:val="18"/>
        </w:rPr>
        <w:t>”</w:t>
      </w:r>
      <w:r>
        <w:rPr>
          <w:spacing w:val="-5"/>
          <w:sz w:val="18"/>
        </w:rPr>
        <w:t>按钮，或在地图窗口中选中对象后，单击右</w:t>
      </w:r>
      <w:r>
        <w:rPr>
          <w:sz w:val="18"/>
        </w:rPr>
        <w:t>键选中</w:t>
      </w:r>
      <w:r>
        <w:rPr>
          <w:rFonts w:ascii="Times New Roman" w:hAnsi="Times New Roman" w:eastAsia="Times New Roman"/>
          <w:sz w:val="18"/>
        </w:rPr>
        <w:t>“</w:t>
      </w:r>
      <w:r>
        <w:rPr>
          <w:sz w:val="18"/>
        </w:rPr>
        <w:t>对象属性更新</w:t>
      </w:r>
      <w:r>
        <w:rPr>
          <w:rFonts w:ascii="Times New Roman" w:hAnsi="Times New Roman" w:eastAsia="Times New Roman"/>
          <w:sz w:val="18"/>
        </w:rPr>
        <w:t>”</w:t>
      </w:r>
      <w:r>
        <w:rPr>
          <w:sz w:val="18"/>
        </w:rPr>
        <w:t>，弹出</w:t>
      </w:r>
      <w:r>
        <w:rPr>
          <w:rFonts w:ascii="Times New Roman" w:hAnsi="Times New Roman" w:eastAsia="Times New Roman"/>
          <w:sz w:val="18"/>
        </w:rPr>
        <w:t>“</w:t>
      </w:r>
      <w:r>
        <w:rPr>
          <w:sz w:val="18"/>
        </w:rPr>
        <w:t>属性更新</w:t>
      </w:r>
      <w:r>
        <w:rPr>
          <w:rFonts w:ascii="Times New Roman" w:hAnsi="Times New Roman" w:eastAsia="Times New Roman"/>
          <w:sz w:val="18"/>
        </w:rPr>
        <w:t>”</w:t>
      </w:r>
      <w:r>
        <w:rPr>
          <w:sz w:val="18"/>
        </w:rPr>
        <w:t>对话框。</w:t>
      </w:r>
    </w:p>
    <w:p>
      <w:pPr>
        <w:spacing w:before="69"/>
        <w:ind w:left="3953"/>
        <w:jc w:val="both"/>
        <w:rPr>
          <w:sz w:val="15"/>
        </w:rPr>
      </w:pPr>
      <w:r>
        <w:rPr>
          <w:sz w:val="15"/>
        </w:rPr>
        <w:t xml:space="preserve">图 </w:t>
      </w:r>
      <w:r>
        <w:rPr>
          <w:rFonts w:ascii="Times New Roman" w:eastAsia="Times New Roman"/>
          <w:sz w:val="15"/>
        </w:rPr>
        <w:t xml:space="preserve">5-20 </w:t>
      </w:r>
      <w:r>
        <w:rPr>
          <w:sz w:val="15"/>
        </w:rPr>
        <w:t>属性更新对话框</w:t>
      </w:r>
    </w:p>
    <w:p>
      <w:pPr>
        <w:pStyle w:val="20"/>
        <w:numPr>
          <w:ilvl w:val="0"/>
          <w:numId w:val="113"/>
        </w:numPr>
        <w:tabs>
          <w:tab w:val="left" w:pos="1273"/>
        </w:tabs>
        <w:spacing w:before="53" w:line="223" w:lineRule="auto"/>
        <w:ind w:right="522"/>
        <w:jc w:val="both"/>
        <w:rPr>
          <w:sz w:val="18"/>
        </w:rPr>
      </w:pPr>
      <w:r>
        <w:rPr>
          <w:sz w:val="18"/>
        </w:rPr>
        <w:t>在</w:t>
      </w:r>
      <w:r>
        <w:rPr>
          <w:rFonts w:ascii="Times New Roman" w:hAnsi="Times New Roman" w:eastAsia="Times New Roman"/>
          <w:sz w:val="18"/>
        </w:rPr>
        <w:t>“</w:t>
      </w:r>
      <w:r>
        <w:rPr>
          <w:sz w:val="18"/>
        </w:rPr>
        <w:t>提供属性的数据</w:t>
      </w:r>
      <w:r>
        <w:rPr>
          <w:rFonts w:ascii="Times New Roman" w:hAnsi="Times New Roman" w:eastAsia="Times New Roman"/>
          <w:sz w:val="18"/>
        </w:rPr>
        <w:t>”</w:t>
      </w:r>
      <w:r>
        <w:rPr>
          <w:sz w:val="18"/>
        </w:rPr>
        <w:t xml:space="preserve">区域选择提供属性数据集  </w:t>
      </w:r>
      <w:r>
        <w:rPr>
          <w:rFonts w:ascii="Times New Roman" w:hAnsi="Times New Roman" w:eastAsia="Times New Roman"/>
          <w:sz w:val="18"/>
        </w:rPr>
        <w:t>BaseMap_R</w:t>
      </w:r>
      <w:r>
        <w:rPr>
          <w:sz w:val="18"/>
        </w:rPr>
        <w:t>。选择数据集和选中对象有两种方式：在</w:t>
      </w:r>
      <w:r>
        <w:rPr>
          <w:rFonts w:ascii="Times New Roman" w:hAnsi="Times New Roman" w:eastAsia="Times New Roman"/>
          <w:sz w:val="18"/>
        </w:rPr>
        <w:t>“</w:t>
      </w:r>
      <w:r>
        <w:rPr>
          <w:sz w:val="18"/>
        </w:rPr>
        <w:t>数据源</w:t>
      </w:r>
      <w:r>
        <w:rPr>
          <w:rFonts w:ascii="Times New Roman" w:hAnsi="Times New Roman" w:eastAsia="Times New Roman"/>
          <w:sz w:val="18"/>
        </w:rPr>
        <w:t>”</w:t>
      </w:r>
      <w:r>
        <w:rPr>
          <w:sz w:val="18"/>
        </w:rPr>
        <w:t>和</w:t>
      </w:r>
      <w:r>
        <w:rPr>
          <w:rFonts w:ascii="Times New Roman" w:hAnsi="Times New Roman" w:eastAsia="Times New Roman"/>
          <w:sz w:val="18"/>
        </w:rPr>
        <w:t>“</w:t>
      </w:r>
      <w:r>
        <w:rPr>
          <w:sz w:val="18"/>
        </w:rPr>
        <w:t>数据集</w:t>
      </w:r>
      <w:r>
        <w:rPr>
          <w:rFonts w:ascii="Times New Roman" w:hAnsi="Times New Roman" w:eastAsia="Times New Roman"/>
          <w:sz w:val="18"/>
        </w:rPr>
        <w:t>”</w:t>
      </w:r>
      <w:r>
        <w:rPr>
          <w:spacing w:val="-4"/>
          <w:sz w:val="18"/>
        </w:rPr>
        <w:t>处选择提供属性的数据集。若在工作空间管理器中选中了数据集，则会默认该数</w:t>
      </w:r>
      <w:r>
        <w:rPr>
          <w:sz w:val="18"/>
        </w:rPr>
        <w:t>据集为提供属性的数据。</w:t>
      </w:r>
    </w:p>
    <w:p>
      <w:pPr>
        <w:pStyle w:val="20"/>
        <w:numPr>
          <w:ilvl w:val="0"/>
          <w:numId w:val="113"/>
        </w:numPr>
        <w:tabs>
          <w:tab w:val="left" w:pos="1273"/>
        </w:tabs>
        <w:spacing w:before="45"/>
        <w:ind w:hanging="421"/>
        <w:jc w:val="both"/>
        <w:rPr>
          <w:sz w:val="18"/>
        </w:rPr>
      </w:pPr>
      <w:r>
        <w:rPr>
          <w:sz w:val="18"/>
        </w:rPr>
        <w:t>在</w:t>
      </w:r>
      <w:r>
        <w:rPr>
          <w:rFonts w:ascii="Times New Roman" w:hAnsi="Times New Roman" w:eastAsia="Times New Roman"/>
          <w:sz w:val="18"/>
        </w:rPr>
        <w:t>“</w:t>
      </w:r>
      <w:r>
        <w:rPr>
          <w:sz w:val="18"/>
        </w:rPr>
        <w:t>目标数据</w:t>
      </w:r>
      <w:r>
        <w:rPr>
          <w:rFonts w:ascii="Times New Roman" w:hAnsi="Times New Roman" w:eastAsia="Times New Roman"/>
          <w:sz w:val="18"/>
        </w:rPr>
        <w:t>”</w:t>
      </w:r>
      <w:r>
        <w:rPr>
          <w:spacing w:val="3"/>
          <w:sz w:val="18"/>
        </w:rPr>
        <w:t xml:space="preserve">区域设置待更新的数据集 </w:t>
      </w:r>
      <w:r>
        <w:rPr>
          <w:rFonts w:ascii="Times New Roman" w:hAnsi="Times New Roman" w:eastAsia="Times New Roman"/>
          <w:sz w:val="18"/>
        </w:rPr>
        <w:t>BaseMap_P</w:t>
      </w:r>
      <w:r>
        <w:rPr>
          <w:sz w:val="18"/>
        </w:rPr>
        <w:t>。</w:t>
      </w:r>
    </w:p>
    <w:p>
      <w:pPr>
        <w:pStyle w:val="20"/>
        <w:numPr>
          <w:ilvl w:val="0"/>
          <w:numId w:val="113"/>
        </w:numPr>
        <w:tabs>
          <w:tab w:val="left" w:pos="1273"/>
        </w:tabs>
        <w:spacing w:before="54" w:line="223" w:lineRule="auto"/>
        <w:ind w:right="522"/>
        <w:jc w:val="both"/>
        <w:rPr>
          <w:sz w:val="18"/>
        </w:rPr>
      </w:pPr>
      <w:r>
        <w:rPr>
          <w:spacing w:val="-10"/>
          <w:sz w:val="18"/>
        </w:rPr>
        <w:t>保存统计信息：统计满足源数据集与目标数据集中指定空间关系的几何对象个数，将该信息保存在目</w:t>
      </w:r>
      <w:r>
        <w:rPr>
          <w:sz w:val="18"/>
        </w:rPr>
        <w:t>标数据集中的某个整型字段里。</w:t>
      </w:r>
    </w:p>
    <w:p>
      <w:pPr>
        <w:pStyle w:val="20"/>
        <w:numPr>
          <w:ilvl w:val="0"/>
          <w:numId w:val="113"/>
        </w:numPr>
        <w:tabs>
          <w:tab w:val="left" w:pos="1273"/>
        </w:tabs>
        <w:spacing w:before="43"/>
        <w:ind w:hanging="421"/>
        <w:jc w:val="both"/>
        <w:rPr>
          <w:sz w:val="18"/>
        </w:rPr>
      </w:pPr>
      <w:r>
        <w:rPr>
          <w:sz w:val="18"/>
        </w:rPr>
        <w:t>参数设置：</w:t>
      </w:r>
    </w:p>
    <w:p>
      <w:pPr>
        <w:pStyle w:val="20"/>
        <w:numPr>
          <w:ilvl w:val="1"/>
          <w:numId w:val="113"/>
        </w:numPr>
        <w:tabs>
          <w:tab w:val="left" w:pos="1508"/>
        </w:tabs>
        <w:spacing w:before="55" w:line="223" w:lineRule="auto"/>
        <w:ind w:right="885"/>
        <w:jc w:val="both"/>
        <w:rPr>
          <w:sz w:val="18"/>
        </w:rPr>
      </w:pPr>
      <w:r>
        <w:rPr>
          <w:spacing w:val="-13"/>
          <w:sz w:val="18"/>
        </w:rPr>
        <w:t>设置“空间关系”，空间关系是指提供属性几何对象相对于目标几何对象的空间关系，有“包</w:t>
      </w:r>
      <w:r>
        <w:rPr>
          <w:spacing w:val="-21"/>
          <w:sz w:val="18"/>
        </w:rPr>
        <w:t>含”，“被包含”，“相交”三种关系。此处选择包含。</w:t>
      </w:r>
    </w:p>
    <w:p>
      <w:pPr>
        <w:pStyle w:val="8"/>
        <w:spacing w:before="10"/>
        <w:rPr>
          <w:sz w:val="26"/>
        </w:rPr>
      </w:pPr>
    </w:p>
    <w:p>
      <w:pPr>
        <w:pStyle w:val="8"/>
        <w:spacing w:before="53"/>
        <w:ind w:left="427"/>
      </w:pPr>
      <w:r>
        <w:t>产品使用手册</w:t>
      </w:r>
    </w:p>
    <w:p>
      <w:pPr>
        <w:sectPr>
          <w:headerReference r:id="rId113"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1"/>
          <w:numId w:val="113"/>
        </w:numPr>
        <w:tabs>
          <w:tab w:val="left" w:pos="1507"/>
          <w:tab w:val="left" w:pos="1508"/>
        </w:tabs>
        <w:spacing w:before="70" w:line="223" w:lineRule="auto"/>
        <w:ind w:right="888"/>
        <w:rPr>
          <w:sz w:val="18"/>
        </w:rPr>
      </w:pPr>
      <w:r>
        <w:rPr>
          <w:spacing w:val="-1"/>
          <w:sz w:val="18"/>
        </w:rPr>
        <w:t>边界处理：用于判定空间关系是否将面对象的边界归属于面内。可设置为面边界为面外、面</w:t>
      </w:r>
      <w:r>
        <w:rPr>
          <w:sz w:val="18"/>
        </w:rPr>
        <w:t>边界为面内两种方式。</w:t>
      </w:r>
    </w:p>
    <w:p>
      <w:pPr>
        <w:pStyle w:val="20"/>
        <w:numPr>
          <w:ilvl w:val="1"/>
          <w:numId w:val="113"/>
        </w:numPr>
        <w:tabs>
          <w:tab w:val="left" w:pos="1507"/>
          <w:tab w:val="left" w:pos="1508"/>
        </w:tabs>
        <w:spacing w:line="223" w:lineRule="auto"/>
        <w:ind w:right="882"/>
        <w:rPr>
          <w:sz w:val="18"/>
        </w:rPr>
      </w:pPr>
      <w:r>
        <w:rPr>
          <w:spacing w:val="-14"/>
          <w:sz w:val="18"/>
        </w:rPr>
        <w:t>设置“取值方式”，如果满足条件并可提供属性数据的对象有多个，则提供属性对象通过某种</w:t>
      </w:r>
      <w:r>
        <w:rPr>
          <w:sz w:val="18"/>
        </w:rPr>
        <w:t xml:space="preserve"> “取值方式”处理后赋给目标对象。</w:t>
      </w:r>
    </w:p>
    <w:p>
      <w:pPr>
        <w:pStyle w:val="20"/>
        <w:numPr>
          <w:ilvl w:val="0"/>
          <w:numId w:val="113"/>
        </w:numPr>
        <w:tabs>
          <w:tab w:val="left" w:pos="1272"/>
          <w:tab w:val="left" w:pos="1273"/>
        </w:tabs>
        <w:spacing w:before="60" w:line="223" w:lineRule="auto"/>
        <w:ind w:right="524"/>
        <w:rPr>
          <w:sz w:val="18"/>
        </w:rPr>
      </w:pPr>
      <w:r>
        <w:rPr>
          <w:spacing w:val="-17"/>
          <w:sz w:val="18"/>
        </w:rPr>
        <w:t xml:space="preserve">在“字段设置”列表中勾选要进行数据更新的“源字段”，在对应的“目标字段”中选中后再次单击， </w:t>
      </w:r>
      <w:r>
        <w:rPr>
          <w:sz w:val="18"/>
        </w:rPr>
        <w:t>就可以进行选择设置（选择需更新到的目标字段</w:t>
      </w:r>
      <w:r>
        <w:rPr>
          <w:spacing w:val="-92"/>
          <w:sz w:val="18"/>
        </w:rPr>
        <w:t>）</w:t>
      </w:r>
      <w:r>
        <w:rPr>
          <w:sz w:val="18"/>
        </w:rPr>
        <w:t>。</w:t>
      </w:r>
    </w:p>
    <w:p>
      <w:pPr>
        <w:pStyle w:val="20"/>
        <w:numPr>
          <w:ilvl w:val="0"/>
          <w:numId w:val="113"/>
        </w:numPr>
        <w:tabs>
          <w:tab w:val="left" w:pos="1272"/>
          <w:tab w:val="left" w:pos="1273"/>
        </w:tabs>
        <w:spacing w:before="43"/>
        <w:ind w:hanging="421"/>
        <w:rPr>
          <w:sz w:val="18"/>
        </w:rPr>
      </w:pPr>
      <w:r>
        <w:rPr>
          <w:spacing w:val="-15"/>
          <w:sz w:val="18"/>
        </w:rPr>
        <w:t>更新完成后，目标数据集属性表中的字段</w:t>
      </w:r>
      <w:r>
        <w:rPr>
          <w:sz w:val="18"/>
        </w:rPr>
        <w:t>（新建或者已存在的字段</w:t>
      </w:r>
      <w:r>
        <w:rPr>
          <w:spacing w:val="-89"/>
          <w:sz w:val="18"/>
        </w:rPr>
        <w:t>）</w:t>
      </w:r>
      <w:r>
        <w:rPr>
          <w:sz w:val="18"/>
        </w:rPr>
        <w:t>会更新源数据集中对应的字段值。</w:t>
      </w:r>
    </w:p>
    <w:p>
      <w:pPr>
        <w:pStyle w:val="8"/>
        <w:spacing w:before="7"/>
        <w:rPr>
          <w:sz w:val="15"/>
        </w:rPr>
      </w:pPr>
    </w:p>
    <w:p>
      <w:pPr>
        <w:pStyle w:val="4"/>
        <w:spacing w:before="38"/>
      </w:pPr>
      <w:bookmarkStart w:id="722" w:name="_Toc16598"/>
      <w:bookmarkStart w:id="723" w:name="_Toc663"/>
      <w:bookmarkStart w:id="724" w:name="_Toc10913"/>
      <w:r>
        <w:rPr>
          <w:lang w:val="en-US" w:bidi="ar-SA"/>
        </w:rPr>
        <w:drawing>
          <wp:anchor distT="0" distB="0" distL="0" distR="0" simplePos="0" relativeHeight="252509184" behindDoc="0" locked="0" layoutInCell="1" allowOverlap="1">
            <wp:simplePos x="0" y="0"/>
            <wp:positionH relativeFrom="page">
              <wp:posOffset>853440</wp:posOffset>
            </wp:positionH>
            <wp:positionV relativeFrom="paragraph">
              <wp:posOffset>122555</wp:posOffset>
            </wp:positionV>
            <wp:extent cx="295910" cy="107950"/>
            <wp:effectExtent l="0" t="0" r="0" b="0"/>
            <wp:wrapNone/>
            <wp:docPr id="1323" name="image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image674.png"/>
                    <pic:cNvPicPr>
                      <a:picLocks noChangeAspect="1"/>
                    </pic:cNvPicPr>
                  </pic:nvPicPr>
                  <pic:blipFill>
                    <a:blip r:embed="rId488" cstate="print"/>
                    <a:stretch>
                      <a:fillRect/>
                    </a:stretch>
                  </pic:blipFill>
                  <pic:spPr>
                    <a:xfrm>
                      <a:off x="0" y="0"/>
                      <a:ext cx="295609" cy="108076"/>
                    </a:xfrm>
                    <a:prstGeom prst="rect">
                      <a:avLst/>
                    </a:prstGeom>
                  </pic:spPr>
                </pic:pic>
              </a:graphicData>
            </a:graphic>
          </wp:anchor>
        </w:drawing>
      </w:r>
      <w:bookmarkStart w:id="725" w:name="_bookmark90"/>
      <w:bookmarkEnd w:id="725"/>
      <w:r>
        <w:t>数据集重采样</w:t>
      </w:r>
      <w:bookmarkEnd w:id="722"/>
      <w:bookmarkEnd w:id="723"/>
      <w:bookmarkEnd w:id="724"/>
    </w:p>
    <w:p>
      <w:pPr>
        <w:pStyle w:val="8"/>
        <w:spacing w:before="7"/>
        <w:rPr>
          <w:b/>
          <w:sz w:val="14"/>
        </w:rPr>
      </w:pPr>
    </w:p>
    <w:p>
      <w:pPr>
        <w:pStyle w:val="8"/>
        <w:spacing w:before="70" w:line="223" w:lineRule="auto"/>
        <w:ind w:left="427" w:right="558" w:firstLine="360"/>
      </w:pPr>
      <w:r>
        <w:t>当对象节点过于密集时，可重新采集坐标数据，简化地图绘制，同时支持批量处理多个数据集。数据集重采样操作会改变原有数据集中的数据，请用户操作前做好数据备份。</w:t>
      </w:r>
    </w:p>
    <w:p>
      <w:pPr>
        <w:pStyle w:val="20"/>
        <w:numPr>
          <w:ilvl w:val="0"/>
          <w:numId w:val="114"/>
        </w:numPr>
        <w:tabs>
          <w:tab w:val="left" w:pos="1207"/>
          <w:tab w:val="left" w:pos="1208"/>
        </w:tabs>
        <w:spacing w:before="103"/>
        <w:ind w:hanging="421"/>
        <w:rPr>
          <w:sz w:val="18"/>
        </w:rPr>
      </w:pPr>
      <w:r>
        <w:rPr>
          <w:sz w:val="18"/>
        </w:rPr>
        <w:t>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数据处理</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数据集重采样</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矢量数据集重采样</w:t>
      </w:r>
      <w:r>
        <w:rPr>
          <w:rFonts w:ascii="Times New Roman" w:hAnsi="Times New Roman" w:eastAsia="Times New Roman"/>
          <w:sz w:val="18"/>
        </w:rPr>
        <w:t>”</w:t>
      </w:r>
      <w:r>
        <w:rPr>
          <w:sz w:val="18"/>
        </w:rPr>
        <w:t>对话框。</w:t>
      </w:r>
    </w:p>
    <w:p>
      <w:pPr>
        <w:pStyle w:val="20"/>
        <w:numPr>
          <w:ilvl w:val="0"/>
          <w:numId w:val="114"/>
        </w:numPr>
        <w:tabs>
          <w:tab w:val="left" w:pos="1207"/>
          <w:tab w:val="left" w:pos="1208"/>
        </w:tabs>
        <w:spacing w:before="98"/>
        <w:ind w:hanging="421"/>
        <w:rPr>
          <w:sz w:val="18"/>
        </w:rPr>
      </w:pPr>
      <w:r>
        <w:rPr>
          <w:sz w:val="18"/>
        </w:rPr>
        <w:t>单击对话框中的“添加”按钮，选择“</w:t>
      </w:r>
      <w:r>
        <w:rPr>
          <w:rFonts w:ascii="Times New Roman" w:hAnsi="Times New Roman" w:eastAsia="Times New Roman"/>
          <w:sz w:val="18"/>
        </w:rPr>
        <w:t>China</w:t>
      </w:r>
      <w:r>
        <w:rPr>
          <w:spacing w:val="-2"/>
          <w:sz w:val="18"/>
        </w:rPr>
        <w:t xml:space="preserve">”数据源中的 </w:t>
      </w:r>
      <w:r>
        <w:rPr>
          <w:rFonts w:ascii="Times New Roman" w:hAnsi="Times New Roman" w:eastAsia="Times New Roman"/>
          <w:sz w:val="18"/>
        </w:rPr>
        <w:t>River_R</w:t>
      </w:r>
      <w:r>
        <w:rPr>
          <w:rFonts w:ascii="Times New Roman" w:hAnsi="Times New Roman" w:eastAsia="Times New Roman"/>
          <w:spacing w:val="1"/>
          <w:sz w:val="18"/>
        </w:rPr>
        <w:t xml:space="preserve"> </w:t>
      </w:r>
      <w:r>
        <w:rPr>
          <w:spacing w:val="-4"/>
          <w:sz w:val="18"/>
        </w:rPr>
        <w:t xml:space="preserve">和 </w:t>
      </w:r>
      <w:r>
        <w:rPr>
          <w:rFonts w:ascii="Times New Roman" w:hAnsi="Times New Roman" w:eastAsia="Times New Roman"/>
          <w:sz w:val="18"/>
        </w:rPr>
        <w:t xml:space="preserve">StateRoad_R </w:t>
      </w:r>
      <w:r>
        <w:rPr>
          <w:sz w:val="18"/>
        </w:rPr>
        <w:t>数据集。</w:t>
      </w:r>
    </w:p>
    <w:p>
      <w:pPr>
        <w:pStyle w:val="20"/>
        <w:numPr>
          <w:ilvl w:val="0"/>
          <w:numId w:val="114"/>
        </w:numPr>
        <w:tabs>
          <w:tab w:val="left" w:pos="1207"/>
          <w:tab w:val="left" w:pos="1208"/>
        </w:tabs>
        <w:spacing w:before="98"/>
        <w:ind w:hanging="421"/>
        <w:rPr>
          <w:sz w:val="18"/>
        </w:rPr>
      </w:pPr>
      <w:r>
        <w:rPr>
          <w:sz w:val="18"/>
        </w:rPr>
        <w:t>在</w:t>
      </w:r>
      <w:r>
        <w:rPr>
          <w:rFonts w:ascii="Times New Roman" w:eastAsia="Times New Roman"/>
          <w:sz w:val="18"/>
        </w:rPr>
        <w:t>"</w:t>
      </w:r>
      <w:r>
        <w:rPr>
          <w:sz w:val="18"/>
        </w:rPr>
        <w:t>参数设置</w:t>
      </w:r>
      <w:r>
        <w:rPr>
          <w:rFonts w:ascii="Times New Roman" w:eastAsia="Times New Roman"/>
          <w:sz w:val="18"/>
        </w:rPr>
        <w:t>"</w:t>
      </w:r>
      <w:r>
        <w:rPr>
          <w:sz w:val="18"/>
        </w:rPr>
        <w:t>区域设置重采样的方法以及相关参数。</w:t>
      </w:r>
    </w:p>
    <w:p>
      <w:pPr>
        <w:pStyle w:val="20"/>
        <w:numPr>
          <w:ilvl w:val="1"/>
          <w:numId w:val="114"/>
        </w:numPr>
        <w:tabs>
          <w:tab w:val="left" w:pos="1627"/>
          <w:tab w:val="left" w:pos="1628"/>
        </w:tabs>
        <w:spacing w:before="95"/>
        <w:ind w:hanging="421"/>
        <w:rPr>
          <w:sz w:val="18"/>
        </w:rPr>
      </w:pPr>
      <w:r>
        <w:rPr>
          <w:sz w:val="18"/>
        </w:rPr>
        <w:t>单击“重采样方法”右侧下拉按，选择“光栏法”和“道格拉斯</w:t>
      </w:r>
      <w:r>
        <w:rPr>
          <w:rFonts w:ascii="Times New Roman" w:hAnsi="Times New Roman" w:eastAsia="Times New Roman"/>
          <w:sz w:val="18"/>
        </w:rPr>
        <w:t>-</w:t>
      </w:r>
      <w:r>
        <w:rPr>
          <w:sz w:val="18"/>
        </w:rPr>
        <w:t>普克法”中的一种进行处理。</w:t>
      </w:r>
    </w:p>
    <w:p>
      <w:pPr>
        <w:pStyle w:val="20"/>
        <w:numPr>
          <w:ilvl w:val="1"/>
          <w:numId w:val="114"/>
        </w:numPr>
        <w:tabs>
          <w:tab w:val="left" w:pos="1627"/>
          <w:tab w:val="left" w:pos="1628"/>
        </w:tabs>
        <w:spacing w:before="98"/>
        <w:ind w:hanging="421"/>
        <w:rPr>
          <w:sz w:val="18"/>
        </w:rPr>
      </w:pPr>
      <w:r>
        <w:rPr>
          <w:spacing w:val="-1"/>
          <w:sz w:val="18"/>
        </w:rPr>
        <w:t xml:space="preserve">使用“重采样距离”默认值，该值应大于 </w:t>
      </w:r>
      <w:r>
        <w:rPr>
          <w:rFonts w:ascii="Times New Roman" w:hAnsi="Times New Roman" w:eastAsia="Times New Roman"/>
          <w:sz w:val="18"/>
        </w:rPr>
        <w:t>0.0000000001</w:t>
      </w:r>
      <w:r>
        <w:rPr>
          <w:spacing w:val="-3"/>
          <w:sz w:val="18"/>
        </w:rPr>
        <w:t xml:space="preserve">，小于数据集范围的 </w:t>
      </w:r>
      <w:r>
        <w:rPr>
          <w:rFonts w:ascii="Times New Roman" w:hAnsi="Times New Roman" w:eastAsia="Times New Roman"/>
          <w:sz w:val="18"/>
        </w:rPr>
        <w:t>1/10</w:t>
      </w:r>
      <w:r>
        <w:rPr>
          <w:sz w:val="18"/>
        </w:rPr>
        <w:t>。</w:t>
      </w:r>
    </w:p>
    <w:p>
      <w:pPr>
        <w:pStyle w:val="20"/>
        <w:numPr>
          <w:ilvl w:val="1"/>
          <w:numId w:val="114"/>
        </w:numPr>
        <w:tabs>
          <w:tab w:val="left" w:pos="1627"/>
          <w:tab w:val="left" w:pos="1628"/>
        </w:tabs>
        <w:spacing w:before="114" w:line="223" w:lineRule="auto"/>
        <w:ind w:right="548"/>
        <w:rPr>
          <w:sz w:val="18"/>
        </w:rPr>
      </w:pPr>
      <w:r>
        <w:rPr>
          <w:lang w:val="en-US" w:bidi="ar-SA"/>
        </w:rPr>
        <w:drawing>
          <wp:anchor distT="0" distB="0" distL="0" distR="0" simplePos="0" relativeHeight="251660288" behindDoc="0" locked="0" layoutInCell="1" allowOverlap="1">
            <wp:simplePos x="0" y="0"/>
            <wp:positionH relativeFrom="page">
              <wp:posOffset>1918335</wp:posOffset>
            </wp:positionH>
            <wp:positionV relativeFrom="paragraph">
              <wp:posOffset>537845</wp:posOffset>
            </wp:positionV>
            <wp:extent cx="2792730" cy="2005965"/>
            <wp:effectExtent l="0" t="0" r="0" b="0"/>
            <wp:wrapTopAndBottom/>
            <wp:docPr id="1325" name="image6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image675.png"/>
                    <pic:cNvPicPr>
                      <a:picLocks noChangeAspect="1"/>
                    </pic:cNvPicPr>
                  </pic:nvPicPr>
                  <pic:blipFill>
                    <a:blip r:embed="rId489" cstate="print"/>
                    <a:stretch>
                      <a:fillRect/>
                    </a:stretch>
                  </pic:blipFill>
                  <pic:spPr>
                    <a:xfrm>
                      <a:off x="0" y="0"/>
                      <a:ext cx="2792677" cy="2005964"/>
                    </a:xfrm>
                    <a:prstGeom prst="rect">
                      <a:avLst/>
                    </a:prstGeom>
                  </pic:spPr>
                </pic:pic>
              </a:graphicData>
            </a:graphic>
          </wp:anchor>
        </w:drawing>
      </w:r>
      <w:r>
        <w:rPr>
          <w:spacing w:val="1"/>
          <w:sz w:val="18"/>
        </w:rPr>
        <w:t xml:space="preserve">在列表框中选中面数据集，勾选“保留小对数”复选框，重采样后会恢复面积为 </w:t>
      </w:r>
      <w:r>
        <w:rPr>
          <w:rFonts w:ascii="Times New Roman" w:hAnsi="Times New Roman" w:eastAsia="Times New Roman"/>
          <w:sz w:val="18"/>
        </w:rPr>
        <w:t>0</w:t>
      </w:r>
      <w:r>
        <w:rPr>
          <w:rFonts w:ascii="Times New Roman" w:hAnsi="Times New Roman" w:eastAsia="Times New Roman"/>
          <w:spacing w:val="2"/>
          <w:sz w:val="18"/>
        </w:rPr>
        <w:t xml:space="preserve"> </w:t>
      </w:r>
      <w:r>
        <w:rPr>
          <w:sz w:val="18"/>
        </w:rPr>
        <w:t>的</w:t>
      </w:r>
      <w:r>
        <w:rPr>
          <w:rFonts w:ascii="Times New Roman" w:hAnsi="Times New Roman" w:eastAsia="Times New Roman"/>
          <w:sz w:val="18"/>
        </w:rPr>
        <w:t>“</w:t>
      </w:r>
      <w:r>
        <w:rPr>
          <w:spacing w:val="-2"/>
          <w:sz w:val="18"/>
        </w:rPr>
        <w:t>小对象</w:t>
      </w:r>
      <w:r>
        <w:rPr>
          <w:rFonts w:ascii="Times New Roman" w:hAnsi="Times New Roman" w:eastAsia="Times New Roman"/>
          <w:spacing w:val="-14"/>
          <w:sz w:val="18"/>
        </w:rPr>
        <w:t xml:space="preserve">” </w:t>
      </w:r>
      <w:r>
        <w:rPr>
          <w:sz w:val="18"/>
        </w:rPr>
        <w:t>的边界。</w:t>
      </w:r>
    </w:p>
    <w:p>
      <w:pPr>
        <w:ind w:left="3896"/>
        <w:rPr>
          <w:sz w:val="15"/>
        </w:rPr>
      </w:pPr>
      <w:r>
        <w:rPr>
          <w:sz w:val="15"/>
        </w:rPr>
        <w:t xml:space="preserve">图 </w:t>
      </w:r>
      <w:r>
        <w:rPr>
          <w:rFonts w:ascii="Times New Roman" w:eastAsia="Times New Roman"/>
          <w:sz w:val="15"/>
        </w:rPr>
        <w:t xml:space="preserve">5-21 </w:t>
      </w:r>
      <w:r>
        <w:rPr>
          <w:sz w:val="15"/>
        </w:rPr>
        <w:t>矢量数据集重采样</w:t>
      </w:r>
    </w:p>
    <w:p>
      <w:pPr>
        <w:pStyle w:val="20"/>
        <w:numPr>
          <w:ilvl w:val="0"/>
          <w:numId w:val="114"/>
        </w:numPr>
        <w:tabs>
          <w:tab w:val="left" w:pos="1207"/>
          <w:tab w:val="left" w:pos="1208"/>
        </w:tabs>
        <w:spacing w:before="96"/>
        <w:ind w:hanging="421"/>
        <w:rPr>
          <w:sz w:val="18"/>
        </w:rPr>
      </w:pPr>
      <w:r>
        <w:rPr>
          <w:sz w:val="18"/>
        </w:rPr>
        <w:t>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按钮执行矢量数据集重采样操作，得到如下结果：</w:t>
      </w:r>
    </w:p>
    <w:p>
      <w:pPr>
        <w:rPr>
          <w:sz w:val="18"/>
        </w:rPr>
        <w:sectPr>
          <w:headerReference r:id="rId114" w:type="default"/>
          <w:pgSz w:w="10500" w:h="13050"/>
          <w:pgMar w:top="1080" w:right="380" w:bottom="280" w:left="480" w:header="772" w:footer="0" w:gutter="0"/>
          <w:pgNumType w:fmt="decimal"/>
          <w:cols w:space="720" w:num="1"/>
        </w:sectPr>
      </w:pPr>
    </w:p>
    <w:p>
      <w:pPr>
        <w:pStyle w:val="8"/>
        <w:spacing w:before="2"/>
        <w:rPr>
          <w:sz w:val="9"/>
        </w:rPr>
      </w:pPr>
    </w:p>
    <w:p>
      <w:pPr>
        <w:pStyle w:val="6"/>
        <w:tabs>
          <w:tab w:val="left" w:pos="4948"/>
        </w:tabs>
        <w:ind w:left="616"/>
        <w:outlineLvl w:val="9"/>
      </w:pPr>
      <w:r>
        <w:rPr>
          <w:lang w:val="en-US" w:bidi="ar-SA"/>
        </w:rPr>
        <w:drawing>
          <wp:inline distT="0" distB="0" distL="0" distR="0">
            <wp:extent cx="2508885" cy="1646555"/>
            <wp:effectExtent l="0" t="0" r="0" b="0"/>
            <wp:docPr id="1327" name="image6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image676.png"/>
                    <pic:cNvPicPr>
                      <a:picLocks noChangeAspect="1"/>
                    </pic:cNvPicPr>
                  </pic:nvPicPr>
                  <pic:blipFill>
                    <a:blip r:embed="rId490" cstate="print"/>
                    <a:stretch>
                      <a:fillRect/>
                    </a:stretch>
                  </pic:blipFill>
                  <pic:spPr>
                    <a:xfrm>
                      <a:off x="0" y="0"/>
                      <a:ext cx="2509447" cy="1647063"/>
                    </a:xfrm>
                    <a:prstGeom prst="rect">
                      <a:avLst/>
                    </a:prstGeom>
                  </pic:spPr>
                </pic:pic>
              </a:graphicData>
            </a:graphic>
          </wp:inline>
        </w:drawing>
      </w:r>
      <w:r>
        <w:tab/>
      </w:r>
      <w:r>
        <w:rPr>
          <w:lang w:val="en-US" w:bidi="ar-SA"/>
        </w:rPr>
        <w:drawing>
          <wp:inline distT="0" distB="0" distL="0" distR="0">
            <wp:extent cx="2503170" cy="1646555"/>
            <wp:effectExtent l="0" t="0" r="0" b="0"/>
            <wp:docPr id="1329" name="image6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image677.png"/>
                    <pic:cNvPicPr>
                      <a:picLocks noChangeAspect="1"/>
                    </pic:cNvPicPr>
                  </pic:nvPicPr>
                  <pic:blipFill>
                    <a:blip r:embed="rId491" cstate="print"/>
                    <a:stretch>
                      <a:fillRect/>
                    </a:stretch>
                  </pic:blipFill>
                  <pic:spPr>
                    <a:xfrm>
                      <a:off x="0" y="0"/>
                      <a:ext cx="2503172" cy="1647063"/>
                    </a:xfrm>
                    <a:prstGeom prst="rect">
                      <a:avLst/>
                    </a:prstGeom>
                  </pic:spPr>
                </pic:pic>
              </a:graphicData>
            </a:graphic>
          </wp:inline>
        </w:drawing>
      </w:r>
    </w:p>
    <w:p>
      <w:pPr>
        <w:pStyle w:val="8"/>
        <w:spacing w:before="8"/>
        <w:rPr>
          <w:sz w:val="2"/>
        </w:rPr>
      </w:pPr>
    </w:p>
    <w:tbl>
      <w:tblPr>
        <w:tblStyle w:val="19"/>
        <w:tblW w:w="0" w:type="auto"/>
        <w:tblInd w:w="1607" w:type="dxa"/>
        <w:tblLayout w:type="fixed"/>
        <w:tblCellMar>
          <w:top w:w="0" w:type="dxa"/>
          <w:left w:w="0" w:type="dxa"/>
          <w:bottom w:w="0" w:type="dxa"/>
          <w:right w:w="0" w:type="dxa"/>
        </w:tblCellMar>
      </w:tblPr>
      <w:tblGrid>
        <w:gridCol w:w="3163"/>
        <w:gridCol w:w="3164"/>
      </w:tblGrid>
      <w:tr>
        <w:tblPrEx>
          <w:tblCellMar>
            <w:top w:w="0" w:type="dxa"/>
            <w:left w:w="0" w:type="dxa"/>
            <w:bottom w:w="0" w:type="dxa"/>
            <w:right w:w="0" w:type="dxa"/>
          </w:tblCellMar>
        </w:tblPrEx>
        <w:trPr>
          <w:trHeight w:val="199" w:hRule="atLeast"/>
        </w:trPr>
        <w:tc>
          <w:tcPr>
            <w:tcW w:w="3163" w:type="dxa"/>
          </w:tcPr>
          <w:p>
            <w:pPr>
              <w:pStyle w:val="21"/>
              <w:spacing w:line="180" w:lineRule="exact"/>
              <w:ind w:left="200"/>
              <w:rPr>
                <w:sz w:val="15"/>
              </w:rPr>
            </w:pPr>
            <w:r>
              <w:rPr>
                <w:sz w:val="15"/>
              </w:rPr>
              <w:t xml:space="preserve">图 </w:t>
            </w:r>
            <w:r>
              <w:rPr>
                <w:rFonts w:ascii="Times New Roman" w:eastAsia="Times New Roman"/>
                <w:sz w:val="15"/>
              </w:rPr>
              <w:t xml:space="preserve">5-22 </w:t>
            </w:r>
            <w:r>
              <w:rPr>
                <w:sz w:val="15"/>
              </w:rPr>
              <w:t>数据集重采样前</w:t>
            </w:r>
          </w:p>
        </w:tc>
        <w:tc>
          <w:tcPr>
            <w:tcW w:w="3164" w:type="dxa"/>
          </w:tcPr>
          <w:p>
            <w:pPr>
              <w:pStyle w:val="21"/>
              <w:spacing w:line="180" w:lineRule="exact"/>
              <w:ind w:left="1374"/>
              <w:rPr>
                <w:sz w:val="15"/>
              </w:rPr>
            </w:pPr>
            <w:r>
              <w:rPr>
                <w:sz w:val="15"/>
              </w:rPr>
              <w:t xml:space="preserve">图 </w:t>
            </w:r>
            <w:r>
              <w:rPr>
                <w:rFonts w:ascii="Times New Roman" w:eastAsia="Times New Roman"/>
                <w:sz w:val="15"/>
              </w:rPr>
              <w:t xml:space="preserve">5-23 </w:t>
            </w:r>
            <w:r>
              <w:rPr>
                <w:sz w:val="15"/>
              </w:rPr>
              <w:t>数据集重采样后</w:t>
            </w:r>
          </w:p>
        </w:tc>
      </w:tr>
    </w:tbl>
    <w:p>
      <w:pPr>
        <w:pStyle w:val="8"/>
        <w:spacing w:before="8"/>
        <w:rPr>
          <w:sz w:val="17"/>
        </w:rPr>
      </w:pPr>
    </w:p>
    <w:p>
      <w:pPr>
        <w:pStyle w:val="4"/>
        <w:spacing w:before="38"/>
      </w:pPr>
      <w:bookmarkStart w:id="726" w:name="_Toc22945"/>
      <w:bookmarkStart w:id="727" w:name="_Toc24817"/>
      <w:bookmarkStart w:id="728" w:name="_Toc16630"/>
      <w:r>
        <w:rPr>
          <w:lang w:val="en-US" w:bidi="ar-SA"/>
        </w:rPr>
        <w:drawing>
          <wp:anchor distT="0" distB="0" distL="0" distR="0" simplePos="0" relativeHeight="252510208" behindDoc="0" locked="0" layoutInCell="1" allowOverlap="1">
            <wp:simplePos x="0" y="0"/>
            <wp:positionH relativeFrom="page">
              <wp:posOffset>853440</wp:posOffset>
            </wp:positionH>
            <wp:positionV relativeFrom="paragraph">
              <wp:posOffset>122555</wp:posOffset>
            </wp:positionV>
            <wp:extent cx="294005" cy="107950"/>
            <wp:effectExtent l="0" t="0" r="0" b="0"/>
            <wp:wrapNone/>
            <wp:docPr id="1331" name="image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image678.png"/>
                    <pic:cNvPicPr>
                      <a:picLocks noChangeAspect="1"/>
                    </pic:cNvPicPr>
                  </pic:nvPicPr>
                  <pic:blipFill>
                    <a:blip r:embed="rId492" cstate="print"/>
                    <a:stretch>
                      <a:fillRect/>
                    </a:stretch>
                  </pic:blipFill>
                  <pic:spPr>
                    <a:xfrm>
                      <a:off x="0" y="0"/>
                      <a:ext cx="294108" cy="108076"/>
                    </a:xfrm>
                    <a:prstGeom prst="rect">
                      <a:avLst/>
                    </a:prstGeom>
                  </pic:spPr>
                </pic:pic>
              </a:graphicData>
            </a:graphic>
          </wp:anchor>
        </w:drawing>
      </w:r>
      <w:bookmarkStart w:id="729" w:name="_bookmark91"/>
      <w:bookmarkEnd w:id="729"/>
      <w:r>
        <w:t>碎面合并</w:t>
      </w:r>
      <w:bookmarkEnd w:id="726"/>
      <w:bookmarkEnd w:id="727"/>
      <w:bookmarkEnd w:id="728"/>
    </w:p>
    <w:p>
      <w:pPr>
        <w:pStyle w:val="8"/>
        <w:spacing w:before="7"/>
        <w:rPr>
          <w:b/>
          <w:sz w:val="14"/>
        </w:rPr>
      </w:pPr>
    </w:p>
    <w:p>
      <w:pPr>
        <w:pStyle w:val="8"/>
        <w:spacing w:before="70" w:line="223" w:lineRule="auto"/>
        <w:ind w:left="427" w:right="561" w:firstLine="360"/>
        <w:jc w:val="both"/>
      </w:pPr>
      <w:r>
        <w:t>在数据制作和处理过程中，很可能产生一些细碎的多边形，称之为碎多边形。可以通过</w:t>
      </w:r>
      <w:r>
        <w:rPr>
          <w:rFonts w:ascii="Times New Roman" w:hAnsi="Times New Roman" w:eastAsia="Times New Roman"/>
        </w:rPr>
        <w:t>“</w:t>
      </w:r>
      <w:r>
        <w:t>碎多边形合并</w:t>
      </w:r>
      <w:r>
        <w:rPr>
          <w:rFonts w:ascii="Times New Roman" w:hAnsi="Times New Roman" w:eastAsia="Times New Roman"/>
        </w:rPr>
        <w:t>”</w:t>
      </w:r>
      <w:r>
        <w:t>功能将这些细碎多边形合并的相邻的大多边形中，或者将孤立的碎多边形删除（</w:t>
      </w:r>
      <w:r>
        <w:rPr>
          <w:spacing w:val="-2"/>
        </w:rPr>
        <w:t>孤立碎多边形没有与其他多边形</w:t>
      </w:r>
      <w:r>
        <w:t>邻近或者相切，不容易合并</w:t>
      </w:r>
      <w:r>
        <w:rPr>
          <w:spacing w:val="-92"/>
        </w:rPr>
        <w:t>）</w:t>
      </w:r>
      <w:r>
        <w:t>，以达到简化数据的目的。适用于面数据集。</w:t>
      </w:r>
    </w:p>
    <w:p>
      <w:pPr>
        <w:pStyle w:val="20"/>
        <w:numPr>
          <w:ilvl w:val="0"/>
          <w:numId w:val="115"/>
        </w:numPr>
        <w:tabs>
          <w:tab w:val="left" w:pos="1208"/>
        </w:tabs>
        <w:spacing w:before="104"/>
        <w:ind w:hanging="421"/>
        <w:jc w:val="both"/>
        <w:rPr>
          <w:sz w:val="18"/>
        </w:rPr>
      </w:pPr>
      <w:r>
        <w:rPr>
          <w:lang w:val="en-US" w:bidi="ar-SA"/>
        </w:rPr>
        <w:drawing>
          <wp:anchor distT="0" distB="0" distL="0" distR="0" simplePos="0" relativeHeight="251660288" behindDoc="0" locked="0" layoutInCell="1" allowOverlap="1">
            <wp:simplePos x="0" y="0"/>
            <wp:positionH relativeFrom="page">
              <wp:posOffset>967105</wp:posOffset>
            </wp:positionH>
            <wp:positionV relativeFrom="paragraph">
              <wp:posOffset>345440</wp:posOffset>
            </wp:positionV>
            <wp:extent cx="4671695" cy="2493645"/>
            <wp:effectExtent l="0" t="0" r="0" b="0"/>
            <wp:wrapTopAndBottom/>
            <wp:docPr id="1333" name="image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 name="image679.png"/>
                    <pic:cNvPicPr>
                      <a:picLocks noChangeAspect="1"/>
                    </pic:cNvPicPr>
                  </pic:nvPicPr>
                  <pic:blipFill>
                    <a:blip r:embed="rId493" cstate="print"/>
                    <a:stretch>
                      <a:fillRect/>
                    </a:stretch>
                  </pic:blipFill>
                  <pic:spPr>
                    <a:xfrm>
                      <a:off x="0" y="0"/>
                      <a:ext cx="4671810" cy="2493645"/>
                    </a:xfrm>
                    <a:prstGeom prst="rect">
                      <a:avLst/>
                    </a:prstGeom>
                  </pic:spPr>
                </pic:pic>
              </a:graphicData>
            </a:graphic>
          </wp:anchor>
        </w:drawing>
      </w:r>
      <w:r>
        <w:rPr>
          <w:sz w:val="18"/>
        </w:rPr>
        <w:t>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数据处理</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碎面合并</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碎多边形合并</w:t>
      </w:r>
      <w:r>
        <w:rPr>
          <w:rFonts w:ascii="Times New Roman" w:hAnsi="Times New Roman" w:eastAsia="Times New Roman"/>
          <w:sz w:val="18"/>
        </w:rPr>
        <w:t>”</w:t>
      </w:r>
      <w:r>
        <w:rPr>
          <w:sz w:val="18"/>
        </w:rPr>
        <w:t>对话框。</w:t>
      </w:r>
    </w:p>
    <w:p>
      <w:pPr>
        <w:ind w:left="3802"/>
        <w:rPr>
          <w:sz w:val="15"/>
        </w:rPr>
      </w:pPr>
      <w:r>
        <w:rPr>
          <w:sz w:val="15"/>
        </w:rPr>
        <w:t xml:space="preserve">图 </w:t>
      </w:r>
      <w:r>
        <w:rPr>
          <w:rFonts w:ascii="Times New Roman" w:eastAsia="Times New Roman"/>
          <w:sz w:val="15"/>
        </w:rPr>
        <w:t xml:space="preserve">5-24 </w:t>
      </w:r>
      <w:r>
        <w:rPr>
          <w:sz w:val="15"/>
        </w:rPr>
        <w:t>碎多边形合并对话框</w:t>
      </w:r>
    </w:p>
    <w:p>
      <w:pPr>
        <w:pStyle w:val="20"/>
        <w:numPr>
          <w:ilvl w:val="0"/>
          <w:numId w:val="115"/>
        </w:numPr>
        <w:tabs>
          <w:tab w:val="left" w:pos="1207"/>
          <w:tab w:val="left" w:pos="1208"/>
        </w:tabs>
        <w:spacing w:before="96"/>
        <w:ind w:hanging="421"/>
        <w:rPr>
          <w:sz w:val="18"/>
        </w:rPr>
      </w:pPr>
      <w:r>
        <w:rPr>
          <w:sz w:val="18"/>
        </w:rPr>
        <w:t>单击对话框工具条中的“添加”按钮，选择需进行碎多边形合并处理的数据集。</w:t>
      </w:r>
    </w:p>
    <w:p>
      <w:pPr>
        <w:pStyle w:val="20"/>
        <w:numPr>
          <w:ilvl w:val="0"/>
          <w:numId w:val="115"/>
        </w:numPr>
        <w:tabs>
          <w:tab w:val="left" w:pos="1207"/>
          <w:tab w:val="left" w:pos="1208"/>
        </w:tabs>
        <w:spacing w:before="115" w:line="223" w:lineRule="auto"/>
        <w:ind w:right="679"/>
        <w:rPr>
          <w:sz w:val="18"/>
        </w:rPr>
      </w:pPr>
      <w:r>
        <w:rPr>
          <w:spacing w:val="-1"/>
          <w:sz w:val="18"/>
        </w:rPr>
        <w:t>在“节点捕捉容限”的参数栏输入容限值，若两个节点之间的距离小于此容限值，则合并过程中系</w:t>
      </w:r>
      <w:r>
        <w:rPr>
          <w:sz w:val="18"/>
        </w:rPr>
        <w:t>统会自动将这两个节点合并为一个节点。</w:t>
      </w:r>
    </w:p>
    <w:p>
      <w:pPr>
        <w:pStyle w:val="8"/>
        <w:spacing w:before="67"/>
        <w:ind w:left="427"/>
      </w:pPr>
      <w:r>
        <w:t>产品使用手册</w:t>
      </w:r>
    </w:p>
    <w:p>
      <w:pPr>
        <w:sectPr>
          <w:headerReference r:id="rId115"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115"/>
        </w:numPr>
        <w:tabs>
          <w:tab w:val="left" w:pos="1207"/>
          <w:tab w:val="left" w:pos="1208"/>
        </w:tabs>
        <w:spacing w:before="70" w:line="223" w:lineRule="auto"/>
        <w:ind w:right="679"/>
        <w:rPr>
          <w:sz w:val="18"/>
        </w:rPr>
      </w:pPr>
      <w:r>
        <w:rPr>
          <w:spacing w:val="-1"/>
          <w:sz w:val="18"/>
        </w:rPr>
        <w:t>可在“最小多边形面积”参数栏设置最小多边形面积值，默认为该数据集最大对象面积的百万分之</w:t>
      </w:r>
      <w:r>
        <w:rPr>
          <w:sz w:val="18"/>
        </w:rPr>
        <w:t>一，用户可以重新设置该值，建议输入值的范围为该数据集最大对象面积的百万分之一至万分之 一。</w:t>
      </w:r>
    </w:p>
    <w:p>
      <w:pPr>
        <w:pStyle w:val="20"/>
        <w:numPr>
          <w:ilvl w:val="0"/>
          <w:numId w:val="115"/>
        </w:numPr>
        <w:tabs>
          <w:tab w:val="left" w:pos="1207"/>
          <w:tab w:val="left" w:pos="1208"/>
        </w:tabs>
        <w:spacing w:before="121" w:line="223" w:lineRule="auto"/>
        <w:ind w:right="678"/>
        <w:rPr>
          <w:sz w:val="18"/>
        </w:rPr>
      </w:pPr>
      <w:r>
        <w:rPr>
          <w:spacing w:val="-1"/>
          <w:sz w:val="18"/>
        </w:rPr>
        <w:t>勾选“删除孤立多边形”复选框，则若遇到孤立的多边形，与其他多边形没有相交或者相切，系统</w:t>
      </w:r>
      <w:r>
        <w:rPr>
          <w:sz w:val="18"/>
        </w:rPr>
        <w:t>会自动删除这些多边形。</w:t>
      </w:r>
    </w:p>
    <w:p>
      <w:pPr>
        <w:pStyle w:val="20"/>
        <w:numPr>
          <w:ilvl w:val="0"/>
          <w:numId w:val="115"/>
        </w:numPr>
        <w:tabs>
          <w:tab w:val="left" w:pos="1207"/>
          <w:tab w:val="left" w:pos="1208"/>
        </w:tabs>
        <w:spacing w:before="103"/>
        <w:ind w:hanging="421"/>
        <w:rPr>
          <w:sz w:val="18"/>
        </w:rPr>
      </w:pPr>
      <w:r>
        <w:rPr>
          <w:lang w:val="en-US" w:bidi="ar-SA"/>
        </w:rPr>
        <w:drawing>
          <wp:anchor distT="0" distB="0" distL="0" distR="0" simplePos="0" relativeHeight="251660288" behindDoc="0" locked="0" layoutInCell="1" allowOverlap="1">
            <wp:simplePos x="0" y="0"/>
            <wp:positionH relativeFrom="page">
              <wp:posOffset>819785</wp:posOffset>
            </wp:positionH>
            <wp:positionV relativeFrom="paragraph">
              <wp:posOffset>345440</wp:posOffset>
            </wp:positionV>
            <wp:extent cx="5036185" cy="2071370"/>
            <wp:effectExtent l="0" t="0" r="0" b="0"/>
            <wp:wrapTopAndBottom/>
            <wp:docPr id="1335" name="image6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image680.png"/>
                    <pic:cNvPicPr>
                      <a:picLocks noChangeAspect="1"/>
                    </pic:cNvPicPr>
                  </pic:nvPicPr>
                  <pic:blipFill>
                    <a:blip r:embed="rId494" cstate="print"/>
                    <a:stretch>
                      <a:fillRect/>
                    </a:stretch>
                  </pic:blipFill>
                  <pic:spPr>
                    <a:xfrm>
                      <a:off x="0" y="0"/>
                      <a:ext cx="5036033" cy="2071592"/>
                    </a:xfrm>
                    <a:prstGeom prst="rect">
                      <a:avLst/>
                    </a:prstGeom>
                  </pic:spPr>
                </pic:pic>
              </a:graphicData>
            </a:graphic>
          </wp:anchor>
        </w:drawing>
      </w:r>
      <w:r>
        <w:rPr>
          <w:sz w:val="18"/>
        </w:rPr>
        <w:t>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按钮执行</w:t>
      </w:r>
      <w:r>
        <w:rPr>
          <w:rFonts w:ascii="Times New Roman" w:hAnsi="Times New Roman" w:eastAsia="Times New Roman"/>
          <w:sz w:val="18"/>
        </w:rPr>
        <w:t>“</w:t>
      </w:r>
      <w:r>
        <w:rPr>
          <w:sz w:val="18"/>
        </w:rPr>
        <w:t>碎多边形合并</w:t>
      </w:r>
      <w:r>
        <w:rPr>
          <w:rFonts w:ascii="Times New Roman" w:hAnsi="Times New Roman" w:eastAsia="Times New Roman"/>
          <w:sz w:val="18"/>
        </w:rPr>
        <w:t>”</w:t>
      </w:r>
      <w:r>
        <w:rPr>
          <w:sz w:val="18"/>
        </w:rPr>
        <w:t>操作，得到结果如下图所示：</w:t>
      </w:r>
    </w:p>
    <w:p>
      <w:pPr>
        <w:ind w:left="334" w:right="427"/>
        <w:jc w:val="center"/>
        <w:rPr>
          <w:sz w:val="15"/>
        </w:rPr>
      </w:pPr>
      <w:r>
        <w:rPr>
          <w:sz w:val="15"/>
        </w:rPr>
        <w:t xml:space="preserve">图 </w:t>
      </w:r>
      <w:r>
        <w:rPr>
          <w:rFonts w:ascii="Times New Roman" w:eastAsia="Times New Roman"/>
          <w:sz w:val="15"/>
        </w:rPr>
        <w:t xml:space="preserve">5-25  </w:t>
      </w:r>
      <w:r>
        <w:rPr>
          <w:sz w:val="15"/>
        </w:rPr>
        <w:t>碎多边形合并</w:t>
      </w:r>
    </w:p>
    <w:p>
      <w:pPr>
        <w:pStyle w:val="8"/>
        <w:spacing w:before="8"/>
        <w:rPr>
          <w:sz w:val="15"/>
        </w:rPr>
      </w:pPr>
    </w:p>
    <w:p>
      <w:pPr>
        <w:pStyle w:val="4"/>
        <w:spacing w:before="38"/>
      </w:pPr>
      <w:bookmarkStart w:id="730" w:name="_Toc23482"/>
      <w:bookmarkStart w:id="731" w:name="_Toc28015"/>
      <w:bookmarkStart w:id="732" w:name="_Toc3235"/>
      <w:r>
        <w:rPr>
          <w:lang w:val="en-US" w:bidi="ar-SA"/>
        </w:rPr>
        <w:drawing>
          <wp:anchor distT="0" distB="0" distL="0" distR="0" simplePos="0" relativeHeight="252511232" behindDoc="0" locked="0" layoutInCell="1" allowOverlap="1">
            <wp:simplePos x="0" y="0"/>
            <wp:positionH relativeFrom="page">
              <wp:posOffset>853440</wp:posOffset>
            </wp:positionH>
            <wp:positionV relativeFrom="paragraph">
              <wp:posOffset>121920</wp:posOffset>
            </wp:positionV>
            <wp:extent cx="292735" cy="107950"/>
            <wp:effectExtent l="0" t="0" r="0" b="0"/>
            <wp:wrapNone/>
            <wp:docPr id="1337" name="image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image681.png"/>
                    <pic:cNvPicPr>
                      <a:picLocks noChangeAspect="1"/>
                    </pic:cNvPicPr>
                  </pic:nvPicPr>
                  <pic:blipFill>
                    <a:blip r:embed="rId495" cstate="print"/>
                    <a:stretch>
                      <a:fillRect/>
                    </a:stretch>
                  </pic:blipFill>
                  <pic:spPr>
                    <a:xfrm>
                      <a:off x="0" y="0"/>
                      <a:ext cx="292536" cy="108076"/>
                    </a:xfrm>
                    <a:prstGeom prst="rect">
                      <a:avLst/>
                    </a:prstGeom>
                  </pic:spPr>
                </pic:pic>
              </a:graphicData>
            </a:graphic>
          </wp:anchor>
        </w:drawing>
      </w:r>
      <w:bookmarkStart w:id="733" w:name="_bookmark92"/>
      <w:bookmarkEnd w:id="733"/>
      <w:r>
        <w:t>图幅接边</w:t>
      </w:r>
      <w:bookmarkEnd w:id="730"/>
      <w:bookmarkEnd w:id="731"/>
      <w:bookmarkEnd w:id="732"/>
    </w:p>
    <w:p>
      <w:pPr>
        <w:pStyle w:val="8"/>
        <w:spacing w:before="7"/>
        <w:rPr>
          <w:b/>
          <w:sz w:val="14"/>
        </w:rPr>
      </w:pPr>
    </w:p>
    <w:p>
      <w:pPr>
        <w:pStyle w:val="8"/>
        <w:spacing w:before="70" w:line="223" w:lineRule="auto"/>
        <w:ind w:left="427" w:right="438" w:firstLine="420"/>
      </w:pPr>
      <w:r>
        <w:rPr>
          <w:spacing w:val="-9"/>
        </w:rPr>
        <w:t>在分幅编绘、测绘地图后，需要将地图拼接成一幅图时，通常会存在图幅边缘对象不衔接的问题，可通过</w:t>
      </w:r>
      <w:r>
        <w:rPr>
          <w:rFonts w:ascii="Times New Roman" w:hAnsi="Times New Roman" w:eastAsia="Times New Roman"/>
        </w:rPr>
        <w:t xml:space="preserve">” </w:t>
      </w:r>
      <w:r>
        <w:t>图幅接边</w:t>
      </w:r>
      <w:r>
        <w:rPr>
          <w:rFonts w:ascii="Times New Roman" w:hAnsi="Times New Roman" w:eastAsia="Times New Roman"/>
        </w:rPr>
        <w:t>”</w:t>
      </w:r>
      <w:r>
        <w:rPr>
          <w:spacing w:val="-1"/>
        </w:rPr>
        <w:t>功能将线对象进行接边。该功能适用于二维线数据集，图幅接边方式有向一边接边、中间位置接边、</w:t>
      </w:r>
      <w:r>
        <w:t>交点位置接边三种。</w:t>
      </w:r>
    </w:p>
    <w:p>
      <w:pPr>
        <w:pStyle w:val="8"/>
        <w:tabs>
          <w:tab w:val="left" w:pos="1272"/>
        </w:tabs>
        <w:spacing w:before="44"/>
        <w:ind w:left="852"/>
      </w:pPr>
      <w:r>
        <w:t>1.</w:t>
      </w:r>
      <w:r>
        <w:tab/>
      </w:r>
      <w:r>
        <w:t>在</w:t>
      </w:r>
      <w:r>
        <w:rPr>
          <w:rFonts w:ascii="Times New Roman" w:hAnsi="Times New Roman" w:eastAsia="Times New Roman"/>
        </w:rPr>
        <w:t>“</w:t>
      </w:r>
      <w:r>
        <w:t>数据</w:t>
      </w:r>
      <w:r>
        <w:rPr>
          <w:rFonts w:ascii="Times New Roman" w:hAnsi="Times New Roman" w:eastAsia="Times New Roman"/>
        </w:rPr>
        <w:t>”</w:t>
      </w:r>
      <w:r>
        <w:t>选项卡的</w:t>
      </w:r>
      <w:r>
        <w:rPr>
          <w:rFonts w:ascii="Times New Roman" w:hAnsi="Times New Roman" w:eastAsia="Times New Roman"/>
        </w:rPr>
        <w:t>“</w:t>
      </w:r>
      <w:r>
        <w:t>数据处理</w:t>
      </w:r>
      <w:r>
        <w:rPr>
          <w:rFonts w:ascii="Times New Roman" w:hAnsi="Times New Roman" w:eastAsia="Times New Roman"/>
        </w:rPr>
        <w:t>”</w:t>
      </w:r>
      <w:r>
        <w:t>组中，单击</w:t>
      </w:r>
      <w:r>
        <w:rPr>
          <w:rFonts w:ascii="Times New Roman" w:hAnsi="Times New Roman" w:eastAsia="Times New Roman"/>
        </w:rPr>
        <w:t>“</w:t>
      </w:r>
      <w:r>
        <w:t>图幅接边</w:t>
      </w:r>
      <w:r>
        <w:rPr>
          <w:rFonts w:ascii="Times New Roman" w:hAnsi="Times New Roman" w:eastAsia="Times New Roman"/>
        </w:rPr>
        <w:t>”</w:t>
      </w:r>
      <w:r>
        <w:t>按钮，弹出</w:t>
      </w:r>
      <w:r>
        <w:rPr>
          <w:rFonts w:ascii="Times New Roman" w:hAnsi="Times New Roman" w:eastAsia="Times New Roman"/>
        </w:rPr>
        <w:t>“</w:t>
      </w:r>
      <w:r>
        <w:t>图幅接边</w:t>
      </w:r>
      <w:r>
        <w:rPr>
          <w:rFonts w:ascii="Times New Roman" w:hAnsi="Times New Roman" w:eastAsia="Times New Roman"/>
        </w:rPr>
        <w:t>”</w:t>
      </w:r>
      <w:r>
        <w:t>对话框。</w:t>
      </w:r>
    </w:p>
    <w:p>
      <w:pPr>
        <w:sectPr>
          <w:headerReference r:id="rId116" w:type="default"/>
          <w:pgSz w:w="10500" w:h="13050"/>
          <w:pgMar w:top="1080" w:right="380" w:bottom="280" w:left="480" w:header="772" w:footer="0" w:gutter="0"/>
          <w:pgNumType w:fmt="decimal"/>
          <w:cols w:space="720" w:num="1"/>
        </w:sectPr>
      </w:pPr>
    </w:p>
    <w:p>
      <w:pPr>
        <w:pStyle w:val="8"/>
        <w:spacing w:before="2"/>
        <w:rPr>
          <w:sz w:val="9"/>
        </w:rPr>
      </w:pPr>
    </w:p>
    <w:p>
      <w:pPr>
        <w:pStyle w:val="8"/>
        <w:ind w:left="2258"/>
        <w:rPr>
          <w:sz w:val="20"/>
        </w:rPr>
      </w:pPr>
      <w:r>
        <w:rPr>
          <w:sz w:val="20"/>
          <w:lang w:val="en-US" w:bidi="ar-SA"/>
        </w:rPr>
        <w:drawing>
          <wp:inline distT="0" distB="0" distL="0" distR="0">
            <wp:extent cx="3404870" cy="2265680"/>
            <wp:effectExtent l="0" t="0" r="0" b="0"/>
            <wp:docPr id="1339" name="image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image682.png"/>
                    <pic:cNvPicPr>
                      <a:picLocks noChangeAspect="1"/>
                    </pic:cNvPicPr>
                  </pic:nvPicPr>
                  <pic:blipFill>
                    <a:blip r:embed="rId496" cstate="print"/>
                    <a:stretch>
                      <a:fillRect/>
                    </a:stretch>
                  </pic:blipFill>
                  <pic:spPr>
                    <a:xfrm>
                      <a:off x="0" y="0"/>
                      <a:ext cx="3405079" cy="2265997"/>
                    </a:xfrm>
                    <a:prstGeom prst="rect">
                      <a:avLst/>
                    </a:prstGeom>
                  </pic:spPr>
                </pic:pic>
              </a:graphicData>
            </a:graphic>
          </wp:inline>
        </w:drawing>
      </w:r>
    </w:p>
    <w:p>
      <w:pPr>
        <w:pStyle w:val="8"/>
        <w:spacing w:before="7"/>
        <w:rPr>
          <w:sz w:val="8"/>
        </w:rPr>
      </w:pPr>
    </w:p>
    <w:tbl>
      <w:tblPr>
        <w:tblStyle w:val="19"/>
        <w:tblW w:w="0" w:type="auto"/>
        <w:tblInd w:w="767" w:type="dxa"/>
        <w:tblLayout w:type="fixed"/>
        <w:tblCellMar>
          <w:top w:w="0" w:type="dxa"/>
          <w:left w:w="0" w:type="dxa"/>
          <w:bottom w:w="0" w:type="dxa"/>
          <w:right w:w="0" w:type="dxa"/>
        </w:tblCellMar>
      </w:tblPr>
      <w:tblGrid>
        <w:gridCol w:w="8440"/>
      </w:tblGrid>
      <w:tr>
        <w:tblPrEx>
          <w:tblCellMar>
            <w:top w:w="0" w:type="dxa"/>
            <w:left w:w="0" w:type="dxa"/>
            <w:bottom w:w="0" w:type="dxa"/>
            <w:right w:w="0" w:type="dxa"/>
          </w:tblCellMar>
        </w:tblPrEx>
        <w:trPr>
          <w:trHeight w:val="262" w:hRule="atLeast"/>
        </w:trPr>
        <w:tc>
          <w:tcPr>
            <w:tcW w:w="8440" w:type="dxa"/>
          </w:tcPr>
          <w:p>
            <w:pPr>
              <w:pStyle w:val="21"/>
              <w:spacing w:line="239" w:lineRule="exact"/>
              <w:ind w:left="3152" w:right="3578"/>
              <w:jc w:val="center"/>
              <w:rPr>
                <w:sz w:val="15"/>
              </w:rPr>
            </w:pPr>
            <w:r>
              <w:rPr>
                <w:sz w:val="15"/>
              </w:rPr>
              <w:t xml:space="preserve">图 </w:t>
            </w:r>
            <w:r>
              <w:rPr>
                <w:rFonts w:ascii="Times New Roman" w:eastAsia="Times New Roman"/>
                <w:sz w:val="15"/>
              </w:rPr>
              <w:t xml:space="preserve">5-26    </w:t>
            </w:r>
            <w:r>
              <w:rPr>
                <w:sz w:val="15"/>
              </w:rPr>
              <w:t>图幅接边对话框</w:t>
            </w:r>
          </w:p>
        </w:tc>
      </w:tr>
      <w:tr>
        <w:tblPrEx>
          <w:tblCellMar>
            <w:top w:w="0" w:type="dxa"/>
            <w:left w:w="0" w:type="dxa"/>
            <w:bottom w:w="0" w:type="dxa"/>
            <w:right w:w="0" w:type="dxa"/>
          </w:tblCellMar>
        </w:tblPrEx>
        <w:trPr>
          <w:trHeight w:val="4373" w:hRule="atLeast"/>
        </w:trPr>
        <w:tc>
          <w:tcPr>
            <w:tcW w:w="8440" w:type="dxa"/>
          </w:tcPr>
          <w:p>
            <w:pPr>
              <w:pStyle w:val="21"/>
              <w:numPr>
                <w:ilvl w:val="0"/>
                <w:numId w:val="116"/>
              </w:numPr>
              <w:tabs>
                <w:tab w:val="left" w:pos="620"/>
              </w:tabs>
              <w:spacing w:before="15"/>
              <w:jc w:val="both"/>
              <w:rPr>
                <w:sz w:val="18"/>
              </w:rPr>
            </w:pPr>
            <w:r>
              <w:rPr>
                <w:sz w:val="18"/>
              </w:rPr>
              <w:t>设置目标数据集及其所在的数据源。目标数据集的坐标系需与源数据集坐标系一致。</w:t>
            </w:r>
          </w:p>
          <w:p>
            <w:pPr>
              <w:pStyle w:val="21"/>
              <w:numPr>
                <w:ilvl w:val="0"/>
                <w:numId w:val="116"/>
              </w:numPr>
              <w:tabs>
                <w:tab w:val="left" w:pos="620"/>
              </w:tabs>
              <w:spacing w:before="52" w:line="223" w:lineRule="auto"/>
              <w:ind w:right="198"/>
              <w:jc w:val="both"/>
              <w:rPr>
                <w:sz w:val="18"/>
              </w:rPr>
            </w:pPr>
            <w:r>
              <w:rPr>
                <w:spacing w:val="-9"/>
                <w:sz w:val="18"/>
              </w:rPr>
              <w:t>对接边参数进行设置，选择接边模式，此处选择“向一边接边”模式，设置接边容限。勾选“接边</w:t>
            </w:r>
            <w:r>
              <w:rPr>
                <w:sz w:val="18"/>
              </w:rPr>
              <w:t>关联数据</w:t>
            </w:r>
            <w:r>
              <w:rPr>
                <w:rFonts w:ascii="Times New Roman" w:hAnsi="Times New Roman" w:eastAsia="Times New Roman"/>
                <w:sz w:val="18"/>
              </w:rPr>
              <w:t>”</w:t>
            </w:r>
            <w:r>
              <w:rPr>
                <w:spacing w:val="-5"/>
                <w:sz w:val="18"/>
              </w:rPr>
              <w:t>复选框，可将接边辅助线保存为线数据集，该辅助线描述了源数据和目标数据在进行接边时对象端点的处理轨迹。</w:t>
            </w:r>
          </w:p>
          <w:p>
            <w:pPr>
              <w:pStyle w:val="21"/>
              <w:numPr>
                <w:ilvl w:val="0"/>
                <w:numId w:val="116"/>
              </w:numPr>
              <w:tabs>
                <w:tab w:val="left" w:pos="620"/>
              </w:tabs>
              <w:spacing w:before="45"/>
              <w:jc w:val="both"/>
              <w:rPr>
                <w:sz w:val="18"/>
              </w:rPr>
            </w:pPr>
            <w:r>
              <w:rPr>
                <w:sz w:val="18"/>
              </w:rPr>
              <w:t>设置好以上参数后，单击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按钮就可执行图幅接边操作，拼接结果如图 。</w:t>
            </w:r>
          </w:p>
          <w:p>
            <w:pPr>
              <w:pStyle w:val="21"/>
              <w:rPr>
                <w:sz w:val="6"/>
              </w:rPr>
            </w:pPr>
          </w:p>
          <w:p>
            <w:pPr>
              <w:pStyle w:val="21"/>
              <w:ind w:left="706"/>
              <w:rPr>
                <w:sz w:val="20"/>
              </w:rPr>
            </w:pPr>
            <w:r>
              <w:rPr>
                <w:sz w:val="20"/>
                <w:lang w:val="en-US" w:bidi="ar-SA"/>
              </w:rPr>
              <w:drawing>
                <wp:inline distT="0" distB="0" distL="0" distR="0">
                  <wp:extent cx="4438650" cy="1338580"/>
                  <wp:effectExtent l="0" t="0" r="0" b="0"/>
                  <wp:docPr id="1341" name="image6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image683.png"/>
                          <pic:cNvPicPr>
                            <a:picLocks noChangeAspect="1"/>
                          </pic:cNvPicPr>
                        </pic:nvPicPr>
                        <pic:blipFill>
                          <a:blip r:embed="rId497" cstate="print"/>
                          <a:stretch>
                            <a:fillRect/>
                          </a:stretch>
                        </pic:blipFill>
                        <pic:spPr>
                          <a:xfrm>
                            <a:off x="0" y="0"/>
                            <a:ext cx="4438791" cy="1339024"/>
                          </a:xfrm>
                          <a:prstGeom prst="rect">
                            <a:avLst/>
                          </a:prstGeom>
                        </pic:spPr>
                      </pic:pic>
                    </a:graphicData>
                  </a:graphic>
                </wp:inline>
              </w:drawing>
            </w:r>
          </w:p>
          <w:p>
            <w:pPr>
              <w:pStyle w:val="21"/>
              <w:spacing w:before="215" w:line="218" w:lineRule="exact"/>
              <w:ind w:left="3152" w:right="3575"/>
              <w:jc w:val="center"/>
              <w:rPr>
                <w:sz w:val="15"/>
              </w:rPr>
            </w:pPr>
            <w:r>
              <w:rPr>
                <w:sz w:val="15"/>
              </w:rPr>
              <w:t xml:space="preserve">图 </w:t>
            </w:r>
            <w:r>
              <w:rPr>
                <w:rFonts w:ascii="Times New Roman" w:eastAsia="Times New Roman"/>
                <w:sz w:val="15"/>
              </w:rPr>
              <w:t xml:space="preserve">5-27  </w:t>
            </w:r>
            <w:r>
              <w:rPr>
                <w:sz w:val="15"/>
              </w:rPr>
              <w:t>图幅接边结果</w:t>
            </w:r>
          </w:p>
        </w:tc>
      </w:tr>
    </w:tbl>
    <w:p>
      <w:pPr>
        <w:pStyle w:val="8"/>
        <w:spacing w:before="10"/>
        <w:rPr>
          <w:sz w:val="17"/>
        </w:rPr>
      </w:pPr>
    </w:p>
    <w:p>
      <w:pPr>
        <w:pStyle w:val="4"/>
        <w:spacing w:before="38"/>
      </w:pPr>
      <w:bookmarkStart w:id="734" w:name="_Toc13632"/>
      <w:bookmarkStart w:id="735" w:name="_Toc7404"/>
      <w:bookmarkStart w:id="736" w:name="_Toc14804"/>
      <w:r>
        <w:rPr>
          <w:lang w:val="en-US" w:bidi="ar-SA"/>
        </w:rPr>
        <w:drawing>
          <wp:anchor distT="0" distB="0" distL="0" distR="0" simplePos="0" relativeHeight="252512256" behindDoc="0" locked="0" layoutInCell="1" allowOverlap="1">
            <wp:simplePos x="0" y="0"/>
            <wp:positionH relativeFrom="page">
              <wp:posOffset>853440</wp:posOffset>
            </wp:positionH>
            <wp:positionV relativeFrom="paragraph">
              <wp:posOffset>121920</wp:posOffset>
            </wp:positionV>
            <wp:extent cx="294005" cy="107950"/>
            <wp:effectExtent l="0" t="0" r="0" b="0"/>
            <wp:wrapNone/>
            <wp:docPr id="1343" name="image6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image684.png"/>
                    <pic:cNvPicPr>
                      <a:picLocks noChangeAspect="1"/>
                    </pic:cNvPicPr>
                  </pic:nvPicPr>
                  <pic:blipFill>
                    <a:blip r:embed="rId498" cstate="print"/>
                    <a:stretch>
                      <a:fillRect/>
                    </a:stretch>
                  </pic:blipFill>
                  <pic:spPr>
                    <a:xfrm>
                      <a:off x="0" y="0"/>
                      <a:ext cx="294108" cy="108075"/>
                    </a:xfrm>
                    <a:prstGeom prst="rect">
                      <a:avLst/>
                    </a:prstGeom>
                  </pic:spPr>
                </pic:pic>
              </a:graphicData>
            </a:graphic>
          </wp:anchor>
        </w:drawing>
      </w:r>
      <w:bookmarkStart w:id="737" w:name="_bookmark93"/>
      <w:bookmarkEnd w:id="737"/>
      <w:r>
        <w:t>点抽稀</w:t>
      </w:r>
      <w:bookmarkEnd w:id="734"/>
      <w:bookmarkEnd w:id="735"/>
      <w:bookmarkEnd w:id="736"/>
    </w:p>
    <w:p>
      <w:pPr>
        <w:pStyle w:val="8"/>
        <w:spacing w:before="7"/>
        <w:rPr>
          <w:b/>
          <w:sz w:val="14"/>
        </w:rPr>
      </w:pPr>
    </w:p>
    <w:p>
      <w:pPr>
        <w:pStyle w:val="8"/>
        <w:spacing w:before="70" w:line="223" w:lineRule="auto"/>
        <w:ind w:left="427" w:right="560" w:firstLine="360"/>
        <w:jc w:val="both"/>
      </w:pPr>
      <w:r>
        <w:t>点抽稀功能适用于在小比例尺下制图，若点数据中的点较为密集，则在大比例尺下显示会存在相互压盖叠加显示的情况，通过该功能将点对象进行抽稀，可在体现点数据的整体信息的情况下，提高地图的性能和显示效果。</w:t>
      </w:r>
    </w:p>
    <w:p>
      <w:pPr>
        <w:pStyle w:val="20"/>
        <w:numPr>
          <w:ilvl w:val="0"/>
          <w:numId w:val="117"/>
        </w:numPr>
        <w:tabs>
          <w:tab w:val="left" w:pos="1208"/>
        </w:tabs>
        <w:spacing w:before="104" w:line="273" w:lineRule="auto"/>
        <w:ind w:right="2200" w:firstLine="360"/>
        <w:jc w:val="both"/>
        <w:rPr>
          <w:sz w:val="18"/>
        </w:rPr>
      </w:pPr>
      <w:r>
        <w:rPr>
          <w:sz w:val="18"/>
        </w:rPr>
        <w:t>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数据处理</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点抽稀</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点抽稀</w:t>
      </w:r>
      <w:r>
        <w:rPr>
          <w:rFonts w:ascii="Times New Roman" w:hAnsi="Times New Roman" w:eastAsia="Times New Roman"/>
          <w:sz w:val="18"/>
        </w:rPr>
        <w:t>”</w:t>
      </w:r>
      <w:r>
        <w:rPr>
          <w:sz w:val="18"/>
        </w:rPr>
        <w:t>对话框。产品使用手册</w:t>
      </w:r>
    </w:p>
    <w:p>
      <w:pPr>
        <w:spacing w:line="273" w:lineRule="auto"/>
        <w:jc w:val="both"/>
        <w:rPr>
          <w:sz w:val="18"/>
        </w:rPr>
        <w:sectPr>
          <w:headerReference r:id="rId117" w:type="default"/>
          <w:pgSz w:w="10500" w:h="13050"/>
          <w:pgMar w:top="1080" w:right="380" w:bottom="280" w:left="480" w:header="772" w:footer="0" w:gutter="0"/>
          <w:pgNumType w:fmt="decimal"/>
          <w:cols w:space="720" w:num="1"/>
        </w:sectPr>
      </w:pPr>
    </w:p>
    <w:p>
      <w:pPr>
        <w:pStyle w:val="8"/>
        <w:spacing w:before="2"/>
        <w:rPr>
          <w:sz w:val="9"/>
        </w:rPr>
      </w:pPr>
    </w:p>
    <w:p>
      <w:pPr>
        <w:pStyle w:val="8"/>
        <w:ind w:left="3336"/>
        <w:rPr>
          <w:sz w:val="20"/>
        </w:rPr>
      </w:pPr>
      <w:r>
        <w:rPr>
          <w:sz w:val="20"/>
          <w:lang w:val="en-US" w:bidi="ar-SA"/>
        </w:rPr>
        <w:drawing>
          <wp:inline distT="0" distB="0" distL="0" distR="0">
            <wp:extent cx="2030095" cy="2301240"/>
            <wp:effectExtent l="0" t="0" r="0" b="0"/>
            <wp:docPr id="1345" name="image6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image685.png"/>
                    <pic:cNvPicPr>
                      <a:picLocks noChangeAspect="1"/>
                    </pic:cNvPicPr>
                  </pic:nvPicPr>
                  <pic:blipFill>
                    <a:blip r:embed="rId499" cstate="print"/>
                    <a:stretch>
                      <a:fillRect/>
                    </a:stretch>
                  </pic:blipFill>
                  <pic:spPr>
                    <a:xfrm>
                      <a:off x="0" y="0"/>
                      <a:ext cx="2030490" cy="2301525"/>
                    </a:xfrm>
                    <a:prstGeom prst="rect">
                      <a:avLst/>
                    </a:prstGeom>
                  </pic:spPr>
                </pic:pic>
              </a:graphicData>
            </a:graphic>
          </wp:inline>
        </w:drawing>
      </w:r>
    </w:p>
    <w:p>
      <w:pPr>
        <w:pStyle w:val="8"/>
        <w:spacing w:before="9"/>
        <w:rPr>
          <w:sz w:val="4"/>
        </w:rPr>
      </w:pPr>
    </w:p>
    <w:p>
      <w:pPr>
        <w:spacing w:before="62"/>
        <w:ind w:left="3915"/>
        <w:rPr>
          <w:sz w:val="15"/>
        </w:rPr>
      </w:pPr>
      <w:r>
        <w:rPr>
          <w:sz w:val="15"/>
        </w:rPr>
        <w:t xml:space="preserve">图 </w:t>
      </w:r>
      <w:r>
        <w:rPr>
          <w:rFonts w:ascii="Times New Roman" w:eastAsia="Times New Roman"/>
          <w:sz w:val="15"/>
        </w:rPr>
        <w:t xml:space="preserve">5-28 </w:t>
      </w:r>
      <w:r>
        <w:rPr>
          <w:sz w:val="15"/>
        </w:rPr>
        <w:t>图幅接边对话框</w:t>
      </w:r>
    </w:p>
    <w:p>
      <w:pPr>
        <w:pStyle w:val="20"/>
        <w:numPr>
          <w:ilvl w:val="0"/>
          <w:numId w:val="117"/>
        </w:numPr>
        <w:tabs>
          <w:tab w:val="left" w:pos="1207"/>
          <w:tab w:val="left" w:pos="1208"/>
        </w:tabs>
        <w:spacing w:before="54" w:line="223" w:lineRule="auto"/>
        <w:ind w:left="1207" w:right="523"/>
        <w:rPr>
          <w:sz w:val="18"/>
        </w:rPr>
      </w:pPr>
      <w:r>
        <w:rPr>
          <w:spacing w:val="-7"/>
          <w:sz w:val="18"/>
        </w:rPr>
        <w:t xml:space="preserve">在“源数据”区域选择 </w:t>
      </w:r>
      <w:r>
        <w:rPr>
          <w:rFonts w:ascii="Times New Roman" w:hAnsi="Times New Roman" w:eastAsia="Times New Roman"/>
          <w:sz w:val="18"/>
        </w:rPr>
        <w:t xml:space="preserve">School_P </w:t>
      </w:r>
      <w:r>
        <w:rPr>
          <w:spacing w:val="-3"/>
          <w:sz w:val="18"/>
        </w:rPr>
        <w:t xml:space="preserve">数据集为目标数据，同时设置抽稀半径为 </w:t>
      </w:r>
      <w:r>
        <w:rPr>
          <w:rFonts w:ascii="Times New Roman" w:hAnsi="Times New Roman" w:eastAsia="Times New Roman"/>
          <w:sz w:val="18"/>
        </w:rPr>
        <w:t>100</w:t>
      </w:r>
      <w:r>
        <w:rPr>
          <w:rFonts w:ascii="Times New Roman" w:hAnsi="Times New Roman" w:eastAsia="Times New Roman"/>
          <w:spacing w:val="1"/>
          <w:sz w:val="18"/>
        </w:rPr>
        <w:t xml:space="preserve"> </w:t>
      </w:r>
      <w:r>
        <w:rPr>
          <w:spacing w:val="-7"/>
          <w:sz w:val="18"/>
        </w:rPr>
        <w:t>米。在“结果数据”区域设置数据源及数据集名称。</w:t>
      </w:r>
    </w:p>
    <w:p>
      <w:pPr>
        <w:pStyle w:val="20"/>
        <w:numPr>
          <w:ilvl w:val="0"/>
          <w:numId w:val="117"/>
        </w:numPr>
        <w:tabs>
          <w:tab w:val="left" w:pos="1207"/>
          <w:tab w:val="left" w:pos="1208"/>
        </w:tabs>
        <w:spacing w:before="103"/>
        <w:ind w:left="1207" w:hanging="421"/>
        <w:rPr>
          <w:sz w:val="18"/>
        </w:rPr>
      </w:pPr>
      <w:r>
        <w:rPr>
          <w:sz w:val="18"/>
        </w:rPr>
        <w:t>单击“确定”按钮，即可完成点抽稀。</w:t>
      </w:r>
    </w:p>
    <w:p>
      <w:pPr>
        <w:pStyle w:val="8"/>
        <w:rPr>
          <w:sz w:val="20"/>
        </w:rPr>
      </w:pPr>
    </w:p>
    <w:p>
      <w:pPr>
        <w:pStyle w:val="8"/>
        <w:spacing w:before="2"/>
        <w:rPr>
          <w:sz w:val="13"/>
        </w:rPr>
      </w:pPr>
    </w:p>
    <w:p>
      <w:pPr>
        <w:pStyle w:val="4"/>
      </w:pPr>
      <w:bookmarkStart w:id="738" w:name="_Toc32070"/>
      <w:bookmarkStart w:id="739" w:name="_Toc9709"/>
      <w:bookmarkStart w:id="740" w:name="_Toc30850"/>
      <w:r>
        <w:rPr>
          <w:lang w:val="en-US" w:bidi="ar-SA"/>
        </w:rPr>
        <w:drawing>
          <wp:anchor distT="0" distB="0" distL="0" distR="0" simplePos="0" relativeHeight="252513280" behindDoc="0" locked="0" layoutInCell="1" allowOverlap="1">
            <wp:simplePos x="0" y="0"/>
            <wp:positionH relativeFrom="page">
              <wp:posOffset>853440</wp:posOffset>
            </wp:positionH>
            <wp:positionV relativeFrom="paragraph">
              <wp:posOffset>121285</wp:posOffset>
            </wp:positionV>
            <wp:extent cx="372110" cy="107950"/>
            <wp:effectExtent l="0" t="0" r="0" b="0"/>
            <wp:wrapNone/>
            <wp:docPr id="1347" name="image6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image686.png"/>
                    <pic:cNvPicPr>
                      <a:picLocks noChangeAspect="1"/>
                    </pic:cNvPicPr>
                  </pic:nvPicPr>
                  <pic:blipFill>
                    <a:blip r:embed="rId500" cstate="print"/>
                    <a:stretch>
                      <a:fillRect/>
                    </a:stretch>
                  </pic:blipFill>
                  <pic:spPr>
                    <a:xfrm>
                      <a:off x="0" y="0"/>
                      <a:ext cx="371837" cy="108076"/>
                    </a:xfrm>
                    <a:prstGeom prst="rect">
                      <a:avLst/>
                    </a:prstGeom>
                  </pic:spPr>
                </pic:pic>
              </a:graphicData>
            </a:graphic>
          </wp:anchor>
        </w:drawing>
      </w:r>
      <w:bookmarkStart w:id="741" w:name="_bookmark94"/>
      <w:bookmarkEnd w:id="741"/>
      <w:r>
        <w:t>点聚类</w:t>
      </w:r>
      <w:bookmarkEnd w:id="738"/>
      <w:bookmarkEnd w:id="739"/>
      <w:bookmarkEnd w:id="740"/>
    </w:p>
    <w:p>
      <w:pPr>
        <w:pStyle w:val="8"/>
        <w:spacing w:before="7"/>
        <w:rPr>
          <w:b/>
          <w:sz w:val="14"/>
        </w:rPr>
      </w:pPr>
    </w:p>
    <w:p>
      <w:pPr>
        <w:pStyle w:val="8"/>
        <w:spacing w:before="70" w:line="223" w:lineRule="auto"/>
        <w:ind w:left="427" w:right="559" w:firstLine="360"/>
        <w:jc w:val="both"/>
      </w:pPr>
      <w:r>
        <w:t>点密度聚类功能是指根据密度聚类的算法，将空间位置分布较为密集的点划分为一簇，或将同一簇点构成一个多边形。该功能适用于大数据量的数据，应用于根据点的空间关系的亲疏程度进行分类，去除噪声点，也可将地理位置较紧密的一簇点构建为面对象。</w:t>
      </w:r>
    </w:p>
    <w:p>
      <w:pPr>
        <w:pStyle w:val="20"/>
        <w:numPr>
          <w:ilvl w:val="0"/>
          <w:numId w:val="118"/>
        </w:numPr>
        <w:tabs>
          <w:tab w:val="left" w:pos="1208"/>
        </w:tabs>
        <w:spacing w:before="105"/>
        <w:ind w:hanging="421"/>
        <w:jc w:val="both"/>
        <w:rPr>
          <w:rFonts w:ascii="Times New Roman" w:hAnsi="Times New Roman" w:eastAsia="Times New Roman"/>
          <w:sz w:val="18"/>
        </w:rPr>
      </w:pPr>
      <w:r>
        <w:rPr>
          <w:sz w:val="18"/>
        </w:rPr>
        <w:t>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数据处理</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点聚类</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点聚类</w:t>
      </w:r>
      <w:r>
        <w:rPr>
          <w:rFonts w:ascii="Times New Roman" w:hAnsi="Times New Roman" w:eastAsia="Times New Roman"/>
          <w:sz w:val="18"/>
        </w:rPr>
        <w:t>”</w:t>
      </w:r>
      <w:r>
        <w:rPr>
          <w:sz w:val="18"/>
        </w:rPr>
        <w:t>对话框。</w:t>
      </w:r>
    </w:p>
    <w:p>
      <w:pPr>
        <w:jc w:val="both"/>
        <w:rPr>
          <w:rFonts w:ascii="Times New Roman" w:hAnsi="Times New Roman" w:eastAsia="Times New Roman"/>
          <w:sz w:val="18"/>
        </w:rPr>
        <w:sectPr>
          <w:headerReference r:id="rId118" w:type="default"/>
          <w:pgSz w:w="10500" w:h="13050"/>
          <w:pgMar w:top="1080" w:right="380" w:bottom="280" w:left="480" w:header="772" w:footer="0" w:gutter="0"/>
          <w:pgNumType w:fmt="decimal"/>
          <w:cols w:space="720" w:num="1"/>
        </w:sectPr>
      </w:pPr>
    </w:p>
    <w:p>
      <w:pPr>
        <w:pStyle w:val="8"/>
        <w:spacing w:before="2"/>
        <w:rPr>
          <w:sz w:val="9"/>
        </w:rPr>
      </w:pPr>
    </w:p>
    <w:p>
      <w:pPr>
        <w:pStyle w:val="8"/>
        <w:ind w:left="3542"/>
        <w:rPr>
          <w:sz w:val="20"/>
        </w:rPr>
      </w:pPr>
      <w:r>
        <w:rPr>
          <w:sz w:val="20"/>
          <w:lang w:val="en-US" w:bidi="ar-SA"/>
        </w:rPr>
        <w:drawing>
          <wp:inline distT="0" distB="0" distL="0" distR="0">
            <wp:extent cx="1781175" cy="2181860"/>
            <wp:effectExtent l="0" t="0" r="0" b="0"/>
            <wp:docPr id="1349" name="image6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image687.png"/>
                    <pic:cNvPicPr>
                      <a:picLocks noChangeAspect="1"/>
                    </pic:cNvPicPr>
                  </pic:nvPicPr>
                  <pic:blipFill>
                    <a:blip r:embed="rId501" cstate="print"/>
                    <a:stretch>
                      <a:fillRect/>
                    </a:stretch>
                  </pic:blipFill>
                  <pic:spPr>
                    <a:xfrm>
                      <a:off x="0" y="0"/>
                      <a:ext cx="1781275" cy="2182368"/>
                    </a:xfrm>
                    <a:prstGeom prst="rect">
                      <a:avLst/>
                    </a:prstGeom>
                  </pic:spPr>
                </pic:pic>
              </a:graphicData>
            </a:graphic>
          </wp:inline>
        </w:drawing>
      </w:r>
    </w:p>
    <w:p>
      <w:pPr>
        <w:spacing w:before="122"/>
        <w:ind w:left="3841"/>
        <w:rPr>
          <w:sz w:val="15"/>
        </w:rPr>
      </w:pPr>
      <w:r>
        <w:rPr>
          <w:sz w:val="15"/>
        </w:rPr>
        <w:t xml:space="preserve">图 </w:t>
      </w:r>
      <w:r>
        <w:rPr>
          <w:rFonts w:ascii="Times New Roman" w:eastAsia="Times New Roman"/>
          <w:sz w:val="15"/>
        </w:rPr>
        <w:t xml:space="preserve">5-29 </w:t>
      </w:r>
      <w:r>
        <w:rPr>
          <w:sz w:val="15"/>
        </w:rPr>
        <w:t>点密度聚类对话框</w:t>
      </w:r>
    </w:p>
    <w:p>
      <w:pPr>
        <w:pStyle w:val="20"/>
        <w:numPr>
          <w:ilvl w:val="0"/>
          <w:numId w:val="118"/>
        </w:numPr>
        <w:tabs>
          <w:tab w:val="left" w:pos="1272"/>
          <w:tab w:val="left" w:pos="1273"/>
        </w:tabs>
        <w:spacing w:before="53" w:line="223" w:lineRule="auto"/>
        <w:ind w:left="1272" w:right="520"/>
        <w:jc w:val="left"/>
        <w:rPr>
          <w:sz w:val="18"/>
        </w:rPr>
      </w:pPr>
      <w:r>
        <w:rPr>
          <w:spacing w:val="-12"/>
          <w:sz w:val="18"/>
        </w:rPr>
        <w:t xml:space="preserve">在“源数据”区域选择 </w:t>
      </w:r>
      <w:r>
        <w:rPr>
          <w:rFonts w:ascii="Times New Roman" w:hAnsi="Times New Roman" w:eastAsia="Times New Roman"/>
          <w:spacing w:val="-3"/>
          <w:sz w:val="18"/>
        </w:rPr>
        <w:t>WeiBo_P</w:t>
      </w:r>
      <w:r>
        <w:rPr>
          <w:rFonts w:ascii="Times New Roman" w:hAnsi="Times New Roman" w:eastAsia="Times New Roman"/>
          <w:spacing w:val="2"/>
          <w:sz w:val="18"/>
        </w:rPr>
        <w:t xml:space="preserve"> </w:t>
      </w:r>
      <w:r>
        <w:rPr>
          <w:spacing w:val="-6"/>
          <w:sz w:val="18"/>
        </w:rPr>
        <w:t xml:space="preserve">数据集为目标数据，同时设置聚类半径为 </w:t>
      </w:r>
      <w:r>
        <w:rPr>
          <w:rFonts w:ascii="Times New Roman" w:hAnsi="Times New Roman" w:eastAsia="Times New Roman"/>
          <w:sz w:val="18"/>
        </w:rPr>
        <w:t>500</w:t>
      </w:r>
      <w:r>
        <w:rPr>
          <w:rFonts w:ascii="Times New Roman" w:hAnsi="Times New Roman" w:eastAsia="Times New Roman"/>
          <w:spacing w:val="2"/>
          <w:sz w:val="18"/>
        </w:rPr>
        <w:t xml:space="preserve"> </w:t>
      </w:r>
      <w:r>
        <w:rPr>
          <w:spacing w:val="-8"/>
          <w:sz w:val="18"/>
        </w:rPr>
        <w:t xml:space="preserve">米，点数目阈值为 </w:t>
      </w:r>
      <w:r>
        <w:rPr>
          <w:rFonts w:ascii="Times New Roman" w:hAnsi="Times New Roman" w:eastAsia="Times New Roman"/>
          <w:sz w:val="18"/>
        </w:rPr>
        <w:t>10</w:t>
      </w:r>
      <w:r>
        <w:rPr>
          <w:sz w:val="18"/>
        </w:rPr>
        <w:t>。在“结果数据”区域设置数据源及数据集名称。</w:t>
      </w:r>
    </w:p>
    <w:p>
      <w:pPr>
        <w:pStyle w:val="20"/>
        <w:numPr>
          <w:ilvl w:val="0"/>
          <w:numId w:val="118"/>
        </w:numPr>
        <w:tabs>
          <w:tab w:val="left" w:pos="1272"/>
          <w:tab w:val="left" w:pos="1273"/>
        </w:tabs>
        <w:spacing w:before="46"/>
        <w:ind w:left="1272" w:hanging="421"/>
        <w:jc w:val="left"/>
        <w:rPr>
          <w:sz w:val="18"/>
        </w:rPr>
      </w:pPr>
      <w:r>
        <w:rPr>
          <w:lang w:val="en-US" w:bidi="ar-SA"/>
        </w:rPr>
        <w:drawing>
          <wp:anchor distT="0" distB="0" distL="0" distR="0" simplePos="0" relativeHeight="251660288" behindDoc="0" locked="0" layoutInCell="1" allowOverlap="1">
            <wp:simplePos x="0" y="0"/>
            <wp:positionH relativeFrom="page">
              <wp:posOffset>1357630</wp:posOffset>
            </wp:positionH>
            <wp:positionV relativeFrom="paragraph">
              <wp:posOffset>308610</wp:posOffset>
            </wp:positionV>
            <wp:extent cx="4155440" cy="1993265"/>
            <wp:effectExtent l="0" t="0" r="0" b="0"/>
            <wp:wrapTopAndBottom/>
            <wp:docPr id="1351" name="image6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image688.png"/>
                    <pic:cNvPicPr>
                      <a:picLocks noChangeAspect="1"/>
                    </pic:cNvPicPr>
                  </pic:nvPicPr>
                  <pic:blipFill>
                    <a:blip r:embed="rId502" cstate="print"/>
                    <a:stretch>
                      <a:fillRect/>
                    </a:stretch>
                  </pic:blipFill>
                  <pic:spPr>
                    <a:xfrm>
                      <a:off x="0" y="0"/>
                      <a:ext cx="4155550" cy="1993392"/>
                    </a:xfrm>
                    <a:prstGeom prst="rect">
                      <a:avLst/>
                    </a:prstGeom>
                  </pic:spPr>
                </pic:pic>
              </a:graphicData>
            </a:graphic>
          </wp:anchor>
        </w:drawing>
      </w:r>
      <w:r>
        <w:rPr>
          <w:sz w:val="18"/>
        </w:rPr>
        <w:t>单击“确定”按钮，即可完成点聚类。</w:t>
      </w:r>
    </w:p>
    <w:p>
      <w:pPr>
        <w:spacing w:before="94"/>
        <w:ind w:left="3766"/>
        <w:rPr>
          <w:sz w:val="15"/>
        </w:rPr>
      </w:pPr>
      <w:r>
        <w:rPr>
          <w:sz w:val="15"/>
        </w:rPr>
        <w:t xml:space="preserve">图 </w:t>
      </w:r>
      <w:r>
        <w:rPr>
          <w:rFonts w:ascii="Times New Roman" w:eastAsia="Times New Roman"/>
          <w:sz w:val="15"/>
        </w:rPr>
        <w:t xml:space="preserve">5-30 </w:t>
      </w:r>
      <w:r>
        <w:rPr>
          <w:sz w:val="15"/>
        </w:rPr>
        <w:t>点密度聚类结果对比</w:t>
      </w:r>
    </w:p>
    <w:p>
      <w:pPr>
        <w:pStyle w:val="8"/>
        <w:spacing w:before="6"/>
        <w:rPr>
          <w:sz w:val="15"/>
        </w:rPr>
      </w:pPr>
    </w:p>
    <w:p>
      <w:pPr>
        <w:pStyle w:val="4"/>
      </w:pPr>
      <w:bookmarkStart w:id="742" w:name="_Toc14566"/>
      <w:bookmarkStart w:id="743" w:name="_Toc30431"/>
      <w:bookmarkStart w:id="744" w:name="_Toc18831"/>
      <w:r>
        <w:rPr>
          <w:lang w:val="en-US" w:bidi="ar-SA"/>
        </w:rPr>
        <w:drawing>
          <wp:anchor distT="0" distB="0" distL="0" distR="0" simplePos="0" relativeHeight="252514304" behindDoc="0" locked="0" layoutInCell="1" allowOverlap="1">
            <wp:simplePos x="0" y="0"/>
            <wp:positionH relativeFrom="page">
              <wp:posOffset>853440</wp:posOffset>
            </wp:positionH>
            <wp:positionV relativeFrom="paragraph">
              <wp:posOffset>121285</wp:posOffset>
            </wp:positionV>
            <wp:extent cx="358140" cy="107950"/>
            <wp:effectExtent l="0" t="0" r="0" b="0"/>
            <wp:wrapNone/>
            <wp:docPr id="1353" name="image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image689.png"/>
                    <pic:cNvPicPr>
                      <a:picLocks noChangeAspect="1"/>
                    </pic:cNvPicPr>
                  </pic:nvPicPr>
                  <pic:blipFill>
                    <a:blip r:embed="rId503" cstate="print"/>
                    <a:stretch>
                      <a:fillRect/>
                    </a:stretch>
                  </pic:blipFill>
                  <pic:spPr>
                    <a:xfrm>
                      <a:off x="0" y="0"/>
                      <a:ext cx="358120" cy="108075"/>
                    </a:xfrm>
                    <a:prstGeom prst="rect">
                      <a:avLst/>
                    </a:prstGeom>
                  </pic:spPr>
                </pic:pic>
              </a:graphicData>
            </a:graphic>
          </wp:anchor>
        </w:drawing>
      </w:r>
      <w:bookmarkStart w:id="745" w:name="_bookmark95"/>
      <w:bookmarkEnd w:id="745"/>
      <w:r>
        <w:t>提取中心线</w:t>
      </w:r>
      <w:bookmarkEnd w:id="742"/>
      <w:bookmarkEnd w:id="743"/>
      <w:bookmarkEnd w:id="744"/>
    </w:p>
    <w:p>
      <w:pPr>
        <w:pStyle w:val="8"/>
        <w:spacing w:before="5"/>
        <w:rPr>
          <w:b/>
          <w:sz w:val="14"/>
        </w:rPr>
      </w:pPr>
    </w:p>
    <w:p>
      <w:pPr>
        <w:pStyle w:val="5"/>
      </w:pPr>
      <w:r>
        <w:t>双线提取中心线</w:t>
      </w:r>
    </w:p>
    <w:p>
      <w:pPr>
        <w:pStyle w:val="8"/>
        <w:rPr>
          <w:b/>
          <w:sz w:val="20"/>
        </w:rPr>
      </w:pPr>
    </w:p>
    <w:p>
      <w:pPr>
        <w:pStyle w:val="8"/>
        <w:spacing w:before="9"/>
        <w:rPr>
          <w:b/>
          <w:sz w:val="29"/>
        </w:rPr>
      </w:pPr>
    </w:p>
    <w:p>
      <w:pPr>
        <w:pStyle w:val="8"/>
        <w:spacing w:before="53"/>
        <w:ind w:left="427"/>
      </w:pPr>
      <w:r>
        <w:t>产品使用手册</w:t>
      </w:r>
    </w:p>
    <w:p>
      <w:pPr>
        <w:sectPr>
          <w:headerReference r:id="rId119" w:type="default"/>
          <w:pgSz w:w="10500" w:h="13050"/>
          <w:pgMar w:top="1080" w:right="380" w:bottom="280" w:left="480" w:header="772" w:footer="0" w:gutter="0"/>
          <w:pgNumType w:fmt="decimal"/>
          <w:cols w:space="720" w:num="1"/>
        </w:sectPr>
      </w:pPr>
    </w:p>
    <w:p>
      <w:pPr>
        <w:pStyle w:val="8"/>
        <w:spacing w:before="8"/>
        <w:rPr>
          <w:sz w:val="5"/>
        </w:rPr>
      </w:pPr>
    </w:p>
    <w:p>
      <w:pPr>
        <w:pStyle w:val="8"/>
        <w:spacing w:before="70" w:line="223" w:lineRule="auto"/>
        <w:ind w:left="427" w:right="559" w:firstLine="360"/>
        <w:jc w:val="both"/>
      </w:pPr>
      <w:r>
        <w:t>当道路线数据需提取其中心线时，可用双线提取中心线功能，从非闭合的道路双线数据中。提取两条线之间的中心线。双线平行或近乎平行时，提取效果较好；对于双线道路中比较复杂的交叉路口，如立交桥、五叉六叉等情况，提取的结果可能不理想。</w:t>
      </w:r>
    </w:p>
    <w:p>
      <w:pPr>
        <w:pStyle w:val="20"/>
        <w:numPr>
          <w:ilvl w:val="0"/>
          <w:numId w:val="119"/>
        </w:numPr>
        <w:tabs>
          <w:tab w:val="left" w:pos="1208"/>
        </w:tabs>
        <w:spacing w:before="104"/>
        <w:ind w:hanging="421"/>
        <w:jc w:val="both"/>
        <w:rPr>
          <w:sz w:val="18"/>
        </w:rPr>
      </w:pPr>
      <w:r>
        <w:rPr>
          <w:lang w:val="en-US" w:bidi="ar-SA"/>
        </w:rPr>
        <w:drawing>
          <wp:anchor distT="0" distB="0" distL="0" distR="0" simplePos="0" relativeHeight="251660288" behindDoc="0" locked="0" layoutInCell="1" allowOverlap="1">
            <wp:simplePos x="0" y="0"/>
            <wp:positionH relativeFrom="page">
              <wp:posOffset>2319020</wp:posOffset>
            </wp:positionH>
            <wp:positionV relativeFrom="paragraph">
              <wp:posOffset>346075</wp:posOffset>
            </wp:positionV>
            <wp:extent cx="2240280" cy="2473960"/>
            <wp:effectExtent l="0" t="0" r="0" b="0"/>
            <wp:wrapTopAndBottom/>
            <wp:docPr id="1355" name="image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image690.png"/>
                    <pic:cNvPicPr>
                      <a:picLocks noChangeAspect="1"/>
                    </pic:cNvPicPr>
                  </pic:nvPicPr>
                  <pic:blipFill>
                    <a:blip r:embed="rId504" cstate="print"/>
                    <a:stretch>
                      <a:fillRect/>
                    </a:stretch>
                  </pic:blipFill>
                  <pic:spPr>
                    <a:xfrm>
                      <a:off x="0" y="0"/>
                      <a:ext cx="2240281" cy="2474023"/>
                    </a:xfrm>
                    <a:prstGeom prst="rect">
                      <a:avLst/>
                    </a:prstGeom>
                  </pic:spPr>
                </pic:pic>
              </a:graphicData>
            </a:graphic>
          </wp:anchor>
        </w:drawing>
      </w:r>
      <w:r>
        <w:rPr>
          <w:sz w:val="18"/>
        </w:rPr>
        <w:t>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数据处理</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双线中心线</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双线提取中心线</w:t>
      </w:r>
      <w:r>
        <w:rPr>
          <w:rFonts w:ascii="Times New Roman" w:hAnsi="Times New Roman" w:eastAsia="Times New Roman"/>
          <w:sz w:val="18"/>
        </w:rPr>
        <w:t>”</w:t>
      </w:r>
      <w:r>
        <w:rPr>
          <w:sz w:val="18"/>
        </w:rPr>
        <w:t>对话框。</w:t>
      </w:r>
    </w:p>
    <w:p>
      <w:pPr>
        <w:spacing w:before="97"/>
        <w:ind w:left="3689"/>
        <w:rPr>
          <w:sz w:val="15"/>
        </w:rPr>
      </w:pPr>
      <w:r>
        <w:rPr>
          <w:sz w:val="15"/>
        </w:rPr>
        <w:t xml:space="preserve">图 </w:t>
      </w:r>
      <w:r>
        <w:rPr>
          <w:rFonts w:ascii="Times New Roman" w:eastAsia="Times New Roman"/>
          <w:sz w:val="15"/>
        </w:rPr>
        <w:t xml:space="preserve">5-31 </w:t>
      </w:r>
      <w:r>
        <w:rPr>
          <w:sz w:val="15"/>
        </w:rPr>
        <w:t>双线提取中心线对话框</w:t>
      </w:r>
    </w:p>
    <w:p>
      <w:pPr>
        <w:pStyle w:val="20"/>
        <w:numPr>
          <w:ilvl w:val="0"/>
          <w:numId w:val="119"/>
        </w:numPr>
        <w:tabs>
          <w:tab w:val="left" w:pos="1207"/>
          <w:tab w:val="left" w:pos="1208"/>
        </w:tabs>
        <w:spacing w:before="97"/>
        <w:ind w:hanging="421"/>
        <w:rPr>
          <w:sz w:val="18"/>
        </w:rPr>
      </w:pPr>
      <w:r>
        <w:rPr>
          <w:sz w:val="18"/>
        </w:rPr>
        <w:t>在</w:t>
      </w:r>
      <w:r>
        <w:rPr>
          <w:rFonts w:ascii="Times New Roman" w:hAnsi="Times New Roman" w:eastAsia="Times New Roman"/>
          <w:sz w:val="18"/>
        </w:rPr>
        <w:t>“</w:t>
      </w:r>
      <w:r>
        <w:rPr>
          <w:sz w:val="18"/>
        </w:rPr>
        <w:t>源数据</w:t>
      </w:r>
      <w:r>
        <w:rPr>
          <w:rFonts w:ascii="Times New Roman" w:hAnsi="Times New Roman" w:eastAsia="Times New Roman"/>
          <w:sz w:val="18"/>
        </w:rPr>
        <w:t>”</w:t>
      </w:r>
      <w:r>
        <w:rPr>
          <w:sz w:val="18"/>
        </w:rPr>
        <w:t>区域选择数据源及要提取中心线的线数据集。</w:t>
      </w:r>
    </w:p>
    <w:p>
      <w:pPr>
        <w:pStyle w:val="20"/>
        <w:numPr>
          <w:ilvl w:val="0"/>
          <w:numId w:val="119"/>
        </w:numPr>
        <w:tabs>
          <w:tab w:val="left" w:pos="1207"/>
          <w:tab w:val="left" w:pos="1208"/>
        </w:tabs>
        <w:spacing w:before="98" w:line="319" w:lineRule="exact"/>
        <w:ind w:hanging="421"/>
        <w:rPr>
          <w:sz w:val="18"/>
        </w:rPr>
      </w:pPr>
      <w:r>
        <w:rPr>
          <w:sz w:val="18"/>
        </w:rPr>
        <w:t>在</w:t>
      </w:r>
      <w:r>
        <w:rPr>
          <w:rFonts w:ascii="Times New Roman" w:hAnsi="Times New Roman" w:eastAsia="Times New Roman"/>
          <w:sz w:val="18"/>
        </w:rPr>
        <w:t>“</w:t>
      </w:r>
      <w:r>
        <w:rPr>
          <w:sz w:val="18"/>
        </w:rPr>
        <w:t>结果数据</w:t>
      </w:r>
      <w:r>
        <w:rPr>
          <w:rFonts w:ascii="Times New Roman" w:hAnsi="Times New Roman" w:eastAsia="Times New Roman"/>
          <w:sz w:val="18"/>
        </w:rPr>
        <w:t>”</w:t>
      </w:r>
      <w:r>
        <w:rPr>
          <w:sz w:val="18"/>
        </w:rPr>
        <w:t>区域中设置结果数据存放的数据源及数据集名称，默认将结果数据集命名为</w:t>
      </w:r>
    </w:p>
    <w:p>
      <w:pPr>
        <w:pStyle w:val="8"/>
        <w:spacing w:line="319" w:lineRule="exact"/>
        <w:ind w:left="1207"/>
      </w:pPr>
      <w:r>
        <w:rPr>
          <w:rFonts w:ascii="Times New Roman" w:hAnsi="Times New Roman" w:eastAsia="Times New Roman"/>
        </w:rPr>
        <w:t>“CenterLineResult”</w:t>
      </w:r>
      <w:r>
        <w:t>。</w:t>
      </w:r>
    </w:p>
    <w:p>
      <w:pPr>
        <w:pStyle w:val="20"/>
        <w:numPr>
          <w:ilvl w:val="0"/>
          <w:numId w:val="119"/>
        </w:numPr>
        <w:tabs>
          <w:tab w:val="left" w:pos="1207"/>
          <w:tab w:val="left" w:pos="1208"/>
        </w:tabs>
        <w:spacing w:before="114" w:line="223" w:lineRule="auto"/>
        <w:ind w:right="633"/>
        <w:rPr>
          <w:sz w:val="18"/>
        </w:rPr>
      </w:pPr>
      <w:r>
        <w:rPr>
          <w:spacing w:val="-1"/>
          <w:sz w:val="18"/>
        </w:rPr>
        <w:t xml:space="preserve">在“最大宽度”文本框中设置需提取中心线的双线间最大宽度值。默认值为 </w:t>
      </w:r>
      <w:r>
        <w:rPr>
          <w:rFonts w:ascii="Times New Roman" w:hAnsi="Times New Roman" w:eastAsia="Times New Roman"/>
          <w:sz w:val="18"/>
        </w:rPr>
        <w:t>30</w:t>
      </w:r>
      <w:r>
        <w:rPr>
          <w:spacing w:val="-3"/>
          <w:sz w:val="18"/>
        </w:rPr>
        <w:t>；在“最小宽度”文</w:t>
      </w:r>
      <w:r>
        <w:rPr>
          <w:spacing w:val="-1"/>
          <w:sz w:val="18"/>
        </w:rPr>
        <w:t xml:space="preserve">本框中设置需提取中心线的双线间最小宽度值，默认值为 </w:t>
      </w:r>
      <w:r>
        <w:rPr>
          <w:rFonts w:ascii="Times New Roman" w:hAnsi="Times New Roman" w:eastAsia="Times New Roman"/>
          <w:sz w:val="18"/>
        </w:rPr>
        <w:t>0</w:t>
      </w:r>
      <w:r>
        <w:rPr>
          <w:sz w:val="18"/>
        </w:rPr>
        <w:t>。</w:t>
      </w:r>
    </w:p>
    <w:p>
      <w:pPr>
        <w:pStyle w:val="20"/>
        <w:numPr>
          <w:ilvl w:val="0"/>
          <w:numId w:val="119"/>
        </w:numPr>
        <w:tabs>
          <w:tab w:val="left" w:pos="1207"/>
          <w:tab w:val="left" w:pos="1208"/>
        </w:tabs>
        <w:spacing w:before="120" w:line="223" w:lineRule="auto"/>
        <w:ind w:right="698"/>
        <w:rPr>
          <w:sz w:val="18"/>
        </w:rPr>
      </w:pPr>
      <w:r>
        <w:rPr>
          <w:sz w:val="18"/>
        </w:rPr>
        <w:t>单击</w:t>
      </w:r>
      <w:r>
        <w:rPr>
          <w:rFonts w:ascii="Times New Roman" w:hAnsi="Times New Roman" w:eastAsia="Times New Roman"/>
          <w:sz w:val="18"/>
        </w:rPr>
        <w:t>“</w:t>
      </w:r>
      <w:r>
        <w:rPr>
          <w:sz w:val="18"/>
        </w:rPr>
        <w:t>确定</w:t>
      </w:r>
      <w:r>
        <w:rPr>
          <w:rFonts w:ascii="Times New Roman" w:hAnsi="Times New Roman" w:eastAsia="Times New Roman"/>
          <w:sz w:val="18"/>
        </w:rPr>
        <w:t>”</w:t>
      </w:r>
      <w:r>
        <w:rPr>
          <w:spacing w:val="-1"/>
          <w:sz w:val="18"/>
        </w:rPr>
        <w:t xml:space="preserve">按钮即可进行提取，提取成功后，将结果数据加载到源数据集中，即可查看提取结果， </w:t>
      </w:r>
      <w:r>
        <w:rPr>
          <w:sz w:val="18"/>
        </w:rPr>
        <w:t>如下图所示：</w:t>
      </w:r>
    </w:p>
    <w:p>
      <w:pPr>
        <w:spacing w:line="223" w:lineRule="auto"/>
        <w:rPr>
          <w:sz w:val="18"/>
        </w:rPr>
        <w:sectPr>
          <w:headerReference r:id="rId120" w:type="default"/>
          <w:pgSz w:w="10500" w:h="13050"/>
          <w:pgMar w:top="1080" w:right="380" w:bottom="280" w:left="480" w:header="772" w:footer="0" w:gutter="0"/>
          <w:pgNumType w:fmt="decimal"/>
          <w:cols w:space="720" w:num="1"/>
        </w:sectPr>
      </w:pPr>
    </w:p>
    <w:p>
      <w:pPr>
        <w:pStyle w:val="8"/>
        <w:spacing w:before="2"/>
        <w:rPr>
          <w:sz w:val="9"/>
        </w:rPr>
      </w:pPr>
    </w:p>
    <w:p>
      <w:pPr>
        <w:pStyle w:val="8"/>
        <w:ind w:left="2748"/>
        <w:rPr>
          <w:sz w:val="20"/>
        </w:rPr>
      </w:pPr>
      <w:r>
        <w:rPr>
          <w:sz w:val="20"/>
          <w:lang w:val="en-US" w:bidi="ar-SA"/>
        </w:rPr>
        <w:drawing>
          <wp:inline distT="0" distB="0" distL="0" distR="0">
            <wp:extent cx="2528570" cy="1703705"/>
            <wp:effectExtent l="0" t="0" r="0" b="0"/>
            <wp:docPr id="1357" name="image691.png" descr="C:\Users\qinlj\AppData\Local\Temp\SNAGHTML12857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image691.png" descr="C:\Users\qinlj\AppData\Local\Temp\SNAGHTML12857c6.PNG"/>
                    <pic:cNvPicPr>
                      <a:picLocks noChangeAspect="1"/>
                    </pic:cNvPicPr>
                  </pic:nvPicPr>
                  <pic:blipFill>
                    <a:blip r:embed="rId505" cstate="print"/>
                    <a:stretch>
                      <a:fillRect/>
                    </a:stretch>
                  </pic:blipFill>
                  <pic:spPr>
                    <a:xfrm>
                      <a:off x="0" y="0"/>
                      <a:ext cx="2528611" cy="1704213"/>
                    </a:xfrm>
                    <a:prstGeom prst="rect">
                      <a:avLst/>
                    </a:prstGeom>
                  </pic:spPr>
                </pic:pic>
              </a:graphicData>
            </a:graphic>
          </wp:inline>
        </w:drawing>
      </w:r>
    </w:p>
    <w:p>
      <w:pPr>
        <w:rPr>
          <w:sz w:val="20"/>
        </w:rPr>
        <w:sectPr>
          <w:headerReference r:id="rId121" w:type="default"/>
          <w:pgSz w:w="10500" w:h="13050"/>
          <w:pgMar w:top="1080" w:right="380" w:bottom="280" w:left="480" w:header="772" w:footer="0" w:gutter="0"/>
          <w:pgNumType w:fmt="decimal"/>
          <w:cols w:space="720" w:num="1"/>
        </w:sectPr>
      </w:pPr>
    </w:p>
    <w:p>
      <w:pPr>
        <w:pStyle w:val="8"/>
        <w:rPr>
          <w:sz w:val="13"/>
        </w:rPr>
      </w:pPr>
    </w:p>
    <w:p>
      <w:pPr>
        <w:pStyle w:val="5"/>
      </w:pPr>
      <w:r>
        <w:t>面提取中心线</w:t>
      </w:r>
    </w:p>
    <w:p>
      <w:pPr>
        <w:spacing w:line="266" w:lineRule="exact"/>
        <w:ind w:left="1481"/>
        <w:outlineLvl w:val="9"/>
        <w:rPr>
          <w:sz w:val="15"/>
        </w:rPr>
      </w:pPr>
      <w:bookmarkStart w:id="746" w:name="_Toc25866"/>
      <w:bookmarkStart w:id="747" w:name="_Toc9057"/>
      <w:bookmarkStart w:id="748" w:name="_Toc21943"/>
      <w:bookmarkStart w:id="749" w:name="_Toc9909"/>
      <w:bookmarkStart w:id="750" w:name="_Toc32304"/>
      <w:bookmarkStart w:id="751" w:name="_Toc3001"/>
      <w:r>
        <w:br w:type="column"/>
      </w:r>
      <w:r>
        <w:rPr>
          <w:sz w:val="15"/>
        </w:rPr>
        <w:t xml:space="preserve">图 </w:t>
      </w:r>
      <w:r>
        <w:rPr>
          <w:rFonts w:ascii="Times New Roman" w:eastAsia="Times New Roman"/>
          <w:sz w:val="15"/>
        </w:rPr>
        <w:t xml:space="preserve">5-32 </w:t>
      </w:r>
      <w:r>
        <w:rPr>
          <w:sz w:val="15"/>
        </w:rPr>
        <w:t>双线提取中心线结果</w:t>
      </w:r>
      <w:bookmarkEnd w:id="746"/>
      <w:bookmarkEnd w:id="747"/>
      <w:bookmarkEnd w:id="748"/>
      <w:bookmarkEnd w:id="749"/>
      <w:bookmarkEnd w:id="750"/>
      <w:bookmarkEnd w:id="751"/>
    </w:p>
    <w:p>
      <w:pPr>
        <w:spacing w:line="266" w:lineRule="exact"/>
        <w:rPr>
          <w:sz w:val="15"/>
        </w:rPr>
        <w:sectPr>
          <w:type w:val="continuous"/>
          <w:pgSz w:w="10500" w:h="13050"/>
          <w:pgMar w:top="1220" w:right="380" w:bottom="280" w:left="480" w:header="720" w:footer="720" w:gutter="0"/>
          <w:pgNumType w:fmt="decimal"/>
          <w:cols w:equalWidth="0" w:num="2">
            <w:col w:w="1548" w:space="773"/>
            <w:col w:w="7319"/>
          </w:cols>
        </w:sectPr>
      </w:pPr>
    </w:p>
    <w:p>
      <w:pPr>
        <w:pStyle w:val="8"/>
        <w:spacing w:before="115" w:line="223" w:lineRule="auto"/>
        <w:ind w:left="427" w:right="558" w:firstLine="360"/>
      </w:pPr>
      <w:r>
        <w:t>面提取中心线通常用于提取河流中心线，提取中心线时，默认按面对象的最长距离提取；同时，还可支持单独提取某个选中面对象的中心线，若提取的中心线范围未达到用户需求，可指定提取中心线的起点和终点。</w:t>
      </w:r>
    </w:p>
    <w:p>
      <w:pPr>
        <w:pStyle w:val="8"/>
        <w:spacing w:before="105"/>
        <w:ind w:left="787"/>
      </w:pPr>
      <w:r>
        <w:t>以下操作以选中面对象，并指定提取起止点为例：</w:t>
      </w:r>
    </w:p>
    <w:p>
      <w:pPr>
        <w:pStyle w:val="20"/>
        <w:numPr>
          <w:ilvl w:val="0"/>
          <w:numId w:val="120"/>
        </w:numPr>
        <w:tabs>
          <w:tab w:val="left" w:pos="1207"/>
          <w:tab w:val="left" w:pos="1208"/>
        </w:tabs>
        <w:spacing w:before="96"/>
        <w:ind w:hanging="421"/>
        <w:rPr>
          <w:sz w:val="18"/>
        </w:rPr>
      </w:pPr>
      <w:r>
        <w:rPr>
          <w:lang w:val="en-US" w:bidi="ar-SA"/>
        </w:rPr>
        <w:drawing>
          <wp:anchor distT="0" distB="0" distL="0" distR="0" simplePos="0" relativeHeight="251660288" behindDoc="0" locked="0" layoutInCell="1" allowOverlap="1">
            <wp:simplePos x="0" y="0"/>
            <wp:positionH relativeFrom="page">
              <wp:posOffset>2329815</wp:posOffset>
            </wp:positionH>
            <wp:positionV relativeFrom="paragraph">
              <wp:posOffset>341630</wp:posOffset>
            </wp:positionV>
            <wp:extent cx="1969135" cy="2315210"/>
            <wp:effectExtent l="0" t="0" r="0" b="0"/>
            <wp:wrapTopAndBottom/>
            <wp:docPr id="1359" name="image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mage692.png"/>
                    <pic:cNvPicPr>
                      <a:picLocks noChangeAspect="1"/>
                    </pic:cNvPicPr>
                  </pic:nvPicPr>
                  <pic:blipFill>
                    <a:blip r:embed="rId506" cstate="print"/>
                    <a:stretch>
                      <a:fillRect/>
                    </a:stretch>
                  </pic:blipFill>
                  <pic:spPr>
                    <a:xfrm>
                      <a:off x="0" y="0"/>
                      <a:ext cx="1969026" cy="2315527"/>
                    </a:xfrm>
                    <a:prstGeom prst="rect">
                      <a:avLst/>
                    </a:prstGeom>
                  </pic:spPr>
                </pic:pic>
              </a:graphicData>
            </a:graphic>
          </wp:anchor>
        </w:drawing>
      </w:r>
      <w:r>
        <w:rPr>
          <w:sz w:val="18"/>
        </w:rPr>
        <w:t>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数据处理</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面中心线</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面提取中心线</w:t>
      </w:r>
      <w:r>
        <w:rPr>
          <w:rFonts w:ascii="Times New Roman" w:hAnsi="Times New Roman" w:eastAsia="Times New Roman"/>
          <w:sz w:val="18"/>
        </w:rPr>
        <w:t>”</w:t>
      </w:r>
      <w:r>
        <w:rPr>
          <w:sz w:val="18"/>
        </w:rPr>
        <w:t>对话框。</w:t>
      </w:r>
    </w:p>
    <w:p>
      <w:pPr>
        <w:spacing w:before="4"/>
        <w:ind w:left="3802"/>
        <w:rPr>
          <w:sz w:val="15"/>
        </w:rPr>
      </w:pPr>
      <w:r>
        <w:rPr>
          <w:sz w:val="15"/>
        </w:rPr>
        <w:t xml:space="preserve">图 </w:t>
      </w:r>
      <w:r>
        <w:rPr>
          <w:rFonts w:ascii="Times New Roman" w:eastAsia="Times New Roman"/>
          <w:sz w:val="15"/>
        </w:rPr>
        <w:t xml:space="preserve">5-33 </w:t>
      </w:r>
      <w:r>
        <w:rPr>
          <w:sz w:val="15"/>
        </w:rPr>
        <w:t>面提取中心线对话框</w:t>
      </w:r>
    </w:p>
    <w:p>
      <w:pPr>
        <w:pStyle w:val="20"/>
        <w:numPr>
          <w:ilvl w:val="0"/>
          <w:numId w:val="120"/>
        </w:numPr>
        <w:tabs>
          <w:tab w:val="left" w:pos="1207"/>
          <w:tab w:val="left" w:pos="1208"/>
        </w:tabs>
        <w:spacing w:before="99"/>
        <w:ind w:hanging="421"/>
        <w:rPr>
          <w:sz w:val="18"/>
        </w:rPr>
      </w:pPr>
      <w:r>
        <w:rPr>
          <w:sz w:val="18"/>
        </w:rPr>
        <w:t>在</w:t>
      </w:r>
      <w:r>
        <w:rPr>
          <w:rFonts w:ascii="Times New Roman" w:hAnsi="Times New Roman" w:eastAsia="Times New Roman"/>
          <w:sz w:val="18"/>
        </w:rPr>
        <w:t>“</w:t>
      </w:r>
      <w:r>
        <w:rPr>
          <w:sz w:val="18"/>
        </w:rPr>
        <w:t>源数据</w:t>
      </w:r>
      <w:r>
        <w:rPr>
          <w:rFonts w:ascii="Times New Roman" w:hAnsi="Times New Roman" w:eastAsia="Times New Roman"/>
          <w:sz w:val="18"/>
        </w:rPr>
        <w:t>”</w:t>
      </w:r>
      <w:r>
        <w:rPr>
          <w:sz w:val="18"/>
        </w:rPr>
        <w:t>区域选择数据源及要提取中心线的面数据集。</w:t>
      </w:r>
    </w:p>
    <w:p>
      <w:pPr>
        <w:pStyle w:val="20"/>
        <w:numPr>
          <w:ilvl w:val="0"/>
          <w:numId w:val="120"/>
        </w:numPr>
        <w:tabs>
          <w:tab w:val="left" w:pos="1207"/>
          <w:tab w:val="left" w:pos="1208"/>
        </w:tabs>
        <w:spacing w:before="112" w:line="223" w:lineRule="auto"/>
        <w:ind w:right="530"/>
        <w:rPr>
          <w:sz w:val="18"/>
        </w:rPr>
      </w:pPr>
      <w:r>
        <w:rPr>
          <w:sz w:val="18"/>
        </w:rPr>
        <w:t>按默认名称</w:t>
      </w:r>
      <w:r>
        <w:rPr>
          <w:rFonts w:ascii="Times New Roman" w:hAnsi="Times New Roman" w:eastAsia="Times New Roman"/>
          <w:sz w:val="18"/>
        </w:rPr>
        <w:t>“CenterLineResult”</w:t>
      </w:r>
      <w:r>
        <w:rPr>
          <w:sz w:val="18"/>
        </w:rPr>
        <w:t>保存结果数据集；同时，勾选</w:t>
      </w:r>
      <w:r>
        <w:rPr>
          <w:rFonts w:ascii="Times New Roman" w:hAnsi="Times New Roman" w:eastAsia="Times New Roman"/>
          <w:sz w:val="18"/>
        </w:rPr>
        <w:t>“</w:t>
      </w:r>
      <w:r>
        <w:rPr>
          <w:sz w:val="18"/>
        </w:rPr>
        <w:t>在地图中显示</w:t>
      </w:r>
      <w:r>
        <w:rPr>
          <w:rFonts w:ascii="Times New Roman" w:hAnsi="Times New Roman" w:eastAsia="Times New Roman"/>
          <w:sz w:val="18"/>
        </w:rPr>
        <w:t>”</w:t>
      </w:r>
      <w:r>
        <w:rPr>
          <w:sz w:val="18"/>
        </w:rPr>
        <w:t>复选框，则提取出的结果数据会直接在当前地图中显示。</w:t>
      </w:r>
    </w:p>
    <w:p>
      <w:pPr>
        <w:pStyle w:val="20"/>
        <w:numPr>
          <w:ilvl w:val="0"/>
          <w:numId w:val="120"/>
        </w:numPr>
        <w:tabs>
          <w:tab w:val="left" w:pos="1207"/>
          <w:tab w:val="left" w:pos="1208"/>
        </w:tabs>
        <w:spacing w:before="123" w:line="223" w:lineRule="auto"/>
        <w:ind w:right="633"/>
        <w:rPr>
          <w:sz w:val="18"/>
        </w:rPr>
      </w:pPr>
      <w:r>
        <w:rPr>
          <w:spacing w:val="-1"/>
          <w:sz w:val="18"/>
        </w:rPr>
        <w:t xml:space="preserve">在“最大宽度”文本框中设置需提取中心线的双线间最大宽度值。默认值为 </w:t>
      </w:r>
      <w:r>
        <w:rPr>
          <w:rFonts w:ascii="Times New Roman" w:hAnsi="Times New Roman" w:eastAsia="Times New Roman"/>
          <w:sz w:val="18"/>
        </w:rPr>
        <w:t>30</w:t>
      </w:r>
      <w:r>
        <w:rPr>
          <w:spacing w:val="-3"/>
          <w:sz w:val="18"/>
        </w:rPr>
        <w:t>；在“最小宽度”文</w:t>
      </w:r>
      <w:r>
        <w:rPr>
          <w:spacing w:val="-1"/>
          <w:sz w:val="18"/>
        </w:rPr>
        <w:t xml:space="preserve">本框中设置需提取中心线的双线间最小宽度值，默认值为 </w:t>
      </w:r>
      <w:r>
        <w:rPr>
          <w:rFonts w:ascii="Times New Roman" w:hAnsi="Times New Roman" w:eastAsia="Times New Roman"/>
          <w:sz w:val="18"/>
        </w:rPr>
        <w:t>0</w:t>
      </w:r>
      <w:r>
        <w:rPr>
          <w:sz w:val="18"/>
        </w:rPr>
        <w:t>。</w:t>
      </w:r>
    </w:p>
    <w:p>
      <w:pPr>
        <w:pStyle w:val="8"/>
        <w:spacing w:before="86"/>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8"/>
        <w:rPr>
          <w:sz w:val="5"/>
        </w:rPr>
      </w:pPr>
      <w:r>
        <w:rPr>
          <w:lang w:val="en-US" w:bidi="ar-SA"/>
        </w:rPr>
        <w:drawing>
          <wp:anchor distT="0" distB="0" distL="0" distR="0" simplePos="0" relativeHeight="252253184" behindDoc="1" locked="0" layoutInCell="1" allowOverlap="1">
            <wp:simplePos x="0" y="0"/>
            <wp:positionH relativeFrom="page">
              <wp:posOffset>1402080</wp:posOffset>
            </wp:positionH>
            <wp:positionV relativeFrom="page">
              <wp:posOffset>5024120</wp:posOffset>
            </wp:positionV>
            <wp:extent cx="3877945" cy="2136140"/>
            <wp:effectExtent l="0" t="0" r="0" b="0"/>
            <wp:wrapNone/>
            <wp:docPr id="1361" name="image6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image693.png"/>
                    <pic:cNvPicPr>
                      <a:picLocks noChangeAspect="1"/>
                    </pic:cNvPicPr>
                  </pic:nvPicPr>
                  <pic:blipFill>
                    <a:blip r:embed="rId507" cstate="print"/>
                    <a:stretch>
                      <a:fillRect/>
                    </a:stretch>
                  </pic:blipFill>
                  <pic:spPr>
                    <a:xfrm>
                      <a:off x="0" y="0"/>
                      <a:ext cx="3878169" cy="2135981"/>
                    </a:xfrm>
                    <a:prstGeom prst="rect">
                      <a:avLst/>
                    </a:prstGeom>
                  </pic:spPr>
                </pic:pic>
              </a:graphicData>
            </a:graphic>
          </wp:anchor>
        </w:drawing>
      </w:r>
    </w:p>
    <w:p>
      <w:pPr>
        <w:pStyle w:val="20"/>
        <w:numPr>
          <w:ilvl w:val="0"/>
          <w:numId w:val="120"/>
        </w:numPr>
        <w:tabs>
          <w:tab w:val="left" w:pos="1207"/>
          <w:tab w:val="left" w:pos="1208"/>
        </w:tabs>
        <w:spacing w:before="54"/>
        <w:ind w:hanging="421"/>
        <w:rPr>
          <w:sz w:val="18"/>
        </w:rPr>
      </w:pPr>
      <w:r>
        <w:rPr>
          <w:lang w:val="en-US" w:bidi="ar-SA"/>
        </w:rPr>
        <w:drawing>
          <wp:anchor distT="0" distB="0" distL="0" distR="0" simplePos="0" relativeHeight="251660288" behindDoc="0" locked="0" layoutInCell="1" allowOverlap="1">
            <wp:simplePos x="0" y="0"/>
            <wp:positionH relativeFrom="page">
              <wp:posOffset>1665605</wp:posOffset>
            </wp:positionH>
            <wp:positionV relativeFrom="paragraph">
              <wp:posOffset>314325</wp:posOffset>
            </wp:positionV>
            <wp:extent cx="3312160" cy="2152650"/>
            <wp:effectExtent l="0" t="0" r="0" b="0"/>
            <wp:wrapTopAndBottom/>
            <wp:docPr id="1363" name="image694.png" descr="C:\Users\qinlj\AppData\Local\Temp\SNAGHTML14150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image694.png" descr="C:\Users\qinlj\AppData\Local\Temp\SNAGHTML14150b4.PNG"/>
                    <pic:cNvPicPr>
                      <a:picLocks noChangeAspect="1"/>
                    </pic:cNvPicPr>
                  </pic:nvPicPr>
                  <pic:blipFill>
                    <a:blip r:embed="rId508" cstate="print"/>
                    <a:stretch>
                      <a:fillRect/>
                    </a:stretch>
                  </pic:blipFill>
                  <pic:spPr>
                    <a:xfrm>
                      <a:off x="0" y="0"/>
                      <a:ext cx="3312321" cy="2152554"/>
                    </a:xfrm>
                    <a:prstGeom prst="rect">
                      <a:avLst/>
                    </a:prstGeom>
                  </pic:spPr>
                </pic:pic>
              </a:graphicData>
            </a:graphic>
          </wp:anchor>
        </w:drawing>
      </w:r>
      <w:r>
        <w:rPr>
          <w:sz w:val="18"/>
        </w:rPr>
        <w:t>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按钮，即可进行提取，提取结果如下所示：</w:t>
      </w:r>
    </w:p>
    <w:tbl>
      <w:tblPr>
        <w:tblStyle w:val="19"/>
        <w:tblW w:w="0" w:type="auto"/>
        <w:tblInd w:w="343" w:type="dxa"/>
        <w:tblLayout w:type="fixed"/>
        <w:tblCellMar>
          <w:top w:w="0" w:type="dxa"/>
          <w:left w:w="0" w:type="dxa"/>
          <w:bottom w:w="0" w:type="dxa"/>
          <w:right w:w="0" w:type="dxa"/>
        </w:tblCellMar>
      </w:tblPr>
      <w:tblGrid>
        <w:gridCol w:w="8860"/>
      </w:tblGrid>
      <w:tr>
        <w:tblPrEx>
          <w:tblCellMar>
            <w:top w:w="0" w:type="dxa"/>
            <w:left w:w="0" w:type="dxa"/>
            <w:bottom w:w="0" w:type="dxa"/>
            <w:right w:w="0" w:type="dxa"/>
          </w:tblCellMar>
        </w:tblPrEx>
        <w:trPr>
          <w:trHeight w:val="4450" w:hRule="atLeast"/>
        </w:trPr>
        <w:tc>
          <w:tcPr>
            <w:tcW w:w="8860" w:type="dxa"/>
          </w:tcPr>
          <w:p>
            <w:pPr>
              <w:pStyle w:val="21"/>
              <w:spacing w:line="227" w:lineRule="exact"/>
              <w:ind w:left="3541"/>
              <w:rPr>
                <w:sz w:val="15"/>
              </w:rPr>
            </w:pPr>
            <w:r>
              <w:rPr>
                <w:sz w:val="15"/>
              </w:rPr>
              <w:t xml:space="preserve">图 </w:t>
            </w:r>
            <w:r>
              <w:rPr>
                <w:rFonts w:ascii="Times New Roman" w:eastAsia="Times New Roman"/>
                <w:sz w:val="15"/>
              </w:rPr>
              <w:t xml:space="preserve">5-34 </w:t>
            </w:r>
            <w:r>
              <w:rPr>
                <w:sz w:val="15"/>
              </w:rPr>
              <w:t>面提取中心线结果</w:t>
            </w:r>
          </w:p>
          <w:p>
            <w:pPr>
              <w:pStyle w:val="21"/>
              <w:spacing w:line="320" w:lineRule="exact"/>
              <w:ind w:left="200"/>
              <w:rPr>
                <w:b/>
                <w:sz w:val="18"/>
              </w:rPr>
            </w:pPr>
            <w:r>
              <w:rPr>
                <w:b/>
                <w:sz w:val="18"/>
              </w:rPr>
              <w:t>面提取主干中心线</w:t>
            </w:r>
          </w:p>
          <w:p>
            <w:pPr>
              <w:pStyle w:val="21"/>
              <w:spacing w:before="114" w:line="223" w:lineRule="auto"/>
              <w:ind w:left="200" w:right="199" w:firstLine="360"/>
              <w:rPr>
                <w:sz w:val="18"/>
              </w:rPr>
            </w:pPr>
            <w:r>
              <w:rPr>
                <w:sz w:val="18"/>
              </w:rPr>
              <w:t>干中心线是指提取面数据集主干道面对象的中心线，即按面对象的最长距离进行提取，并将结果保存为线数据集，一般用于提取河流的主干中心线。</w:t>
            </w:r>
          </w:p>
          <w:p>
            <w:pPr>
              <w:pStyle w:val="21"/>
              <w:spacing w:before="123" w:line="223" w:lineRule="auto"/>
              <w:ind w:left="200" w:right="199" w:firstLine="360"/>
              <w:jc w:val="both"/>
              <w:rPr>
                <w:sz w:val="18"/>
              </w:rPr>
            </w:pPr>
            <w:r>
              <w:rPr>
                <w:sz w:val="18"/>
              </w:rPr>
              <w:t>提取中心线时，默认按面对象的最长距离提取；同时，还可支持单独提取某个选中面对象的中心线，若提取的中心线范围未达到用户需求，可指定提取中心线的起点和终点。如果面对象中包含岛洞，提取时会绕过岛洞，并选择一条最短路径提取中心线。</w:t>
            </w:r>
          </w:p>
          <w:p>
            <w:pPr>
              <w:pStyle w:val="21"/>
              <w:spacing w:before="104"/>
              <w:ind w:left="624"/>
              <w:jc w:val="both"/>
              <w:rPr>
                <w:sz w:val="18"/>
              </w:rPr>
            </w:pPr>
            <w:r>
              <w:rPr>
                <w:sz w:val="18"/>
              </w:rPr>
              <w:t>1. 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数据处理</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面中心线</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面提取中心线</w:t>
            </w:r>
            <w:r>
              <w:rPr>
                <w:rFonts w:ascii="Times New Roman" w:hAnsi="Times New Roman" w:eastAsia="Times New Roman"/>
                <w:sz w:val="18"/>
              </w:rPr>
              <w:t>”</w:t>
            </w:r>
            <w:r>
              <w:rPr>
                <w:sz w:val="18"/>
              </w:rPr>
              <w:t>对话框。</w:t>
            </w:r>
          </w:p>
        </w:tc>
      </w:tr>
      <w:tr>
        <w:tblPrEx>
          <w:tblCellMar>
            <w:top w:w="0" w:type="dxa"/>
            <w:left w:w="0" w:type="dxa"/>
            <w:bottom w:w="0" w:type="dxa"/>
            <w:right w:w="0" w:type="dxa"/>
          </w:tblCellMar>
        </w:tblPrEx>
        <w:trPr>
          <w:trHeight w:val="2355" w:hRule="atLeast"/>
        </w:trPr>
        <w:tc>
          <w:tcPr>
            <w:tcW w:w="8860" w:type="dxa"/>
          </w:tcPr>
          <w:p>
            <w:pPr>
              <w:pStyle w:val="21"/>
              <w:rPr>
                <w:sz w:val="20"/>
              </w:rPr>
            </w:pPr>
          </w:p>
          <w:p>
            <w:pPr>
              <w:pStyle w:val="21"/>
              <w:rPr>
                <w:sz w:val="20"/>
              </w:rPr>
            </w:pPr>
          </w:p>
          <w:p>
            <w:pPr>
              <w:pStyle w:val="21"/>
              <w:rPr>
                <w:sz w:val="20"/>
              </w:rPr>
            </w:pPr>
          </w:p>
          <w:p>
            <w:pPr>
              <w:pStyle w:val="21"/>
              <w:rPr>
                <w:sz w:val="20"/>
              </w:rPr>
            </w:pPr>
          </w:p>
          <w:p>
            <w:pPr>
              <w:pStyle w:val="21"/>
              <w:spacing w:before="1"/>
              <w:rPr>
                <w:sz w:val="12"/>
              </w:rPr>
            </w:pPr>
          </w:p>
          <w:p>
            <w:pPr>
              <w:pStyle w:val="21"/>
              <w:ind w:right="3312"/>
              <w:jc w:val="right"/>
              <w:rPr>
                <w:sz w:val="15"/>
              </w:rPr>
            </w:pPr>
            <w:r>
              <w:rPr>
                <w:sz w:val="15"/>
              </w:rPr>
              <w:t xml:space="preserve">图 </w:t>
            </w:r>
            <w:r>
              <w:rPr>
                <w:rFonts w:ascii="Times New Roman" w:eastAsia="Times New Roman"/>
                <w:sz w:val="15"/>
              </w:rPr>
              <w:t xml:space="preserve">5-35 </w:t>
            </w:r>
            <w:r>
              <w:rPr>
                <w:sz w:val="15"/>
              </w:rPr>
              <w:t>面提取主干中心线对话框</w:t>
            </w:r>
          </w:p>
          <w:p>
            <w:pPr>
              <w:pStyle w:val="21"/>
              <w:tabs>
                <w:tab w:val="left" w:pos="419"/>
              </w:tabs>
              <w:spacing w:before="97" w:line="265" w:lineRule="exact"/>
              <w:ind w:right="3396"/>
              <w:jc w:val="right"/>
              <w:rPr>
                <w:sz w:val="18"/>
              </w:rPr>
            </w:pPr>
            <w:r>
              <w:rPr>
                <w:rFonts w:ascii="Times New Roman" w:hAnsi="Times New Roman" w:eastAsia="Times New Roman"/>
                <w:sz w:val="18"/>
              </w:rPr>
              <w:t>2.</w:t>
            </w:r>
            <w:r>
              <w:rPr>
                <w:rFonts w:ascii="Times New Roman" w:hAnsi="Times New Roman" w:eastAsia="Times New Roman"/>
                <w:sz w:val="18"/>
              </w:rPr>
              <w:tab/>
            </w:r>
            <w:r>
              <w:rPr>
                <w:sz w:val="18"/>
              </w:rPr>
              <w:t>在</w:t>
            </w:r>
            <w:r>
              <w:rPr>
                <w:rFonts w:ascii="Times New Roman" w:hAnsi="Times New Roman" w:eastAsia="Times New Roman"/>
                <w:sz w:val="18"/>
              </w:rPr>
              <w:t>“</w:t>
            </w:r>
            <w:r>
              <w:rPr>
                <w:sz w:val="18"/>
              </w:rPr>
              <w:t>源数据</w:t>
            </w:r>
            <w:r>
              <w:rPr>
                <w:rFonts w:ascii="Times New Roman" w:hAnsi="Times New Roman" w:eastAsia="Times New Roman"/>
                <w:sz w:val="18"/>
              </w:rPr>
              <w:t>”</w:t>
            </w:r>
            <w:r>
              <w:rPr>
                <w:sz w:val="18"/>
              </w:rPr>
              <w:t>区域选择数据源及要提取中心线的面数据集。</w:t>
            </w:r>
          </w:p>
        </w:tc>
      </w:tr>
    </w:tbl>
    <w:p>
      <w:pPr>
        <w:spacing w:line="265" w:lineRule="exact"/>
        <w:jc w:val="right"/>
        <w:rPr>
          <w:sz w:val="18"/>
        </w:rPr>
        <w:sectPr>
          <w:headerReference r:id="rId122"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1"/>
          <w:numId w:val="120"/>
        </w:numPr>
        <w:tabs>
          <w:tab w:val="left" w:pos="1315"/>
          <w:tab w:val="left" w:pos="1316"/>
        </w:tabs>
        <w:spacing w:before="70" w:line="223" w:lineRule="auto"/>
        <w:ind w:right="782"/>
        <w:rPr>
          <w:sz w:val="18"/>
        </w:rPr>
      </w:pPr>
      <w:r>
        <w:rPr>
          <w:sz w:val="18"/>
        </w:rPr>
        <w:t>按默认名称</w:t>
      </w:r>
      <w:r>
        <w:rPr>
          <w:rFonts w:ascii="Times New Roman" w:hAnsi="Times New Roman" w:eastAsia="Times New Roman"/>
          <w:sz w:val="18"/>
        </w:rPr>
        <w:t>“CenterLineResult”</w:t>
      </w:r>
      <w:r>
        <w:rPr>
          <w:sz w:val="18"/>
        </w:rPr>
        <w:t>保存结果数据集；同时，勾选</w:t>
      </w:r>
      <w:r>
        <w:rPr>
          <w:rFonts w:ascii="Times New Roman" w:hAnsi="Times New Roman" w:eastAsia="Times New Roman"/>
          <w:sz w:val="18"/>
        </w:rPr>
        <w:t>“</w:t>
      </w:r>
      <w:r>
        <w:rPr>
          <w:sz w:val="18"/>
        </w:rPr>
        <w:t>在地图中显示</w:t>
      </w:r>
      <w:r>
        <w:rPr>
          <w:rFonts w:ascii="Times New Roman" w:hAnsi="Times New Roman" w:eastAsia="Times New Roman"/>
          <w:sz w:val="18"/>
        </w:rPr>
        <w:t>”</w:t>
      </w:r>
      <w:r>
        <w:rPr>
          <w:sz w:val="18"/>
        </w:rPr>
        <w:t>复选框，则提取出的结果数据会直接在当前地图中显示。</w:t>
      </w:r>
    </w:p>
    <w:p>
      <w:pPr>
        <w:pStyle w:val="20"/>
        <w:numPr>
          <w:ilvl w:val="1"/>
          <w:numId w:val="120"/>
        </w:numPr>
        <w:tabs>
          <w:tab w:val="left" w:pos="1315"/>
          <w:tab w:val="left" w:pos="1316"/>
        </w:tabs>
        <w:spacing w:before="103"/>
        <w:ind w:hanging="421"/>
        <w:rPr>
          <w:sz w:val="18"/>
        </w:rPr>
      </w:pPr>
      <w:r>
        <w:rPr>
          <w:lang w:val="en-US" w:bidi="ar-SA"/>
        </w:rPr>
        <w:drawing>
          <wp:anchor distT="0" distB="0" distL="0" distR="0" simplePos="0" relativeHeight="251660288" behindDoc="0" locked="0" layoutInCell="1" allowOverlap="1">
            <wp:simplePos x="0" y="0"/>
            <wp:positionH relativeFrom="page">
              <wp:posOffset>1616710</wp:posOffset>
            </wp:positionH>
            <wp:positionV relativeFrom="paragraph">
              <wp:posOffset>346710</wp:posOffset>
            </wp:positionV>
            <wp:extent cx="3558540" cy="1624330"/>
            <wp:effectExtent l="0" t="0" r="0" b="0"/>
            <wp:wrapTopAndBottom/>
            <wp:docPr id="1365" name="image6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image695.png"/>
                    <pic:cNvPicPr>
                      <a:picLocks noChangeAspect="1"/>
                    </pic:cNvPicPr>
                  </pic:nvPicPr>
                  <pic:blipFill>
                    <a:blip r:embed="rId509" cstate="print"/>
                    <a:stretch>
                      <a:fillRect/>
                    </a:stretch>
                  </pic:blipFill>
                  <pic:spPr>
                    <a:xfrm>
                      <a:off x="0" y="0"/>
                      <a:ext cx="3558286" cy="1624202"/>
                    </a:xfrm>
                    <a:prstGeom prst="rect">
                      <a:avLst/>
                    </a:prstGeom>
                  </pic:spPr>
                </pic:pic>
              </a:graphicData>
            </a:graphic>
          </wp:anchor>
        </w:drawing>
      </w:r>
      <w:r>
        <w:rPr>
          <w:sz w:val="18"/>
        </w:rPr>
        <w:t>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按钮，即可进行提取，提取结果如下所示：</w:t>
      </w:r>
    </w:p>
    <w:p>
      <w:pPr>
        <w:spacing w:before="77"/>
        <w:ind w:left="334" w:right="427"/>
        <w:jc w:val="center"/>
        <w:rPr>
          <w:sz w:val="15"/>
        </w:rPr>
      </w:pPr>
      <w:r>
        <w:rPr>
          <w:sz w:val="15"/>
        </w:rPr>
        <w:t xml:space="preserve">图 </w:t>
      </w:r>
      <w:r>
        <w:rPr>
          <w:rFonts w:ascii="Times New Roman" w:eastAsia="Times New Roman"/>
          <w:sz w:val="15"/>
        </w:rPr>
        <w:t xml:space="preserve">5-36  </w:t>
      </w:r>
      <w:r>
        <w:rPr>
          <w:sz w:val="15"/>
        </w:rPr>
        <w:t>面提取主干中心线结果</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8"/>
        <w:rPr>
          <w:sz w:val="25"/>
        </w:rPr>
      </w:pPr>
    </w:p>
    <w:p>
      <w:pPr>
        <w:pStyle w:val="8"/>
        <w:spacing w:before="53"/>
        <w:ind w:left="427"/>
      </w:pPr>
      <w:r>
        <w:t>产品使用手册</w:t>
      </w:r>
    </w:p>
    <w:p>
      <w:pPr>
        <w:sectPr>
          <w:headerReference r:id="rId123" w:type="default"/>
          <w:pgSz w:w="10500" w:h="13050"/>
          <w:pgMar w:top="1080" w:right="380" w:bottom="280" w:left="480" w:header="772" w:footer="0" w:gutter="0"/>
          <w:pgNumType w:fmt="decimal"/>
          <w:cols w:space="720" w:num="1"/>
        </w:sectPr>
      </w:pPr>
    </w:p>
    <w:p>
      <w:pPr>
        <w:pStyle w:val="8"/>
        <w:spacing w:before="17"/>
        <w:rPr>
          <w:sz w:val="24"/>
        </w:rPr>
      </w:pPr>
    </w:p>
    <w:p>
      <w:pPr>
        <w:pStyle w:val="5"/>
      </w:pPr>
      <w:bookmarkStart w:id="752" w:name="_Toc22164"/>
      <w:bookmarkStart w:id="753" w:name="_Toc22964"/>
      <w:bookmarkStart w:id="754" w:name="_Toc8390"/>
      <w:r>
        <w:rPr>
          <w:lang w:val="en-US" w:bidi="ar-SA"/>
        </w:rPr>
        <w:drawing>
          <wp:anchor distT="0" distB="0" distL="0" distR="0" simplePos="0" relativeHeight="252515328" behindDoc="0" locked="0" layoutInCell="1" allowOverlap="1">
            <wp:simplePos x="0" y="0"/>
            <wp:positionH relativeFrom="page">
              <wp:posOffset>922020</wp:posOffset>
            </wp:positionH>
            <wp:positionV relativeFrom="paragraph">
              <wp:posOffset>122555</wp:posOffset>
            </wp:positionV>
            <wp:extent cx="370205" cy="107950"/>
            <wp:effectExtent l="0" t="0" r="0" b="0"/>
            <wp:wrapNone/>
            <wp:docPr id="1367" name="image6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mage696.png"/>
                    <pic:cNvPicPr>
                      <a:picLocks noChangeAspect="1"/>
                    </pic:cNvPicPr>
                  </pic:nvPicPr>
                  <pic:blipFill>
                    <a:blip r:embed="rId510" cstate="print"/>
                    <a:stretch>
                      <a:fillRect/>
                    </a:stretch>
                  </pic:blipFill>
                  <pic:spPr>
                    <a:xfrm>
                      <a:off x="0" y="0"/>
                      <a:ext cx="370275" cy="108076"/>
                    </a:xfrm>
                    <a:prstGeom prst="rect">
                      <a:avLst/>
                    </a:prstGeom>
                  </pic:spPr>
                </pic:pic>
              </a:graphicData>
            </a:graphic>
          </wp:anchor>
        </w:drawing>
      </w:r>
      <w:bookmarkStart w:id="755" w:name="_bookmark96"/>
      <w:bookmarkEnd w:id="755"/>
      <w:r>
        <w:t>面提取边界线</w:t>
      </w:r>
      <w:bookmarkEnd w:id="752"/>
      <w:bookmarkEnd w:id="753"/>
      <w:bookmarkEnd w:id="754"/>
    </w:p>
    <w:p>
      <w:pPr>
        <w:pStyle w:val="8"/>
        <w:spacing w:before="7"/>
        <w:rPr>
          <w:b/>
          <w:sz w:val="14"/>
        </w:rPr>
      </w:pPr>
    </w:p>
    <w:p>
      <w:pPr>
        <w:pStyle w:val="8"/>
        <w:spacing w:before="53" w:line="319" w:lineRule="exact"/>
        <w:ind w:left="334" w:right="340"/>
        <w:jc w:val="center"/>
      </w:pPr>
      <w:r>
        <w:rPr>
          <w:spacing w:val="-4"/>
        </w:rPr>
        <w:t>在进行数据编辑或处理时，需提取面数据集的边界线，“提取边界线”功能可将面对象边界线提取出</w:t>
      </w:r>
    </w:p>
    <w:p>
      <w:pPr>
        <w:pStyle w:val="8"/>
        <w:spacing w:line="319" w:lineRule="exact"/>
        <w:ind w:left="334" w:right="429"/>
        <w:jc w:val="center"/>
      </w:pPr>
      <w:r>
        <w:t>来，并保存为线数据集。若某条线同时存在左右多边形，则该条线为面对象的公共边界，只会被提取一次。</w:t>
      </w:r>
    </w:p>
    <w:p>
      <w:pPr>
        <w:pStyle w:val="20"/>
        <w:numPr>
          <w:ilvl w:val="0"/>
          <w:numId w:val="121"/>
        </w:numPr>
        <w:tabs>
          <w:tab w:val="left" w:pos="1315"/>
          <w:tab w:val="left" w:pos="1316"/>
        </w:tabs>
        <w:spacing w:before="98"/>
        <w:ind w:hanging="421"/>
        <w:rPr>
          <w:sz w:val="18"/>
        </w:rPr>
      </w:pPr>
      <w:r>
        <w:rPr>
          <w:lang w:val="en-US" w:bidi="ar-SA"/>
        </w:rPr>
        <w:drawing>
          <wp:anchor distT="0" distB="0" distL="0" distR="0" simplePos="0" relativeHeight="251660288" behindDoc="0" locked="0" layoutInCell="1" allowOverlap="1">
            <wp:simplePos x="0" y="0"/>
            <wp:positionH relativeFrom="page">
              <wp:posOffset>1072515</wp:posOffset>
            </wp:positionH>
            <wp:positionV relativeFrom="paragraph">
              <wp:posOffset>343535</wp:posOffset>
            </wp:positionV>
            <wp:extent cx="4509135" cy="2346960"/>
            <wp:effectExtent l="0" t="0" r="0" b="0"/>
            <wp:wrapTopAndBottom/>
            <wp:docPr id="1369" name="image6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image697.png"/>
                    <pic:cNvPicPr>
                      <a:picLocks noChangeAspect="1"/>
                    </pic:cNvPicPr>
                  </pic:nvPicPr>
                  <pic:blipFill>
                    <a:blip r:embed="rId511" cstate="print"/>
                    <a:stretch>
                      <a:fillRect/>
                    </a:stretch>
                  </pic:blipFill>
                  <pic:spPr>
                    <a:xfrm>
                      <a:off x="0" y="0"/>
                      <a:ext cx="4509396" cy="2346960"/>
                    </a:xfrm>
                    <a:prstGeom prst="rect">
                      <a:avLst/>
                    </a:prstGeom>
                  </pic:spPr>
                </pic:pic>
              </a:graphicData>
            </a:graphic>
          </wp:anchor>
        </w:drawing>
      </w:r>
      <w:r>
        <w:rPr>
          <w:sz w:val="18"/>
        </w:rPr>
        <w:t>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拓扑</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提取边界线</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提取边界线</w:t>
      </w:r>
      <w:r>
        <w:rPr>
          <w:rFonts w:ascii="Times New Roman" w:hAnsi="Times New Roman" w:eastAsia="Times New Roman"/>
          <w:sz w:val="18"/>
        </w:rPr>
        <w:t>”</w:t>
      </w:r>
      <w:r>
        <w:rPr>
          <w:sz w:val="18"/>
        </w:rPr>
        <w:t>对话框。</w:t>
      </w:r>
    </w:p>
    <w:p>
      <w:pPr>
        <w:ind w:left="4047"/>
        <w:rPr>
          <w:sz w:val="15"/>
        </w:rPr>
      </w:pPr>
      <w:r>
        <w:rPr>
          <w:sz w:val="15"/>
        </w:rPr>
        <w:t xml:space="preserve">图 </w:t>
      </w:r>
      <w:r>
        <w:rPr>
          <w:rFonts w:ascii="Times New Roman" w:eastAsia="Times New Roman"/>
          <w:sz w:val="15"/>
        </w:rPr>
        <w:t xml:space="preserve">5-37 </w:t>
      </w:r>
      <w:r>
        <w:rPr>
          <w:sz w:val="15"/>
        </w:rPr>
        <w:t>面提取边界线</w:t>
      </w:r>
    </w:p>
    <w:p>
      <w:pPr>
        <w:pStyle w:val="20"/>
        <w:numPr>
          <w:ilvl w:val="0"/>
          <w:numId w:val="121"/>
        </w:numPr>
        <w:tabs>
          <w:tab w:val="left" w:pos="1315"/>
          <w:tab w:val="left" w:pos="1316"/>
        </w:tabs>
        <w:spacing w:before="96"/>
        <w:ind w:hanging="421"/>
        <w:rPr>
          <w:sz w:val="18"/>
        </w:rPr>
      </w:pPr>
      <w:r>
        <w:rPr>
          <w:sz w:val="18"/>
        </w:rPr>
        <w:t>单击</w:t>
      </w:r>
      <w:r>
        <w:rPr>
          <w:rFonts w:ascii="Times New Roman" w:hAnsi="Times New Roman" w:eastAsia="Times New Roman"/>
          <w:sz w:val="18"/>
        </w:rPr>
        <w:t>“</w:t>
      </w:r>
      <w:r>
        <w:rPr>
          <w:sz w:val="18"/>
        </w:rPr>
        <w:t>添加</w:t>
      </w:r>
      <w:r>
        <w:rPr>
          <w:rFonts w:ascii="Times New Roman" w:hAnsi="Times New Roman" w:eastAsia="Times New Roman"/>
          <w:sz w:val="18"/>
        </w:rPr>
        <w:t>”</w:t>
      </w:r>
      <w:r>
        <w:rPr>
          <w:sz w:val="18"/>
        </w:rPr>
        <w:t>按钮，在弹出的</w:t>
      </w:r>
      <w:r>
        <w:rPr>
          <w:rFonts w:ascii="Times New Roman" w:hAnsi="Times New Roman" w:eastAsia="Times New Roman"/>
          <w:sz w:val="18"/>
        </w:rPr>
        <w:t>“</w:t>
      </w:r>
      <w:r>
        <w:rPr>
          <w:sz w:val="18"/>
        </w:rPr>
        <w:t>选择</w:t>
      </w:r>
      <w:r>
        <w:rPr>
          <w:rFonts w:ascii="Times New Roman" w:hAnsi="Times New Roman" w:eastAsia="Times New Roman"/>
          <w:sz w:val="18"/>
        </w:rPr>
        <w:t>”</w:t>
      </w:r>
      <w:r>
        <w:rPr>
          <w:sz w:val="18"/>
        </w:rPr>
        <w:t>对话框中追加选择提取边界线的面数据集。</w:t>
      </w:r>
    </w:p>
    <w:p>
      <w:pPr>
        <w:pStyle w:val="20"/>
        <w:numPr>
          <w:ilvl w:val="0"/>
          <w:numId w:val="121"/>
        </w:numPr>
        <w:tabs>
          <w:tab w:val="left" w:pos="1315"/>
          <w:tab w:val="left" w:pos="1316"/>
        </w:tabs>
        <w:spacing w:before="98"/>
        <w:ind w:hanging="421"/>
        <w:rPr>
          <w:sz w:val="18"/>
        </w:rPr>
      </w:pPr>
      <w:r>
        <w:rPr>
          <w:sz w:val="18"/>
        </w:rPr>
        <w:t>在目标数据源和目标数据集参数栏中设置结果数据集的保存位置和名称。</w:t>
      </w:r>
    </w:p>
    <w:p>
      <w:pPr>
        <w:pStyle w:val="20"/>
        <w:numPr>
          <w:ilvl w:val="0"/>
          <w:numId w:val="121"/>
        </w:numPr>
        <w:tabs>
          <w:tab w:val="left" w:pos="1315"/>
          <w:tab w:val="left" w:pos="1316"/>
        </w:tabs>
        <w:spacing w:before="115" w:line="223" w:lineRule="auto"/>
        <w:ind w:right="792"/>
        <w:rPr>
          <w:sz w:val="18"/>
        </w:rPr>
      </w:pPr>
      <w:r>
        <w:rPr>
          <w:sz w:val="18"/>
        </w:rPr>
        <w:t>勾选</w:t>
      </w:r>
      <w:r>
        <w:rPr>
          <w:rFonts w:ascii="Times New Roman" w:hAnsi="Times New Roman" w:eastAsia="Times New Roman"/>
          <w:sz w:val="18"/>
        </w:rPr>
        <w:t>“</w:t>
      </w:r>
      <w:r>
        <w:rPr>
          <w:sz w:val="18"/>
        </w:rPr>
        <w:t>拓扑预处理</w:t>
      </w:r>
      <w:r>
        <w:rPr>
          <w:rFonts w:ascii="Times New Roman" w:hAnsi="Times New Roman" w:eastAsia="Times New Roman"/>
          <w:sz w:val="18"/>
        </w:rPr>
        <w:t>”</w:t>
      </w:r>
      <w:r>
        <w:rPr>
          <w:sz w:val="18"/>
        </w:rPr>
        <w:t>参数栏中的复选框，建议用户勾选</w:t>
      </w:r>
      <w:r>
        <w:rPr>
          <w:rFonts w:ascii="Times New Roman" w:hAnsi="Times New Roman" w:eastAsia="Times New Roman"/>
          <w:sz w:val="18"/>
        </w:rPr>
        <w:t>“</w:t>
      </w:r>
      <w:r>
        <w:rPr>
          <w:sz w:val="18"/>
        </w:rPr>
        <w:t>拓扑预处理</w:t>
      </w:r>
      <w:r>
        <w:rPr>
          <w:rFonts w:ascii="Times New Roman" w:hAnsi="Times New Roman" w:eastAsia="Times New Roman"/>
          <w:sz w:val="18"/>
        </w:rPr>
        <w:t>”</w:t>
      </w:r>
      <w:r>
        <w:rPr>
          <w:spacing w:val="-2"/>
          <w:sz w:val="18"/>
        </w:rPr>
        <w:t>选项，可避免假节点、冗余节</w:t>
      </w:r>
      <w:r>
        <w:rPr>
          <w:sz w:val="18"/>
        </w:rPr>
        <w:t>点、悬线、重复线等错误数据的产生。拓扑预处理会修改源数据，请提前做好数据备份。</w:t>
      </w:r>
    </w:p>
    <w:p>
      <w:pPr>
        <w:pStyle w:val="20"/>
        <w:numPr>
          <w:ilvl w:val="0"/>
          <w:numId w:val="121"/>
        </w:numPr>
        <w:tabs>
          <w:tab w:val="left" w:pos="1315"/>
          <w:tab w:val="left" w:pos="1316"/>
        </w:tabs>
        <w:spacing w:before="103"/>
        <w:ind w:hanging="421"/>
        <w:rPr>
          <w:sz w:val="18"/>
        </w:rPr>
      </w:pPr>
      <w:r>
        <w:rPr>
          <w:sz w:val="18"/>
        </w:rPr>
        <w:t>单击“确定”按钮，即可提取面对象的边界线，双击结果线数据集即可在地图窗口中查看。</w:t>
      </w:r>
    </w:p>
    <w:p>
      <w:pPr>
        <w:rPr>
          <w:sz w:val="18"/>
        </w:rPr>
        <w:sectPr>
          <w:headerReference r:id="rId124" w:type="default"/>
          <w:pgSz w:w="10500" w:h="13050"/>
          <w:pgMar w:top="1080" w:right="380" w:bottom="280" w:left="480" w:header="772" w:footer="0" w:gutter="0"/>
          <w:pgNumType w:fmt="decimal"/>
          <w:cols w:space="720" w:num="1"/>
        </w:sectPr>
      </w:pPr>
    </w:p>
    <w:p>
      <w:pPr>
        <w:pStyle w:val="8"/>
        <w:spacing w:before="2"/>
        <w:rPr>
          <w:sz w:val="9"/>
        </w:rPr>
      </w:pPr>
    </w:p>
    <w:p>
      <w:pPr>
        <w:pStyle w:val="8"/>
        <w:ind w:left="1041"/>
        <w:rPr>
          <w:sz w:val="20"/>
        </w:rPr>
      </w:pPr>
      <w:r>
        <w:rPr>
          <w:sz w:val="20"/>
          <w:lang w:val="en-US" w:bidi="ar-SA"/>
        </w:rPr>
        <w:drawing>
          <wp:inline distT="0" distB="0" distL="0" distR="0">
            <wp:extent cx="4669155" cy="1755140"/>
            <wp:effectExtent l="0" t="0" r="0" b="0"/>
            <wp:docPr id="1371" name="image6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image698.png"/>
                    <pic:cNvPicPr>
                      <a:picLocks noChangeAspect="1"/>
                    </pic:cNvPicPr>
                  </pic:nvPicPr>
                  <pic:blipFill>
                    <a:blip r:embed="rId512" cstate="print"/>
                    <a:stretch>
                      <a:fillRect/>
                    </a:stretch>
                  </pic:blipFill>
                  <pic:spPr>
                    <a:xfrm>
                      <a:off x="0" y="0"/>
                      <a:ext cx="4669302" cy="1755648"/>
                    </a:xfrm>
                    <a:prstGeom prst="rect">
                      <a:avLst/>
                    </a:prstGeom>
                  </pic:spPr>
                </pic:pic>
              </a:graphicData>
            </a:graphic>
          </wp:inline>
        </w:drawing>
      </w:r>
    </w:p>
    <w:p>
      <w:pPr>
        <w:pStyle w:val="8"/>
        <w:spacing w:before="14"/>
        <w:rPr>
          <w:sz w:val="3"/>
        </w:rPr>
      </w:pPr>
    </w:p>
    <w:p>
      <w:pPr>
        <w:rPr>
          <w:sz w:val="3"/>
        </w:rPr>
        <w:sectPr>
          <w:headerReference r:id="rId125" w:type="default"/>
          <w:pgSz w:w="10500" w:h="13050"/>
          <w:pgMar w:top="1080" w:right="380" w:bottom="280" w:left="480" w:header="772" w:footer="0" w:gutter="0"/>
          <w:pgNumType w:fmt="decimal"/>
          <w:cols w:space="720" w:num="1"/>
        </w:sectPr>
      </w:pPr>
    </w:p>
    <w:p>
      <w:pPr>
        <w:pStyle w:val="8"/>
        <w:spacing w:before="4"/>
        <w:rPr>
          <w:sz w:val="29"/>
        </w:rPr>
      </w:pPr>
    </w:p>
    <w:p>
      <w:pPr>
        <w:pStyle w:val="3"/>
      </w:pPr>
      <w:bookmarkStart w:id="756" w:name="_Toc9358"/>
      <w:bookmarkStart w:id="757" w:name="_Toc18867"/>
      <w:bookmarkStart w:id="758" w:name="_Toc3432"/>
      <w:bookmarkStart w:id="759" w:name="_Toc13043"/>
      <w:bookmarkStart w:id="760" w:name="_Toc646"/>
      <w:bookmarkStart w:id="761" w:name="_Toc23778"/>
      <w:bookmarkStart w:id="762" w:name="_Toc29767"/>
      <w:bookmarkStart w:id="763" w:name="_Toc19586"/>
      <w:bookmarkStart w:id="764" w:name="_Toc1002"/>
      <w:bookmarkStart w:id="765" w:name="_Toc6114"/>
      <w:bookmarkStart w:id="766" w:name="_Toc31757"/>
      <w:bookmarkStart w:id="767" w:name="_Toc8267"/>
      <w:bookmarkStart w:id="768" w:name="_Toc577"/>
      <w:r>
        <w:rPr>
          <w:lang w:val="en-US" w:bidi="ar-SA"/>
        </w:rPr>
        <w:drawing>
          <wp:anchor distT="0" distB="0" distL="0" distR="0" simplePos="0" relativeHeight="252516352" behindDoc="0" locked="0" layoutInCell="1" allowOverlap="1">
            <wp:simplePos x="0" y="0"/>
            <wp:positionH relativeFrom="page">
              <wp:posOffset>586740</wp:posOffset>
            </wp:positionH>
            <wp:positionV relativeFrom="paragraph">
              <wp:posOffset>113665</wp:posOffset>
            </wp:positionV>
            <wp:extent cx="229870" cy="126365"/>
            <wp:effectExtent l="0" t="0" r="0" b="0"/>
            <wp:wrapNone/>
            <wp:docPr id="1373" name="image6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image699.png"/>
                    <pic:cNvPicPr>
                      <a:picLocks noChangeAspect="1"/>
                    </pic:cNvPicPr>
                  </pic:nvPicPr>
                  <pic:blipFill>
                    <a:blip r:embed="rId513" cstate="print"/>
                    <a:stretch>
                      <a:fillRect/>
                    </a:stretch>
                  </pic:blipFill>
                  <pic:spPr>
                    <a:xfrm>
                      <a:off x="0" y="0"/>
                      <a:ext cx="230094" cy="126383"/>
                    </a:xfrm>
                    <a:prstGeom prst="rect">
                      <a:avLst/>
                    </a:prstGeom>
                  </pic:spPr>
                </pic:pic>
              </a:graphicData>
            </a:graphic>
          </wp:anchor>
        </w:drawing>
      </w:r>
      <w:bookmarkStart w:id="769" w:name="_bookmark97"/>
      <w:bookmarkEnd w:id="769"/>
      <w:r>
        <w:rPr>
          <w:w w:val="110"/>
        </w:rPr>
        <w:t>栅格数据处理</w:t>
      </w:r>
      <w:bookmarkEnd w:id="756"/>
      <w:bookmarkEnd w:id="757"/>
      <w:bookmarkEnd w:id="758"/>
      <w:bookmarkEnd w:id="759"/>
      <w:bookmarkEnd w:id="760"/>
      <w:bookmarkEnd w:id="761"/>
      <w:bookmarkEnd w:id="762"/>
      <w:bookmarkEnd w:id="763"/>
      <w:bookmarkEnd w:id="764"/>
      <w:bookmarkEnd w:id="765"/>
      <w:bookmarkEnd w:id="766"/>
      <w:bookmarkEnd w:id="767"/>
      <w:bookmarkEnd w:id="768"/>
    </w:p>
    <w:p>
      <w:pPr>
        <w:spacing w:before="50"/>
        <w:ind w:left="444"/>
        <w:outlineLvl w:val="9"/>
        <w:rPr>
          <w:sz w:val="15"/>
        </w:rPr>
      </w:pPr>
      <w:bookmarkStart w:id="770" w:name="_Toc29205"/>
      <w:bookmarkStart w:id="771" w:name="_Toc30121"/>
      <w:bookmarkStart w:id="772" w:name="_Toc18128"/>
      <w:bookmarkStart w:id="773" w:name="_Toc125"/>
      <w:bookmarkStart w:id="774" w:name="_Toc4004"/>
      <w:bookmarkStart w:id="775" w:name="_Toc7313"/>
      <w:r>
        <w:br w:type="column"/>
      </w:r>
      <w:r>
        <w:rPr>
          <w:sz w:val="15"/>
        </w:rPr>
        <w:t xml:space="preserve">图 </w:t>
      </w:r>
      <w:r>
        <w:rPr>
          <w:rFonts w:ascii="Times New Roman" w:eastAsia="Times New Roman"/>
          <w:sz w:val="15"/>
        </w:rPr>
        <w:t xml:space="preserve">5-38 </w:t>
      </w:r>
      <w:r>
        <w:rPr>
          <w:sz w:val="15"/>
        </w:rPr>
        <w:t>面提取边界线</w:t>
      </w:r>
      <w:bookmarkEnd w:id="770"/>
      <w:bookmarkEnd w:id="771"/>
      <w:bookmarkEnd w:id="772"/>
      <w:bookmarkEnd w:id="773"/>
      <w:bookmarkEnd w:id="774"/>
      <w:bookmarkEnd w:id="775"/>
    </w:p>
    <w:p>
      <w:pPr>
        <w:rPr>
          <w:sz w:val="15"/>
        </w:rPr>
        <w:sectPr>
          <w:type w:val="continuous"/>
          <w:pgSz w:w="10500" w:h="13050"/>
          <w:pgMar w:top="1220" w:right="380" w:bottom="280" w:left="480" w:header="720" w:footer="720" w:gutter="0"/>
          <w:pgNumType w:fmt="decimal"/>
          <w:cols w:equalWidth="0" w:num="2">
            <w:col w:w="3060" w:space="524"/>
            <w:col w:w="6056"/>
          </w:cols>
        </w:sectPr>
      </w:pPr>
    </w:p>
    <w:p>
      <w:pPr>
        <w:pStyle w:val="8"/>
        <w:spacing w:before="8"/>
        <w:rPr>
          <w:sz w:val="8"/>
        </w:rPr>
      </w:pPr>
    </w:p>
    <w:p>
      <w:pPr>
        <w:pStyle w:val="8"/>
        <w:spacing w:before="70" w:line="223" w:lineRule="auto"/>
        <w:ind w:left="427" w:right="785" w:firstLine="360"/>
      </w:pPr>
      <w:r>
        <w:rPr>
          <w:rFonts w:ascii="Times New Roman" w:eastAsia="Times New Roman"/>
        </w:rPr>
        <w:t xml:space="preserve">SuperMap iDesktop 9D(2019) </w:t>
      </w:r>
      <w:r>
        <w:t>针对栅格数据集提供了多种处理方法，包括栅格镶嵌、数据更新、重采样、重分级、代数运算等功能。</w:t>
      </w:r>
    </w:p>
    <w:p>
      <w:pPr>
        <w:pStyle w:val="8"/>
        <w:spacing w:before="13"/>
        <w:rPr>
          <w:sz w:val="15"/>
        </w:rPr>
      </w:pPr>
    </w:p>
    <w:p>
      <w:pPr>
        <w:pStyle w:val="4"/>
      </w:pPr>
      <w:bookmarkStart w:id="776" w:name="_Toc15233"/>
      <w:bookmarkStart w:id="777" w:name="_Toc31121"/>
      <w:bookmarkStart w:id="778" w:name="_Toc20662"/>
      <w:r>
        <w:rPr>
          <w:lang w:val="en-US" w:bidi="ar-SA"/>
        </w:rPr>
        <w:drawing>
          <wp:anchor distT="0" distB="0" distL="0" distR="0" simplePos="0" relativeHeight="252517376" behindDoc="0" locked="0" layoutInCell="1" allowOverlap="1">
            <wp:simplePos x="0" y="0"/>
            <wp:positionH relativeFrom="page">
              <wp:posOffset>853440</wp:posOffset>
            </wp:positionH>
            <wp:positionV relativeFrom="paragraph">
              <wp:posOffset>121285</wp:posOffset>
            </wp:positionV>
            <wp:extent cx="281940" cy="107950"/>
            <wp:effectExtent l="0" t="0" r="0" b="0"/>
            <wp:wrapNone/>
            <wp:docPr id="1375" name="image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mage700.png"/>
                    <pic:cNvPicPr>
                      <a:picLocks noChangeAspect="1"/>
                    </pic:cNvPicPr>
                  </pic:nvPicPr>
                  <pic:blipFill>
                    <a:blip r:embed="rId514" cstate="print"/>
                    <a:stretch>
                      <a:fillRect/>
                    </a:stretch>
                  </pic:blipFill>
                  <pic:spPr>
                    <a:xfrm>
                      <a:off x="0" y="0"/>
                      <a:ext cx="281890" cy="108076"/>
                    </a:xfrm>
                    <a:prstGeom prst="rect">
                      <a:avLst/>
                    </a:prstGeom>
                  </pic:spPr>
                </pic:pic>
              </a:graphicData>
            </a:graphic>
          </wp:anchor>
        </w:drawing>
      </w:r>
      <w:bookmarkStart w:id="779" w:name="_bookmark98"/>
      <w:bookmarkEnd w:id="779"/>
      <w:r>
        <w:t>栅格镶嵌</w:t>
      </w:r>
      <w:bookmarkEnd w:id="776"/>
      <w:bookmarkEnd w:id="777"/>
      <w:bookmarkEnd w:id="778"/>
    </w:p>
    <w:p>
      <w:pPr>
        <w:pStyle w:val="8"/>
        <w:spacing w:before="7"/>
        <w:rPr>
          <w:b/>
          <w:sz w:val="14"/>
        </w:rPr>
      </w:pPr>
    </w:p>
    <w:p>
      <w:pPr>
        <w:pStyle w:val="8"/>
        <w:spacing w:before="70" w:line="223" w:lineRule="auto"/>
        <w:ind w:left="427" w:right="587" w:firstLine="360"/>
        <w:jc w:val="both"/>
      </w:pPr>
      <w:r>
        <w:t>栅格镶嵌用来将多个单幅栅格</w:t>
      </w:r>
      <w:r>
        <w:rPr>
          <w:rFonts w:ascii="Times New Roman" w:eastAsia="Times New Roman"/>
        </w:rPr>
        <w:t>/</w:t>
      </w:r>
      <w:r>
        <w:t>影像数据合并为一幅新的栅格</w:t>
      </w:r>
      <w:r>
        <w:rPr>
          <w:rFonts w:ascii="Times New Roman" w:eastAsia="Times New Roman"/>
        </w:rPr>
        <w:t>/</w:t>
      </w:r>
      <w:r>
        <w:t>影像数据。对于地理区域相邻的多幅影像</w:t>
      </w:r>
      <w:r>
        <w:rPr>
          <w:rFonts w:ascii="Times New Roman" w:eastAsia="Times New Roman"/>
        </w:rPr>
        <w:t>/</w:t>
      </w:r>
      <w:r>
        <w:t>栅格数据，镶嵌时会自动匹配边界形成新的栅格</w:t>
      </w:r>
      <w:r>
        <w:rPr>
          <w:rFonts w:ascii="Times New Roman" w:eastAsia="Times New Roman"/>
        </w:rPr>
        <w:t>/</w:t>
      </w:r>
      <w:r>
        <w:t>影像数据。对于有重叠区域的多幅栅格</w:t>
      </w:r>
      <w:r>
        <w:rPr>
          <w:rFonts w:ascii="Times New Roman" w:eastAsia="Times New Roman"/>
        </w:rPr>
        <w:t>/</w:t>
      </w:r>
      <w:r>
        <w:t>影像数据，镶嵌时会采用不同的处理方式。</w:t>
      </w:r>
    </w:p>
    <w:p>
      <w:pPr>
        <w:pStyle w:val="20"/>
        <w:numPr>
          <w:ilvl w:val="0"/>
          <w:numId w:val="122"/>
        </w:numPr>
        <w:tabs>
          <w:tab w:val="left" w:pos="1272"/>
          <w:tab w:val="left" w:pos="1273"/>
        </w:tabs>
        <w:spacing w:before="121" w:line="223" w:lineRule="auto"/>
        <w:ind w:right="431"/>
        <w:rPr>
          <w:sz w:val="18"/>
        </w:rPr>
      </w:pPr>
      <w:r>
        <w:rPr>
          <w:lang w:val="en-US" w:bidi="ar-SA"/>
        </w:rPr>
        <w:drawing>
          <wp:anchor distT="0" distB="0" distL="0" distR="0" simplePos="0" relativeHeight="251660288" behindDoc="0" locked="0" layoutInCell="1" allowOverlap="1">
            <wp:simplePos x="0" y="0"/>
            <wp:positionH relativeFrom="page">
              <wp:posOffset>1510030</wp:posOffset>
            </wp:positionH>
            <wp:positionV relativeFrom="paragraph">
              <wp:posOffset>713105</wp:posOffset>
            </wp:positionV>
            <wp:extent cx="1688465" cy="1126490"/>
            <wp:effectExtent l="0" t="0" r="0" b="0"/>
            <wp:wrapTopAndBottom/>
            <wp:docPr id="1377" name="image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image701.png"/>
                    <pic:cNvPicPr>
                      <a:picLocks noChangeAspect="1"/>
                    </pic:cNvPicPr>
                  </pic:nvPicPr>
                  <pic:blipFill>
                    <a:blip r:embed="rId515" cstate="print"/>
                    <a:stretch>
                      <a:fillRect/>
                    </a:stretch>
                  </pic:blipFill>
                  <pic:spPr>
                    <a:xfrm>
                      <a:off x="0" y="0"/>
                      <a:ext cx="1688197" cy="1126807"/>
                    </a:xfrm>
                    <a:prstGeom prst="rect">
                      <a:avLst/>
                    </a:prstGeom>
                  </pic:spPr>
                </pic:pic>
              </a:graphicData>
            </a:graphic>
          </wp:anchor>
        </w:drawing>
      </w:r>
      <w:r>
        <w:rPr>
          <w:lang w:val="en-US" w:bidi="ar-SA"/>
        </w:rPr>
        <w:drawing>
          <wp:anchor distT="0" distB="0" distL="0" distR="0" simplePos="0" relativeHeight="251660288" behindDoc="0" locked="0" layoutInCell="1" allowOverlap="1">
            <wp:simplePos x="0" y="0"/>
            <wp:positionH relativeFrom="page">
              <wp:posOffset>3444240</wp:posOffset>
            </wp:positionH>
            <wp:positionV relativeFrom="paragraph">
              <wp:posOffset>700405</wp:posOffset>
            </wp:positionV>
            <wp:extent cx="1708785" cy="1163955"/>
            <wp:effectExtent l="0" t="0" r="0" b="0"/>
            <wp:wrapTopAndBottom/>
            <wp:docPr id="1379" name="image7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image702.jpeg"/>
                    <pic:cNvPicPr>
                      <a:picLocks noChangeAspect="1"/>
                    </pic:cNvPicPr>
                  </pic:nvPicPr>
                  <pic:blipFill>
                    <a:blip r:embed="rId516" cstate="print"/>
                    <a:stretch>
                      <a:fillRect/>
                    </a:stretch>
                  </pic:blipFill>
                  <pic:spPr>
                    <a:xfrm>
                      <a:off x="0" y="0"/>
                      <a:ext cx="1708557" cy="1163955"/>
                    </a:xfrm>
                    <a:prstGeom prst="rect">
                      <a:avLst/>
                    </a:prstGeom>
                  </pic:spPr>
                </pic:pic>
              </a:graphicData>
            </a:graphic>
          </wp:anchor>
        </w:drawing>
      </w:r>
      <w:r>
        <w:rPr>
          <w:spacing w:val="-1"/>
          <w:sz w:val="18"/>
        </w:rPr>
        <w:t xml:space="preserve">在工作空间中打开 </w:t>
      </w:r>
      <w:r>
        <w:rPr>
          <w:rFonts w:ascii="Times New Roman" w:hAnsi="Times New Roman" w:eastAsia="Times New Roman"/>
          <w:spacing w:val="-4"/>
          <w:sz w:val="18"/>
        </w:rPr>
        <w:t>Test</w:t>
      </w:r>
      <w:r>
        <w:rPr>
          <w:rFonts w:ascii="Times New Roman" w:hAnsi="Times New Roman" w:eastAsia="Times New Roman"/>
          <w:spacing w:val="1"/>
          <w:sz w:val="18"/>
        </w:rPr>
        <w:t xml:space="preserve"> </w:t>
      </w:r>
      <w:r>
        <w:rPr>
          <w:sz w:val="18"/>
        </w:rPr>
        <w:t>数据源</w:t>
      </w:r>
      <w:r>
        <w:rPr>
          <w:rFonts w:ascii="Times New Roman" w:hAnsi="Times New Roman" w:eastAsia="Times New Roman"/>
          <w:sz w:val="18"/>
        </w:rPr>
        <w:t>(</w:t>
      </w:r>
      <w:r>
        <w:rPr>
          <w:sz w:val="18"/>
        </w:rPr>
        <w:t>本地数据源</w:t>
      </w:r>
      <w:r>
        <w:rPr>
          <w:rFonts w:ascii="Times New Roman" w:hAnsi="Times New Roman" w:eastAsia="Times New Roman"/>
          <w:sz w:val="18"/>
        </w:rPr>
        <w:t>)</w:t>
      </w:r>
      <w:r>
        <w:rPr>
          <w:spacing w:val="-1"/>
          <w:sz w:val="18"/>
        </w:rPr>
        <w:t xml:space="preserve">，该数据源下存在两幅 </w:t>
      </w:r>
      <w:r>
        <w:rPr>
          <w:rFonts w:ascii="Times New Roman" w:hAnsi="Times New Roman" w:eastAsia="Times New Roman"/>
          <w:sz w:val="18"/>
        </w:rPr>
        <w:t>DEM</w:t>
      </w:r>
      <w:r>
        <w:rPr>
          <w:rFonts w:ascii="Times New Roman" w:hAnsi="Times New Roman" w:eastAsia="Times New Roman"/>
          <w:spacing w:val="2"/>
          <w:sz w:val="18"/>
        </w:rPr>
        <w:t xml:space="preserve"> </w:t>
      </w:r>
      <w:r>
        <w:rPr>
          <w:spacing w:val="-2"/>
          <w:sz w:val="18"/>
        </w:rPr>
        <w:t xml:space="preserve">数据 </w:t>
      </w:r>
      <w:r>
        <w:rPr>
          <w:rFonts w:ascii="Times New Roman" w:hAnsi="Times New Roman" w:eastAsia="Times New Roman"/>
          <w:sz w:val="18"/>
        </w:rPr>
        <w:t>T006dem</w:t>
      </w:r>
      <w:r>
        <w:rPr>
          <w:rFonts w:ascii="Times New Roman" w:hAnsi="Times New Roman" w:eastAsia="Times New Roman"/>
          <w:spacing w:val="-3"/>
          <w:sz w:val="18"/>
        </w:rPr>
        <w:t xml:space="preserve"> </w:t>
      </w:r>
      <w:r>
        <w:rPr>
          <w:spacing w:val="-3"/>
          <w:sz w:val="18"/>
        </w:rPr>
        <w:t xml:space="preserve">和 </w:t>
      </w:r>
      <w:r>
        <w:rPr>
          <w:rFonts w:ascii="Times New Roman" w:hAnsi="Times New Roman" w:eastAsia="Times New Roman"/>
          <w:sz w:val="18"/>
        </w:rPr>
        <w:t>T007dem</w:t>
      </w:r>
      <w:r>
        <w:rPr>
          <w:sz w:val="18"/>
        </w:rPr>
        <w:t>。</w:t>
      </w:r>
      <w:r>
        <w:rPr>
          <w:spacing w:val="-1"/>
          <w:sz w:val="18"/>
        </w:rPr>
        <w:t xml:space="preserve">这两幅数据分别为同一地区相邻位置的 </w:t>
      </w:r>
      <w:r>
        <w:rPr>
          <w:rFonts w:ascii="Times New Roman" w:hAnsi="Times New Roman" w:eastAsia="Times New Roman"/>
          <w:sz w:val="18"/>
        </w:rPr>
        <w:t>dem</w:t>
      </w:r>
      <w:r>
        <w:rPr>
          <w:rFonts w:ascii="Times New Roman" w:hAnsi="Times New Roman" w:eastAsia="Times New Roman"/>
          <w:spacing w:val="-2"/>
          <w:sz w:val="18"/>
        </w:rPr>
        <w:t xml:space="preserve"> </w:t>
      </w:r>
      <w:r>
        <w:rPr>
          <w:spacing w:val="-11"/>
          <w:sz w:val="18"/>
        </w:rPr>
        <w:t>数据，现将其合并为一幅数据。在“数据”选项卡的“数据处理”组中，单击“栅格镶嵌”按钮，弹出栅格数据集镶嵌对话框。</w:t>
      </w:r>
    </w:p>
    <w:p>
      <w:pPr>
        <w:ind w:left="334" w:right="425"/>
        <w:jc w:val="center"/>
        <w:rPr>
          <w:rFonts w:ascii="Times New Roman" w:eastAsia="Times New Roman"/>
          <w:sz w:val="15"/>
        </w:rPr>
      </w:pPr>
      <w:r>
        <w:rPr>
          <w:sz w:val="15"/>
        </w:rPr>
        <w:t xml:space="preserve">图 </w:t>
      </w:r>
      <w:r>
        <w:rPr>
          <w:rFonts w:ascii="Times New Roman" w:eastAsia="Times New Roman"/>
          <w:sz w:val="15"/>
        </w:rPr>
        <w:t xml:space="preserve">5-39    </w:t>
      </w:r>
      <w:r>
        <w:rPr>
          <w:sz w:val="15"/>
        </w:rPr>
        <w:t xml:space="preserve">要镶嵌的两幅 </w:t>
      </w:r>
      <w:r>
        <w:rPr>
          <w:rFonts w:ascii="Times New Roman" w:eastAsia="Times New Roman"/>
          <w:sz w:val="15"/>
        </w:rPr>
        <w:t>DEM</w:t>
      </w:r>
    </w:p>
    <w:p>
      <w:pPr>
        <w:pStyle w:val="20"/>
        <w:numPr>
          <w:ilvl w:val="0"/>
          <w:numId w:val="122"/>
        </w:numPr>
        <w:tabs>
          <w:tab w:val="left" w:pos="1272"/>
          <w:tab w:val="left" w:pos="1273"/>
        </w:tabs>
        <w:spacing w:before="54" w:line="223" w:lineRule="auto"/>
        <w:ind w:right="522"/>
        <w:rPr>
          <w:sz w:val="18"/>
        </w:rPr>
      </w:pPr>
      <w:r>
        <w:rPr>
          <w:spacing w:val="-10"/>
          <w:sz w:val="18"/>
        </w:rPr>
        <w:t>在工具栏单击“添加”按钮，依次添加要镶嵌的数据集。列表区域的数据集顺序可以通过工具栏中上</w:t>
      </w:r>
      <w:r>
        <w:rPr>
          <w:sz w:val="18"/>
        </w:rPr>
        <w:t>移、下移、置顶和置底按钮进行调整。</w:t>
      </w:r>
    </w:p>
    <w:p>
      <w:pPr>
        <w:pStyle w:val="8"/>
        <w:spacing w:before="15"/>
        <w:rPr>
          <w:sz w:val="11"/>
        </w:rPr>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8"/>
        <w:rPr>
          <w:sz w:val="5"/>
        </w:rPr>
      </w:pPr>
    </w:p>
    <w:p>
      <w:pPr>
        <w:pStyle w:val="20"/>
        <w:numPr>
          <w:ilvl w:val="0"/>
          <w:numId w:val="122"/>
        </w:numPr>
        <w:tabs>
          <w:tab w:val="left" w:pos="1273"/>
        </w:tabs>
        <w:spacing w:before="70" w:line="223" w:lineRule="auto"/>
        <w:ind w:right="522"/>
        <w:jc w:val="both"/>
        <w:rPr>
          <w:sz w:val="18"/>
        </w:rPr>
      </w:pPr>
      <w:r>
        <w:rPr>
          <w:spacing w:val="-6"/>
          <w:sz w:val="18"/>
        </w:rPr>
        <w:t>选择重叠区域处理方式：待镶嵌的数据由于采集时间的不同，在重叠区域会存在差异。为了保持数据</w:t>
      </w:r>
      <w:r>
        <w:rPr>
          <w:spacing w:val="-4"/>
          <w:sz w:val="18"/>
        </w:rPr>
        <w:t>的连续性，需要选择一种合适的处理方式。这里选择“同第一个数据集”，表示镶嵌后重叠区域的像</w:t>
      </w:r>
      <w:r>
        <w:rPr>
          <w:sz w:val="18"/>
        </w:rPr>
        <w:t>元值使用第一个栅格数据集对应区域的像元值。</w:t>
      </w:r>
    </w:p>
    <w:p>
      <w:pPr>
        <w:pStyle w:val="20"/>
        <w:numPr>
          <w:ilvl w:val="0"/>
          <w:numId w:val="122"/>
        </w:numPr>
        <w:tabs>
          <w:tab w:val="left" w:pos="1273"/>
        </w:tabs>
        <w:spacing w:before="61" w:line="223" w:lineRule="auto"/>
        <w:ind w:right="522"/>
        <w:jc w:val="both"/>
        <w:rPr>
          <w:sz w:val="18"/>
        </w:rPr>
      </w:pPr>
      <w:r>
        <w:rPr>
          <w:spacing w:val="-8"/>
          <w:sz w:val="18"/>
        </w:rPr>
        <w:t>选择像素格式，可以参考待镶嵌数据集的像素格式，也可以选择自定义设置。这里勾选“自定义像素</w:t>
      </w:r>
      <w:r>
        <w:rPr>
          <w:spacing w:val="-11"/>
          <w:sz w:val="18"/>
        </w:rPr>
        <w:t>格式”，并在右侧下拉列表中选择“</w:t>
      </w:r>
      <w:r>
        <w:rPr>
          <w:rFonts w:ascii="Times New Roman" w:hAnsi="Times New Roman" w:eastAsia="Times New Roman"/>
          <w:spacing w:val="1"/>
          <w:sz w:val="18"/>
        </w:rPr>
        <w:t>3</w:t>
      </w:r>
      <w:r>
        <w:rPr>
          <w:rFonts w:ascii="Times New Roman" w:hAnsi="Times New Roman" w:eastAsia="Times New Roman"/>
          <w:sz w:val="18"/>
        </w:rPr>
        <w:t>2</w:t>
      </w:r>
      <w:r>
        <w:rPr>
          <w:rFonts w:ascii="Times New Roman" w:hAnsi="Times New Roman" w:eastAsia="Times New Roman"/>
          <w:spacing w:val="1"/>
          <w:sz w:val="18"/>
        </w:rPr>
        <w:t xml:space="preserve"> </w:t>
      </w:r>
      <w:r>
        <w:rPr>
          <w:spacing w:val="-11"/>
          <w:sz w:val="18"/>
        </w:rPr>
        <w:t>位”，表示镶嵌后的栅格像元将输出为长整型。</w:t>
      </w:r>
    </w:p>
    <w:p>
      <w:pPr>
        <w:pStyle w:val="20"/>
        <w:numPr>
          <w:ilvl w:val="0"/>
          <w:numId w:val="122"/>
        </w:numPr>
        <w:tabs>
          <w:tab w:val="left" w:pos="1273"/>
        </w:tabs>
        <w:spacing w:before="60" w:line="223" w:lineRule="auto"/>
        <w:ind w:right="523"/>
        <w:jc w:val="both"/>
        <w:rPr>
          <w:sz w:val="18"/>
        </w:rPr>
      </w:pPr>
      <w:r>
        <w:rPr>
          <w:spacing w:val="-1"/>
          <w:sz w:val="18"/>
        </w:rPr>
        <w:t xml:space="preserve">设置结果数据。镶嵌的结果保存在 </w:t>
      </w:r>
      <w:r>
        <w:rPr>
          <w:rFonts w:ascii="Times New Roman" w:eastAsia="Times New Roman"/>
          <w:sz w:val="18"/>
        </w:rPr>
        <w:t>raster</w:t>
      </w:r>
      <w:r>
        <w:rPr>
          <w:rFonts w:ascii="Times New Roman" w:eastAsia="Times New Roman"/>
          <w:spacing w:val="2"/>
          <w:sz w:val="18"/>
        </w:rPr>
        <w:t xml:space="preserve"> </w:t>
      </w:r>
      <w:r>
        <w:rPr>
          <w:spacing w:val="-1"/>
          <w:sz w:val="18"/>
        </w:rPr>
        <w:t xml:space="preserve">数据源下，数据集名称为 </w:t>
      </w:r>
      <w:r>
        <w:rPr>
          <w:rFonts w:ascii="Times New Roman" w:eastAsia="Times New Roman"/>
          <w:sz w:val="18"/>
        </w:rPr>
        <w:t>MosaicResult</w:t>
      </w:r>
      <w:r>
        <w:rPr>
          <w:spacing w:val="-3"/>
          <w:sz w:val="18"/>
        </w:rPr>
        <w:t>。编码方式采用默认</w:t>
      </w:r>
      <w:r>
        <w:rPr>
          <w:sz w:val="18"/>
        </w:rPr>
        <w:t>值。</w:t>
      </w:r>
    </w:p>
    <w:p>
      <w:pPr>
        <w:pStyle w:val="20"/>
        <w:numPr>
          <w:ilvl w:val="0"/>
          <w:numId w:val="122"/>
        </w:numPr>
        <w:tabs>
          <w:tab w:val="left" w:pos="1273"/>
        </w:tabs>
        <w:spacing w:before="43"/>
        <w:ind w:hanging="421"/>
        <w:jc w:val="both"/>
        <w:rPr>
          <w:sz w:val="18"/>
        </w:rPr>
      </w:pPr>
      <w:r>
        <w:rPr>
          <w:lang w:val="en-US" w:bidi="ar-SA"/>
        </w:rPr>
        <w:drawing>
          <wp:anchor distT="0" distB="0" distL="0" distR="0" simplePos="0" relativeHeight="251660288" behindDoc="0" locked="0" layoutInCell="1" allowOverlap="1">
            <wp:simplePos x="0" y="0"/>
            <wp:positionH relativeFrom="page">
              <wp:posOffset>1254125</wp:posOffset>
            </wp:positionH>
            <wp:positionV relativeFrom="paragraph">
              <wp:posOffset>269875</wp:posOffset>
            </wp:positionV>
            <wp:extent cx="4136390" cy="3263265"/>
            <wp:effectExtent l="0" t="0" r="0" b="0"/>
            <wp:wrapTopAndBottom/>
            <wp:docPr id="1381" name="image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image703.png"/>
                    <pic:cNvPicPr>
                      <a:picLocks noChangeAspect="1"/>
                    </pic:cNvPicPr>
                  </pic:nvPicPr>
                  <pic:blipFill>
                    <a:blip r:embed="rId517" cstate="print"/>
                    <a:stretch>
                      <a:fillRect/>
                    </a:stretch>
                  </pic:blipFill>
                  <pic:spPr>
                    <a:xfrm>
                      <a:off x="0" y="0"/>
                      <a:ext cx="4136646" cy="3263455"/>
                    </a:xfrm>
                    <a:prstGeom prst="rect">
                      <a:avLst/>
                    </a:prstGeom>
                  </pic:spPr>
                </pic:pic>
              </a:graphicData>
            </a:graphic>
          </wp:anchor>
        </w:drawing>
      </w:r>
      <w:r>
        <w:rPr>
          <w:sz w:val="18"/>
        </w:rPr>
        <w:t>勾选“创建影像金字塔”项，表示镶嵌完成后自动创建影像金字塔。</w:t>
      </w:r>
    </w:p>
    <w:p>
      <w:pPr>
        <w:ind w:left="3973"/>
        <w:rPr>
          <w:sz w:val="15"/>
        </w:rPr>
      </w:pPr>
      <w:r>
        <w:rPr>
          <w:sz w:val="15"/>
        </w:rPr>
        <w:t xml:space="preserve">图 </w:t>
      </w:r>
      <w:r>
        <w:rPr>
          <w:rFonts w:ascii="Times New Roman" w:eastAsia="Times New Roman"/>
          <w:sz w:val="15"/>
        </w:rPr>
        <w:t xml:space="preserve">5-40 </w:t>
      </w:r>
      <w:r>
        <w:rPr>
          <w:sz w:val="15"/>
        </w:rPr>
        <w:t>栅格数据集镶嵌</w:t>
      </w:r>
    </w:p>
    <w:p>
      <w:pPr>
        <w:pStyle w:val="20"/>
        <w:numPr>
          <w:ilvl w:val="0"/>
          <w:numId w:val="122"/>
        </w:numPr>
        <w:tabs>
          <w:tab w:val="left" w:pos="1272"/>
          <w:tab w:val="left" w:pos="1273"/>
        </w:tabs>
        <w:spacing w:before="36"/>
        <w:ind w:hanging="421"/>
        <w:rPr>
          <w:sz w:val="18"/>
        </w:rPr>
      </w:pPr>
      <w:r>
        <w:rPr>
          <w:sz w:val="18"/>
        </w:rPr>
        <w:t>切换到环境设置选项卡。镶嵌后的数据范围使用所有数据集的并集。</w:t>
      </w:r>
    </w:p>
    <w:p>
      <w:pPr>
        <w:pStyle w:val="20"/>
        <w:numPr>
          <w:ilvl w:val="0"/>
          <w:numId w:val="122"/>
        </w:numPr>
        <w:tabs>
          <w:tab w:val="left" w:pos="1272"/>
          <w:tab w:val="left" w:pos="1273"/>
        </w:tabs>
        <w:spacing w:before="38"/>
        <w:ind w:hanging="421"/>
        <w:rPr>
          <w:sz w:val="18"/>
        </w:rPr>
      </w:pPr>
      <w:r>
        <w:rPr>
          <w:spacing w:val="-16"/>
          <w:sz w:val="18"/>
        </w:rPr>
        <w:t>分辨率采用默认值，如想更改镶嵌后的分辨率，可以输入合适的分辨率即可。其他参数值采用默认值。</w:t>
      </w:r>
    </w:p>
    <w:p>
      <w:pPr>
        <w:rPr>
          <w:sz w:val="18"/>
        </w:rPr>
        <w:sectPr>
          <w:headerReference r:id="rId126" w:type="default"/>
          <w:pgSz w:w="10500" w:h="13050"/>
          <w:pgMar w:top="1080" w:right="380" w:bottom="280" w:left="480" w:header="772" w:footer="0" w:gutter="0"/>
          <w:pgNumType w:fmt="decimal"/>
          <w:cols w:space="720" w:num="1"/>
        </w:sectPr>
      </w:pPr>
    </w:p>
    <w:p>
      <w:pPr>
        <w:pStyle w:val="8"/>
        <w:spacing w:before="2"/>
        <w:rPr>
          <w:sz w:val="9"/>
        </w:rPr>
      </w:pPr>
    </w:p>
    <w:p>
      <w:pPr>
        <w:pStyle w:val="8"/>
        <w:ind w:left="2152"/>
        <w:rPr>
          <w:sz w:val="20"/>
        </w:rPr>
      </w:pPr>
      <w:r>
        <w:rPr>
          <w:sz w:val="20"/>
          <w:lang w:val="en-US" w:bidi="ar-SA"/>
        </w:rPr>
        <w:drawing>
          <wp:inline distT="0" distB="0" distL="0" distR="0">
            <wp:extent cx="3320415" cy="1268730"/>
            <wp:effectExtent l="0" t="0" r="0" b="0"/>
            <wp:docPr id="1383" name="image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image704.png"/>
                    <pic:cNvPicPr>
                      <a:picLocks noChangeAspect="1"/>
                    </pic:cNvPicPr>
                  </pic:nvPicPr>
                  <pic:blipFill>
                    <a:blip r:embed="rId518" cstate="print"/>
                    <a:stretch>
                      <a:fillRect/>
                    </a:stretch>
                  </pic:blipFill>
                  <pic:spPr>
                    <a:xfrm>
                      <a:off x="0" y="0"/>
                      <a:ext cx="3320987" cy="1269206"/>
                    </a:xfrm>
                    <a:prstGeom prst="rect">
                      <a:avLst/>
                    </a:prstGeom>
                  </pic:spPr>
                </pic:pic>
              </a:graphicData>
            </a:graphic>
          </wp:inline>
        </w:drawing>
      </w:r>
    </w:p>
    <w:p>
      <w:pPr>
        <w:spacing w:line="276" w:lineRule="exact"/>
        <w:ind w:left="3670"/>
        <w:rPr>
          <w:sz w:val="15"/>
        </w:rPr>
      </w:pPr>
      <w:r>
        <w:rPr>
          <w:sz w:val="15"/>
        </w:rPr>
        <w:t xml:space="preserve">图 </w:t>
      </w:r>
      <w:r>
        <w:rPr>
          <w:rFonts w:ascii="Times New Roman" w:eastAsia="Times New Roman"/>
          <w:sz w:val="15"/>
        </w:rPr>
        <w:t xml:space="preserve">5-41 </w:t>
      </w:r>
      <w:r>
        <w:rPr>
          <w:sz w:val="15"/>
        </w:rPr>
        <w:t>栅格数据集镶嵌环境设置</w:t>
      </w:r>
    </w:p>
    <w:p>
      <w:pPr>
        <w:pStyle w:val="20"/>
        <w:numPr>
          <w:ilvl w:val="0"/>
          <w:numId w:val="122"/>
        </w:numPr>
        <w:tabs>
          <w:tab w:val="left" w:pos="1272"/>
          <w:tab w:val="left" w:pos="1273"/>
        </w:tabs>
        <w:spacing w:before="37" w:after="17" w:line="309" w:lineRule="auto"/>
        <w:ind w:left="787" w:right="4935" w:firstLine="64"/>
        <w:rPr>
          <w:sz w:val="18"/>
        </w:rPr>
      </w:pPr>
      <w:r>
        <w:rPr>
          <w:spacing w:val="-1"/>
          <w:sz w:val="18"/>
        </w:rPr>
        <w:t>单击“确定”按钮，执行栅格数据的镶嵌。</w:t>
      </w:r>
      <w:r>
        <w:rPr>
          <w:sz w:val="18"/>
        </w:rPr>
        <w:t>栅格镶嵌后的结果如下图所示：</w:t>
      </w:r>
    </w:p>
    <w:p>
      <w:pPr>
        <w:pStyle w:val="8"/>
        <w:ind w:left="2268"/>
        <w:rPr>
          <w:sz w:val="20"/>
        </w:rPr>
      </w:pPr>
      <w:r>
        <w:rPr>
          <w:sz w:val="20"/>
          <w:lang w:val="en-US" w:bidi="ar-SA"/>
        </w:rPr>
        <w:drawing>
          <wp:inline distT="0" distB="0" distL="0" distR="0">
            <wp:extent cx="3160395" cy="1061720"/>
            <wp:effectExtent l="0" t="0" r="0" b="0"/>
            <wp:docPr id="1385" name="image7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image705.jpeg"/>
                    <pic:cNvPicPr>
                      <a:picLocks noChangeAspect="1"/>
                    </pic:cNvPicPr>
                  </pic:nvPicPr>
                  <pic:blipFill>
                    <a:blip r:embed="rId519" cstate="print"/>
                    <a:stretch>
                      <a:fillRect/>
                    </a:stretch>
                  </pic:blipFill>
                  <pic:spPr>
                    <a:xfrm>
                      <a:off x="0" y="0"/>
                      <a:ext cx="3160566" cy="1062132"/>
                    </a:xfrm>
                    <a:prstGeom prst="rect">
                      <a:avLst/>
                    </a:prstGeom>
                  </pic:spPr>
                </pic:pic>
              </a:graphicData>
            </a:graphic>
          </wp:inline>
        </w:drawing>
      </w:r>
    </w:p>
    <w:p>
      <w:pPr>
        <w:ind w:left="334" w:right="429"/>
        <w:jc w:val="center"/>
        <w:rPr>
          <w:sz w:val="15"/>
        </w:rPr>
      </w:pPr>
      <w:r>
        <w:rPr>
          <w:sz w:val="15"/>
        </w:rPr>
        <w:t xml:space="preserve">图 </w:t>
      </w:r>
      <w:r>
        <w:rPr>
          <w:rFonts w:ascii="Times New Roman" w:eastAsia="Times New Roman"/>
          <w:sz w:val="15"/>
        </w:rPr>
        <w:t xml:space="preserve">5-42    </w:t>
      </w:r>
      <w:r>
        <w:rPr>
          <w:sz w:val="15"/>
        </w:rPr>
        <w:t>栅格镶嵌结果</w:t>
      </w:r>
    </w:p>
    <w:p>
      <w:pPr>
        <w:pStyle w:val="8"/>
        <w:spacing w:before="6"/>
        <w:rPr>
          <w:sz w:val="15"/>
        </w:rPr>
      </w:pPr>
    </w:p>
    <w:p>
      <w:pPr>
        <w:pStyle w:val="4"/>
        <w:spacing w:before="38"/>
      </w:pPr>
      <w:bookmarkStart w:id="780" w:name="_Toc21043"/>
      <w:bookmarkStart w:id="781" w:name="_Toc20440"/>
      <w:bookmarkStart w:id="782" w:name="_Toc11513"/>
      <w:r>
        <w:rPr>
          <w:lang w:val="en-US" w:bidi="ar-SA"/>
        </w:rPr>
        <w:drawing>
          <wp:anchor distT="0" distB="0" distL="0" distR="0" simplePos="0" relativeHeight="252518400" behindDoc="0" locked="0" layoutInCell="1" allowOverlap="1">
            <wp:simplePos x="0" y="0"/>
            <wp:positionH relativeFrom="page">
              <wp:posOffset>853440</wp:posOffset>
            </wp:positionH>
            <wp:positionV relativeFrom="paragraph">
              <wp:posOffset>121920</wp:posOffset>
            </wp:positionV>
            <wp:extent cx="294005" cy="107950"/>
            <wp:effectExtent l="0" t="0" r="0" b="0"/>
            <wp:wrapNone/>
            <wp:docPr id="1387" name="image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image706.png"/>
                    <pic:cNvPicPr>
                      <a:picLocks noChangeAspect="1"/>
                    </pic:cNvPicPr>
                  </pic:nvPicPr>
                  <pic:blipFill>
                    <a:blip r:embed="rId520" cstate="print"/>
                    <a:stretch>
                      <a:fillRect/>
                    </a:stretch>
                  </pic:blipFill>
                  <pic:spPr>
                    <a:xfrm>
                      <a:off x="0" y="0"/>
                      <a:ext cx="294108" cy="108076"/>
                    </a:xfrm>
                    <a:prstGeom prst="rect">
                      <a:avLst/>
                    </a:prstGeom>
                  </pic:spPr>
                </pic:pic>
              </a:graphicData>
            </a:graphic>
          </wp:anchor>
        </w:drawing>
      </w:r>
      <w:bookmarkStart w:id="783" w:name="_bookmark99"/>
      <w:bookmarkEnd w:id="783"/>
      <w:r>
        <w:t>栅格代数运算</w:t>
      </w:r>
      <w:bookmarkEnd w:id="780"/>
      <w:bookmarkEnd w:id="781"/>
      <w:bookmarkEnd w:id="782"/>
    </w:p>
    <w:p>
      <w:pPr>
        <w:pStyle w:val="8"/>
        <w:spacing w:before="7"/>
        <w:rPr>
          <w:b/>
          <w:sz w:val="14"/>
        </w:rPr>
      </w:pPr>
    </w:p>
    <w:p>
      <w:pPr>
        <w:pStyle w:val="8"/>
        <w:spacing w:before="70" w:line="223" w:lineRule="auto"/>
        <w:ind w:left="427" w:right="524" w:firstLine="420"/>
        <w:jc w:val="both"/>
      </w:pPr>
      <w:r>
        <w:rPr>
          <w:spacing w:val="-2"/>
        </w:rPr>
        <w:t>栅格代数运算是运用代数学的观点对地理特征和现象进行空间分析，即对一个或多个栅格数据进行数学运</w:t>
      </w:r>
      <w:r>
        <w:t>算和函数运算。同时，运算得出的结果栅格数据的像元值是由一个或多个输入栅格数据的同一位置的像元值通过代数运算得到的。</w:t>
      </w:r>
    </w:p>
    <w:p>
      <w:pPr>
        <w:pStyle w:val="20"/>
        <w:numPr>
          <w:ilvl w:val="0"/>
          <w:numId w:val="123"/>
        </w:numPr>
        <w:tabs>
          <w:tab w:val="left" w:pos="1273"/>
        </w:tabs>
        <w:spacing w:before="44"/>
        <w:ind w:hanging="421"/>
        <w:jc w:val="both"/>
        <w:rPr>
          <w:sz w:val="18"/>
        </w:rPr>
      </w:pPr>
      <w:r>
        <w:rPr>
          <w:sz w:val="18"/>
        </w:rPr>
        <w:t>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数据处理</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栅格代数运算</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栅格代数运算</w:t>
      </w:r>
      <w:r>
        <w:rPr>
          <w:rFonts w:ascii="Times New Roman" w:hAnsi="Times New Roman" w:eastAsia="Times New Roman"/>
          <w:sz w:val="18"/>
        </w:rPr>
        <w:t>”</w:t>
      </w:r>
      <w:r>
        <w:rPr>
          <w:sz w:val="18"/>
        </w:rPr>
        <w:t>对话框。</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6"/>
        <w:rPr>
          <w:sz w:val="20"/>
        </w:rPr>
      </w:pPr>
    </w:p>
    <w:p>
      <w:pPr>
        <w:pStyle w:val="8"/>
        <w:spacing w:before="53"/>
        <w:ind w:left="427"/>
      </w:pPr>
      <w:r>
        <w:t>产品使用手册</w:t>
      </w:r>
    </w:p>
    <w:p>
      <w:pPr>
        <w:sectPr>
          <w:headerReference r:id="rId127" w:type="default"/>
          <w:pgSz w:w="10500" w:h="13050"/>
          <w:pgMar w:top="1080" w:right="380" w:bottom="280" w:left="480" w:header="772" w:footer="0" w:gutter="0"/>
          <w:pgNumType w:fmt="decimal"/>
          <w:cols w:space="720" w:num="1"/>
        </w:sectPr>
      </w:pPr>
    </w:p>
    <w:p>
      <w:pPr>
        <w:pStyle w:val="8"/>
        <w:spacing w:before="2"/>
        <w:rPr>
          <w:sz w:val="9"/>
        </w:rPr>
      </w:pPr>
    </w:p>
    <w:p>
      <w:pPr>
        <w:pStyle w:val="8"/>
        <w:ind w:left="1622"/>
        <w:rPr>
          <w:sz w:val="20"/>
        </w:rPr>
      </w:pPr>
      <w:r>
        <w:rPr>
          <w:sz w:val="20"/>
          <w:lang w:val="en-US" w:bidi="ar-SA"/>
        </w:rPr>
        <w:drawing>
          <wp:inline distT="0" distB="0" distL="0" distR="0">
            <wp:extent cx="4244975" cy="2175510"/>
            <wp:effectExtent l="0" t="0" r="0" b="0"/>
            <wp:docPr id="1389" name="image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image707.png"/>
                    <pic:cNvPicPr>
                      <a:picLocks noChangeAspect="1"/>
                    </pic:cNvPicPr>
                  </pic:nvPicPr>
                  <pic:blipFill>
                    <a:blip r:embed="rId521" cstate="print"/>
                    <a:stretch>
                      <a:fillRect/>
                    </a:stretch>
                  </pic:blipFill>
                  <pic:spPr>
                    <a:xfrm>
                      <a:off x="0" y="0"/>
                      <a:ext cx="4245605" cy="2175700"/>
                    </a:xfrm>
                    <a:prstGeom prst="rect">
                      <a:avLst/>
                    </a:prstGeom>
                  </pic:spPr>
                </pic:pic>
              </a:graphicData>
            </a:graphic>
          </wp:inline>
        </w:drawing>
      </w:r>
    </w:p>
    <w:p>
      <w:pPr>
        <w:spacing w:before="103"/>
        <w:ind w:left="4028"/>
        <w:jc w:val="both"/>
        <w:rPr>
          <w:sz w:val="15"/>
        </w:rPr>
      </w:pPr>
      <w:r>
        <w:rPr>
          <w:sz w:val="15"/>
        </w:rPr>
        <w:t xml:space="preserve">图 </w:t>
      </w:r>
      <w:r>
        <w:rPr>
          <w:rFonts w:ascii="Times New Roman" w:eastAsia="Times New Roman"/>
          <w:sz w:val="15"/>
        </w:rPr>
        <w:t xml:space="preserve">5-43 </w:t>
      </w:r>
      <w:r>
        <w:rPr>
          <w:sz w:val="15"/>
        </w:rPr>
        <w:t>栅格代数运算</w:t>
      </w:r>
    </w:p>
    <w:p>
      <w:pPr>
        <w:pStyle w:val="20"/>
        <w:numPr>
          <w:ilvl w:val="0"/>
          <w:numId w:val="123"/>
        </w:numPr>
        <w:tabs>
          <w:tab w:val="left" w:pos="1273"/>
        </w:tabs>
        <w:spacing w:before="53" w:line="223" w:lineRule="auto"/>
        <w:ind w:right="513"/>
        <w:jc w:val="both"/>
        <w:rPr>
          <w:sz w:val="18"/>
        </w:rPr>
      </w:pPr>
      <w:r>
        <w:rPr>
          <w:sz w:val="18"/>
        </w:rPr>
        <w:t>在左侧列表框内，以目录树的形式列出了当前工作空间下所有的数据源和数据集（这里只支持栅格</w:t>
      </w:r>
      <w:r>
        <w:rPr>
          <w:rFonts w:ascii="Times New Roman" w:eastAsia="Times New Roman"/>
          <w:sz w:val="18"/>
        </w:rPr>
        <w:t xml:space="preserve">/ </w:t>
      </w:r>
      <w:r>
        <w:rPr>
          <w:spacing w:val="7"/>
          <w:sz w:val="18"/>
        </w:rPr>
        <w:t>影像数据集</w:t>
      </w:r>
      <w:r>
        <w:rPr>
          <w:spacing w:val="-85"/>
          <w:sz w:val="18"/>
        </w:rPr>
        <w:t>）</w:t>
      </w:r>
      <w:r>
        <w:rPr>
          <w:spacing w:val="4"/>
          <w:sz w:val="18"/>
        </w:rPr>
        <w:t>，双击需要进行栅格代数运算的数据集后，该数据集会以</w:t>
      </w:r>
      <w:r>
        <w:rPr>
          <w:rFonts w:ascii="Times New Roman" w:eastAsia="Times New Roman"/>
          <w:spacing w:val="9"/>
          <w:sz w:val="18"/>
        </w:rPr>
        <w:t>[</w:t>
      </w:r>
      <w:r>
        <w:rPr>
          <w:spacing w:val="5"/>
          <w:sz w:val="18"/>
        </w:rPr>
        <w:t>数据源名</w:t>
      </w:r>
      <w:r>
        <w:rPr>
          <w:rFonts w:ascii="Times New Roman" w:eastAsia="Times New Roman"/>
          <w:spacing w:val="1"/>
          <w:sz w:val="18"/>
        </w:rPr>
        <w:t xml:space="preserve">.  </w:t>
      </w:r>
      <w:r>
        <w:rPr>
          <w:spacing w:val="5"/>
          <w:sz w:val="18"/>
        </w:rPr>
        <w:t>数据集名</w:t>
      </w:r>
      <w:r>
        <w:rPr>
          <w:rFonts w:ascii="Times New Roman" w:eastAsia="Times New Roman"/>
          <w:spacing w:val="7"/>
          <w:sz w:val="18"/>
        </w:rPr>
        <w:t>]</w:t>
      </w:r>
      <w:r>
        <w:rPr>
          <w:spacing w:val="7"/>
          <w:sz w:val="18"/>
        </w:rPr>
        <w:t xml:space="preserve">（如 </w:t>
      </w:r>
      <w:r>
        <w:rPr>
          <w:rFonts w:ascii="Times New Roman" w:eastAsia="Times New Roman"/>
          <w:spacing w:val="-3"/>
          <w:sz w:val="18"/>
        </w:rPr>
        <w:t>[DEM_25W</w:t>
      </w:r>
      <w:r>
        <w:rPr>
          <w:rFonts w:ascii="Times New Roman" w:eastAsia="Times New Roman"/>
          <w:spacing w:val="-1"/>
          <w:sz w:val="18"/>
        </w:rPr>
        <w:t xml:space="preserve">. </w:t>
      </w:r>
      <w:r>
        <w:rPr>
          <w:rFonts w:ascii="Times New Roman" w:eastAsia="Times New Roman"/>
          <w:sz w:val="18"/>
        </w:rPr>
        <w:t>DEM_Sichuan]</w:t>
      </w:r>
      <w:r>
        <w:rPr>
          <w:sz w:val="18"/>
        </w:rPr>
        <w:t>）的格式显示到右侧的表达式对话框中，并用黑色加粗字体风格显示。</w:t>
      </w:r>
    </w:p>
    <w:p>
      <w:pPr>
        <w:pStyle w:val="20"/>
        <w:numPr>
          <w:ilvl w:val="0"/>
          <w:numId w:val="123"/>
        </w:numPr>
        <w:tabs>
          <w:tab w:val="left" w:pos="1273"/>
        </w:tabs>
        <w:spacing w:before="44"/>
        <w:ind w:hanging="421"/>
        <w:jc w:val="both"/>
        <w:rPr>
          <w:sz w:val="18"/>
        </w:rPr>
      </w:pPr>
      <w:r>
        <w:rPr>
          <w:sz w:val="18"/>
        </w:rPr>
        <w:t>列表框右侧为表达式对话框，在其中显示输入的代数运算表达式。</w:t>
      </w:r>
    </w:p>
    <w:p>
      <w:pPr>
        <w:pStyle w:val="20"/>
        <w:numPr>
          <w:ilvl w:val="0"/>
          <w:numId w:val="123"/>
        </w:numPr>
        <w:tabs>
          <w:tab w:val="left" w:pos="1273"/>
        </w:tabs>
        <w:spacing w:before="53" w:line="223" w:lineRule="auto"/>
        <w:ind w:right="520"/>
        <w:jc w:val="both"/>
        <w:rPr>
          <w:sz w:val="18"/>
        </w:rPr>
      </w:pPr>
      <w:r>
        <w:rPr>
          <w:spacing w:val="-3"/>
          <w:sz w:val="18"/>
        </w:rPr>
        <w:t xml:space="preserve">选择常用函数：应用提供了 </w:t>
      </w:r>
      <w:r>
        <w:rPr>
          <w:rFonts w:ascii="Times New Roman" w:eastAsia="Times New Roman"/>
          <w:sz w:val="18"/>
        </w:rPr>
        <w:t xml:space="preserve">21 </w:t>
      </w:r>
      <w:r>
        <w:rPr>
          <w:spacing w:val="-4"/>
          <w:sz w:val="18"/>
        </w:rPr>
        <w:t>种常用的函数，包括算术运算函数、三角函数、指数</w:t>
      </w:r>
      <w:r>
        <w:rPr>
          <w:rFonts w:ascii="Times New Roman" w:eastAsia="Times New Roman"/>
          <w:sz w:val="18"/>
        </w:rPr>
        <w:t>/</w:t>
      </w:r>
      <w:r>
        <w:rPr>
          <w:spacing w:val="-2"/>
          <w:sz w:val="18"/>
        </w:rPr>
        <w:t xml:space="preserve">对数函数和其它函数四种。此处选择 </w:t>
      </w:r>
      <w:r>
        <w:rPr>
          <w:rFonts w:ascii="Times New Roman" w:eastAsia="Times New Roman"/>
          <w:spacing w:val="-1"/>
          <w:sz w:val="18"/>
        </w:rPr>
        <w:t>C</w:t>
      </w:r>
      <w:r>
        <w:rPr>
          <w:rFonts w:ascii="Times New Roman" w:eastAsia="Times New Roman"/>
          <w:spacing w:val="-2"/>
          <w:sz w:val="18"/>
        </w:rPr>
        <w:t>o</w:t>
      </w:r>
      <w:r>
        <w:rPr>
          <w:rFonts w:ascii="Times New Roman" w:eastAsia="Times New Roman"/>
          <w:sz w:val="18"/>
        </w:rPr>
        <w:t>n</w:t>
      </w:r>
      <w:r>
        <w:rPr>
          <w:rFonts w:ascii="Times New Roman" w:eastAsia="Times New Roman"/>
          <w:spacing w:val="1"/>
          <w:sz w:val="18"/>
        </w:rPr>
        <w:t xml:space="preserve"> </w:t>
      </w:r>
      <w:r>
        <w:rPr>
          <w:spacing w:val="-3"/>
          <w:sz w:val="18"/>
        </w:rPr>
        <w:t>函数，</w:t>
      </w:r>
      <w:r>
        <w:rPr>
          <w:rFonts w:ascii="Times New Roman" w:eastAsia="Times New Roman"/>
          <w:sz w:val="18"/>
        </w:rPr>
        <w:t>Co</w:t>
      </w:r>
      <w:r>
        <w:rPr>
          <w:rFonts w:ascii="Times New Roman" w:eastAsia="Times New Roman"/>
          <w:spacing w:val="1"/>
          <w:sz w:val="18"/>
        </w:rPr>
        <w:t>n</w:t>
      </w:r>
      <w:r>
        <w:rPr>
          <w:rFonts w:ascii="Times New Roman" w:eastAsia="Times New Roman"/>
          <w:sz w:val="18"/>
        </w:rPr>
        <w:t>(</w:t>
      </w:r>
      <w:r>
        <w:rPr>
          <w:rFonts w:ascii="Times New Roman" w:eastAsia="Times New Roman"/>
          <w:spacing w:val="-2"/>
          <w:sz w:val="18"/>
        </w:rPr>
        <w:t>x</w:t>
      </w:r>
      <w:r>
        <w:rPr>
          <w:rFonts w:ascii="Times New Roman" w:eastAsia="Times New Roman"/>
          <w:spacing w:val="-6"/>
          <w:sz w:val="18"/>
        </w:rPr>
        <w:t xml:space="preserve">, </w:t>
      </w:r>
      <w:r>
        <w:rPr>
          <w:rFonts w:ascii="Times New Roman" w:eastAsia="Times New Roman"/>
          <w:spacing w:val="-16"/>
          <w:sz w:val="18"/>
        </w:rPr>
        <w:t>y</w:t>
      </w:r>
      <w:r>
        <w:rPr>
          <w:rFonts w:ascii="Times New Roman" w:eastAsia="Times New Roman"/>
          <w:spacing w:val="-6"/>
          <w:sz w:val="18"/>
        </w:rPr>
        <w:t xml:space="preserve">, </w:t>
      </w:r>
      <w:r>
        <w:rPr>
          <w:rFonts w:ascii="Times New Roman" w:eastAsia="Times New Roman"/>
          <w:spacing w:val="-1"/>
          <w:sz w:val="18"/>
        </w:rPr>
        <w:t>z</w:t>
      </w:r>
      <w:r>
        <w:rPr>
          <w:rFonts w:ascii="Times New Roman" w:eastAsia="Times New Roman"/>
          <w:spacing w:val="1"/>
          <w:sz w:val="18"/>
        </w:rPr>
        <w:t>)</w:t>
      </w:r>
      <w:r>
        <w:rPr>
          <w:spacing w:val="-1"/>
          <w:sz w:val="18"/>
        </w:rPr>
        <w:t>即条件判断函数。</w:t>
      </w:r>
      <w:r>
        <w:rPr>
          <w:rFonts w:ascii="Times New Roman" w:eastAsia="Times New Roman"/>
          <w:sz w:val="18"/>
        </w:rPr>
        <w:t xml:space="preserve">x  </w:t>
      </w:r>
      <w:r>
        <w:rPr>
          <w:spacing w:val="-1"/>
          <w:sz w:val="18"/>
        </w:rPr>
        <w:t>为条件表达式</w:t>
      </w:r>
      <w:r>
        <w:rPr>
          <w:sz w:val="18"/>
        </w:rPr>
        <w:t>（或值</w:t>
      </w:r>
      <w:r>
        <w:rPr>
          <w:spacing w:val="-92"/>
          <w:sz w:val="18"/>
        </w:rPr>
        <w:t>）</w:t>
      </w:r>
      <w:r>
        <w:rPr>
          <w:spacing w:val="-5"/>
          <w:sz w:val="18"/>
        </w:rPr>
        <w:t>，</w:t>
      </w:r>
      <w:r>
        <w:rPr>
          <w:rFonts w:ascii="Times New Roman" w:eastAsia="Times New Roman"/>
          <w:spacing w:val="-4"/>
          <w:sz w:val="18"/>
        </w:rPr>
        <w:t>y</w:t>
      </w:r>
      <w:r>
        <w:rPr>
          <w:spacing w:val="-5"/>
          <w:sz w:val="18"/>
        </w:rPr>
        <w:t>、</w:t>
      </w:r>
      <w:r>
        <w:rPr>
          <w:rFonts w:ascii="Times New Roman" w:eastAsia="Times New Roman"/>
          <w:sz w:val="18"/>
        </w:rPr>
        <w:t>z</w:t>
      </w:r>
      <w:r>
        <w:rPr>
          <w:rFonts w:ascii="Times New Roman" w:eastAsia="Times New Roman"/>
          <w:spacing w:val="1"/>
          <w:sz w:val="18"/>
        </w:rPr>
        <w:t xml:space="preserve">  </w:t>
      </w:r>
      <w:r>
        <w:rPr>
          <w:sz w:val="18"/>
        </w:rPr>
        <w:t>为提取</w:t>
      </w:r>
      <w:r>
        <w:rPr>
          <w:spacing w:val="3"/>
          <w:sz w:val="18"/>
        </w:rPr>
        <w:t xml:space="preserve">值。如果函数满足条件 </w:t>
      </w:r>
      <w:r>
        <w:rPr>
          <w:rFonts w:ascii="Times New Roman" w:eastAsia="Times New Roman"/>
          <w:sz w:val="18"/>
        </w:rPr>
        <w:t>x</w:t>
      </w:r>
      <w:r>
        <w:rPr>
          <w:spacing w:val="7"/>
          <w:sz w:val="18"/>
        </w:rPr>
        <w:t xml:space="preserve">，则提取 </w:t>
      </w:r>
      <w:r>
        <w:rPr>
          <w:rFonts w:ascii="Times New Roman" w:eastAsia="Times New Roman"/>
          <w:sz w:val="18"/>
        </w:rPr>
        <w:t>y</w:t>
      </w:r>
      <w:r>
        <w:rPr>
          <w:rFonts w:ascii="Times New Roman" w:eastAsia="Times New Roman"/>
          <w:spacing w:val="42"/>
          <w:sz w:val="18"/>
        </w:rPr>
        <w:t xml:space="preserve"> </w:t>
      </w:r>
      <w:r>
        <w:rPr>
          <w:spacing w:val="5"/>
          <w:sz w:val="18"/>
        </w:rPr>
        <w:t xml:space="preserve">值，否则提取 </w:t>
      </w:r>
      <w:r>
        <w:rPr>
          <w:rFonts w:ascii="Times New Roman" w:eastAsia="Times New Roman"/>
          <w:sz w:val="18"/>
        </w:rPr>
        <w:t xml:space="preserve">z  </w:t>
      </w:r>
      <w:r>
        <w:rPr>
          <w:sz w:val="18"/>
        </w:rPr>
        <w:t>值。</w:t>
      </w:r>
    </w:p>
    <w:p>
      <w:pPr>
        <w:pStyle w:val="20"/>
        <w:numPr>
          <w:ilvl w:val="0"/>
          <w:numId w:val="123"/>
        </w:numPr>
        <w:tabs>
          <w:tab w:val="left" w:pos="1273"/>
        </w:tabs>
        <w:spacing w:before="44"/>
        <w:ind w:hanging="421"/>
        <w:jc w:val="both"/>
        <w:rPr>
          <w:sz w:val="18"/>
        </w:rPr>
      </w:pPr>
      <w:r>
        <w:rPr>
          <w:sz w:val="18"/>
        </w:rPr>
        <w:t>选择常用运算符：应用提供的常用运算符包括基本的算术运算符、关系运算符和逻辑运算符三类。</w:t>
      </w:r>
    </w:p>
    <w:p>
      <w:pPr>
        <w:pStyle w:val="20"/>
        <w:numPr>
          <w:ilvl w:val="0"/>
          <w:numId w:val="123"/>
        </w:numPr>
        <w:tabs>
          <w:tab w:val="left" w:pos="1273"/>
        </w:tabs>
        <w:spacing w:before="54" w:line="223" w:lineRule="auto"/>
        <w:ind w:right="523"/>
        <w:jc w:val="both"/>
        <w:rPr>
          <w:sz w:val="18"/>
        </w:rPr>
      </w:pPr>
      <w:r>
        <w:rPr>
          <w:spacing w:val="-1"/>
          <w:sz w:val="18"/>
        </w:rPr>
        <w:t>设置结果数据：选择结果数据集所要保存的数据源。设置结果数据集的名称。 设置结果数据集的像</w:t>
      </w:r>
      <w:r>
        <w:rPr>
          <w:sz w:val="18"/>
        </w:rPr>
        <w:t>素格式等。</w:t>
      </w:r>
    </w:p>
    <w:p>
      <w:pPr>
        <w:pStyle w:val="20"/>
        <w:numPr>
          <w:ilvl w:val="0"/>
          <w:numId w:val="123"/>
        </w:numPr>
        <w:tabs>
          <w:tab w:val="left" w:pos="1273"/>
        </w:tabs>
        <w:spacing w:before="43"/>
        <w:ind w:hanging="421"/>
        <w:jc w:val="both"/>
        <w:rPr>
          <w:sz w:val="18"/>
        </w:rPr>
      </w:pPr>
      <w:r>
        <w:rPr>
          <w:sz w:val="18"/>
        </w:rPr>
        <w:t>完成栅格代数运算相关参数的设置后，单击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按钮，执行栅格代数运算操作。</w:t>
      </w:r>
    </w:p>
    <w:p>
      <w:pPr>
        <w:pStyle w:val="8"/>
        <w:spacing w:before="8"/>
        <w:rPr>
          <w:sz w:val="15"/>
        </w:rPr>
      </w:pPr>
    </w:p>
    <w:p>
      <w:pPr>
        <w:pStyle w:val="4"/>
        <w:spacing w:before="38"/>
      </w:pPr>
      <w:bookmarkStart w:id="784" w:name="_Toc2825"/>
      <w:bookmarkStart w:id="785" w:name="_Toc8429"/>
      <w:bookmarkStart w:id="786" w:name="_Toc7948"/>
      <w:r>
        <w:rPr>
          <w:lang w:val="en-US" w:bidi="ar-SA"/>
        </w:rPr>
        <w:drawing>
          <wp:anchor distT="0" distB="0" distL="0" distR="0" simplePos="0" relativeHeight="252519424" behindDoc="0" locked="0" layoutInCell="1" allowOverlap="1">
            <wp:simplePos x="0" y="0"/>
            <wp:positionH relativeFrom="page">
              <wp:posOffset>853440</wp:posOffset>
            </wp:positionH>
            <wp:positionV relativeFrom="paragraph">
              <wp:posOffset>121920</wp:posOffset>
            </wp:positionV>
            <wp:extent cx="287655" cy="107950"/>
            <wp:effectExtent l="0" t="0" r="0" b="0"/>
            <wp:wrapNone/>
            <wp:docPr id="1391" name="image7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image708.png"/>
                    <pic:cNvPicPr>
                      <a:picLocks noChangeAspect="1"/>
                    </pic:cNvPicPr>
                  </pic:nvPicPr>
                  <pic:blipFill>
                    <a:blip r:embed="rId522" cstate="print"/>
                    <a:stretch>
                      <a:fillRect/>
                    </a:stretch>
                  </pic:blipFill>
                  <pic:spPr>
                    <a:xfrm>
                      <a:off x="0" y="0"/>
                      <a:ext cx="287963" cy="108076"/>
                    </a:xfrm>
                    <a:prstGeom prst="rect">
                      <a:avLst/>
                    </a:prstGeom>
                  </pic:spPr>
                </pic:pic>
              </a:graphicData>
            </a:graphic>
          </wp:anchor>
        </w:drawing>
      </w:r>
      <w:bookmarkStart w:id="787" w:name="_bookmark100"/>
      <w:bookmarkEnd w:id="787"/>
      <w:r>
        <w:t>栅格数据更新</w:t>
      </w:r>
      <w:bookmarkEnd w:id="784"/>
      <w:bookmarkEnd w:id="785"/>
      <w:bookmarkEnd w:id="786"/>
    </w:p>
    <w:p>
      <w:pPr>
        <w:pStyle w:val="8"/>
        <w:spacing w:before="7"/>
        <w:rPr>
          <w:b/>
          <w:sz w:val="14"/>
        </w:rPr>
      </w:pPr>
    </w:p>
    <w:p>
      <w:pPr>
        <w:pStyle w:val="8"/>
        <w:spacing w:before="69" w:line="223" w:lineRule="auto"/>
        <w:ind w:left="427" w:right="477" w:firstLine="420"/>
      </w:pPr>
      <w:r>
        <w:t>使用一个或多个栅格数据集的内容去更新另一个栅格数据集的相应部分的内容。栅格数据集更新所用到的数据需满足以下要求：</w:t>
      </w:r>
    </w:p>
    <w:p>
      <w:pPr>
        <w:pStyle w:val="20"/>
        <w:numPr>
          <w:ilvl w:val="1"/>
          <w:numId w:val="123"/>
        </w:numPr>
        <w:tabs>
          <w:tab w:val="left" w:pos="1507"/>
          <w:tab w:val="left" w:pos="1508"/>
        </w:tabs>
        <w:spacing w:line="304" w:lineRule="exact"/>
        <w:ind w:hanging="361"/>
        <w:rPr>
          <w:sz w:val="18"/>
        </w:rPr>
      </w:pPr>
      <w:r>
        <w:rPr>
          <w:sz w:val="18"/>
        </w:rPr>
        <w:t>目标数据集和更新数据集的像素格式需一致；</w:t>
      </w:r>
    </w:p>
    <w:p>
      <w:pPr>
        <w:pStyle w:val="20"/>
        <w:numPr>
          <w:ilvl w:val="1"/>
          <w:numId w:val="123"/>
        </w:numPr>
        <w:tabs>
          <w:tab w:val="left" w:pos="1507"/>
          <w:tab w:val="left" w:pos="1508"/>
        </w:tabs>
        <w:spacing w:before="6" w:line="223" w:lineRule="auto"/>
        <w:ind w:right="888"/>
        <w:rPr>
          <w:sz w:val="18"/>
        </w:rPr>
      </w:pPr>
      <w:r>
        <w:rPr>
          <w:spacing w:val="-1"/>
          <w:sz w:val="18"/>
        </w:rPr>
        <w:t>两个栅格数据集的范围有重叠部分，只有重叠部分才能使用更新数据集中的值替换相应部分</w:t>
      </w:r>
      <w:r>
        <w:rPr>
          <w:sz w:val="18"/>
        </w:rPr>
        <w:t>目标数据集中的值。</w:t>
      </w:r>
    </w:p>
    <w:p>
      <w:pPr>
        <w:spacing w:line="223" w:lineRule="auto"/>
        <w:rPr>
          <w:sz w:val="18"/>
        </w:rPr>
        <w:sectPr>
          <w:headerReference r:id="rId128"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124"/>
        </w:numPr>
        <w:tabs>
          <w:tab w:val="left" w:pos="1273"/>
        </w:tabs>
        <w:spacing w:before="70" w:line="223" w:lineRule="auto"/>
        <w:ind w:right="520"/>
        <w:jc w:val="both"/>
        <w:rPr>
          <w:sz w:val="18"/>
        </w:rPr>
      </w:pPr>
      <w:r>
        <w:rPr>
          <w:lang w:val="en-US" w:bidi="ar-SA"/>
        </w:rPr>
        <w:drawing>
          <wp:anchor distT="0" distB="0" distL="0" distR="0" simplePos="0" relativeHeight="251660288" behindDoc="0" locked="0" layoutInCell="1" allowOverlap="1">
            <wp:simplePos x="0" y="0"/>
            <wp:positionH relativeFrom="page">
              <wp:posOffset>1537335</wp:posOffset>
            </wp:positionH>
            <wp:positionV relativeFrom="paragraph">
              <wp:posOffset>706755</wp:posOffset>
            </wp:positionV>
            <wp:extent cx="3814445" cy="2860675"/>
            <wp:effectExtent l="0" t="0" r="0" b="0"/>
            <wp:wrapTopAndBottom/>
            <wp:docPr id="1393" name="image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image709.png"/>
                    <pic:cNvPicPr>
                      <a:picLocks noChangeAspect="1"/>
                    </pic:cNvPicPr>
                  </pic:nvPicPr>
                  <pic:blipFill>
                    <a:blip r:embed="rId523" cstate="print"/>
                    <a:stretch>
                      <a:fillRect/>
                    </a:stretch>
                  </pic:blipFill>
                  <pic:spPr>
                    <a:xfrm>
                      <a:off x="0" y="0"/>
                      <a:ext cx="3814699" cy="2860643"/>
                    </a:xfrm>
                    <a:prstGeom prst="rect">
                      <a:avLst/>
                    </a:prstGeom>
                  </pic:spPr>
                </pic:pic>
              </a:graphicData>
            </a:graphic>
          </wp:anchor>
        </w:drawing>
      </w:r>
      <w:r>
        <w:rPr>
          <w:spacing w:val="-1"/>
          <w:sz w:val="18"/>
        </w:rPr>
        <w:t xml:space="preserve">在工作空间中打开 </w:t>
      </w:r>
      <w:r>
        <w:rPr>
          <w:rFonts w:ascii="Times New Roman" w:hAnsi="Times New Roman" w:eastAsia="Times New Roman"/>
          <w:spacing w:val="-4"/>
          <w:sz w:val="18"/>
        </w:rPr>
        <w:t>Test</w:t>
      </w:r>
      <w:r>
        <w:rPr>
          <w:rFonts w:ascii="Times New Roman" w:hAnsi="Times New Roman" w:eastAsia="Times New Roman"/>
          <w:sz w:val="18"/>
        </w:rPr>
        <w:t xml:space="preserve"> </w:t>
      </w:r>
      <w:r>
        <w:rPr>
          <w:sz w:val="18"/>
        </w:rPr>
        <w:t>数据源</w:t>
      </w:r>
      <w:r>
        <w:rPr>
          <w:rFonts w:ascii="Times New Roman" w:hAnsi="Times New Roman" w:eastAsia="Times New Roman"/>
          <w:sz w:val="18"/>
        </w:rPr>
        <w:t>(</w:t>
      </w:r>
      <w:r>
        <w:rPr>
          <w:sz w:val="18"/>
        </w:rPr>
        <w:t>本地数据源</w:t>
      </w:r>
      <w:r>
        <w:rPr>
          <w:rFonts w:ascii="Times New Roman" w:hAnsi="Times New Roman" w:eastAsia="Times New Roman"/>
          <w:spacing w:val="-8"/>
          <w:sz w:val="18"/>
        </w:rPr>
        <w:t>)</w:t>
      </w:r>
      <w:r>
        <w:rPr>
          <w:spacing w:val="-4"/>
          <w:sz w:val="18"/>
        </w:rPr>
        <w:t xml:space="preserve">，该数据源下存在两幅栅格数据 </w:t>
      </w:r>
      <w:r>
        <w:rPr>
          <w:rFonts w:ascii="Times New Roman" w:hAnsi="Times New Roman" w:eastAsia="Times New Roman"/>
          <w:sz w:val="18"/>
        </w:rPr>
        <w:t>Raster1</w:t>
      </w:r>
      <w:r>
        <w:rPr>
          <w:rFonts w:ascii="Times New Roman" w:hAnsi="Times New Roman" w:eastAsia="Times New Roman"/>
          <w:spacing w:val="1"/>
          <w:sz w:val="18"/>
        </w:rPr>
        <w:t xml:space="preserve"> </w:t>
      </w:r>
      <w:r>
        <w:rPr>
          <w:spacing w:val="-4"/>
          <w:sz w:val="18"/>
        </w:rPr>
        <w:t xml:space="preserve">和 </w:t>
      </w:r>
      <w:r>
        <w:rPr>
          <w:rFonts w:ascii="Times New Roman" w:hAnsi="Times New Roman" w:eastAsia="Times New Roman"/>
          <w:sz w:val="18"/>
        </w:rPr>
        <w:t>Raster2</w:t>
      </w:r>
      <w:r>
        <w:rPr>
          <w:spacing w:val="-6"/>
          <w:sz w:val="18"/>
        </w:rPr>
        <w:t>。需要</w:t>
      </w:r>
      <w:r>
        <w:rPr>
          <w:spacing w:val="-8"/>
          <w:sz w:val="18"/>
        </w:rPr>
        <w:t xml:space="preserve">将 </w:t>
      </w:r>
      <w:r>
        <w:rPr>
          <w:rFonts w:ascii="Times New Roman" w:hAnsi="Times New Roman" w:eastAsia="Times New Roman"/>
          <w:sz w:val="18"/>
        </w:rPr>
        <w:t>Raster2</w:t>
      </w:r>
      <w:r>
        <w:rPr>
          <w:rFonts w:ascii="Times New Roman" w:hAnsi="Times New Roman" w:eastAsia="Times New Roman"/>
          <w:spacing w:val="-1"/>
          <w:sz w:val="18"/>
        </w:rPr>
        <w:t xml:space="preserve"> </w:t>
      </w:r>
      <w:r>
        <w:rPr>
          <w:spacing w:val="-2"/>
          <w:sz w:val="18"/>
        </w:rPr>
        <w:t xml:space="preserve">数据更新到 </w:t>
      </w:r>
      <w:r>
        <w:rPr>
          <w:rFonts w:ascii="Times New Roman" w:hAnsi="Times New Roman" w:eastAsia="Times New Roman"/>
          <w:sz w:val="18"/>
        </w:rPr>
        <w:t>Raster1</w:t>
      </w:r>
      <w:r>
        <w:rPr>
          <w:rFonts w:ascii="Times New Roman" w:hAnsi="Times New Roman" w:eastAsia="Times New Roman"/>
          <w:spacing w:val="-3"/>
          <w:sz w:val="18"/>
        </w:rPr>
        <w:t xml:space="preserve"> </w:t>
      </w:r>
      <w:r>
        <w:rPr>
          <w:spacing w:val="-15"/>
          <w:sz w:val="18"/>
        </w:rPr>
        <w:t>中。在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数据处理</w:t>
      </w:r>
      <w:r>
        <w:rPr>
          <w:rFonts w:ascii="Times New Roman" w:hAnsi="Times New Roman" w:eastAsia="Times New Roman"/>
          <w:sz w:val="18"/>
        </w:rPr>
        <w:t>”</w:t>
      </w:r>
      <w:r>
        <w:rPr>
          <w:spacing w:val="-10"/>
          <w:sz w:val="18"/>
        </w:rPr>
        <w:t>组中，单击</w:t>
      </w:r>
      <w:r>
        <w:rPr>
          <w:rFonts w:ascii="Times New Roman" w:hAnsi="Times New Roman" w:eastAsia="Times New Roman"/>
          <w:sz w:val="18"/>
        </w:rPr>
        <w:t>“</w:t>
      </w:r>
      <w:r>
        <w:rPr>
          <w:sz w:val="18"/>
        </w:rPr>
        <w:t>数据更新</w:t>
      </w:r>
      <w:r>
        <w:rPr>
          <w:rFonts w:ascii="Times New Roman" w:hAnsi="Times New Roman" w:eastAsia="Times New Roman"/>
          <w:sz w:val="18"/>
        </w:rPr>
        <w:t>”</w:t>
      </w:r>
      <w:r>
        <w:rPr>
          <w:spacing w:val="-10"/>
          <w:sz w:val="18"/>
        </w:rPr>
        <w:t>按钮，弹出</w:t>
      </w:r>
      <w:r>
        <w:rPr>
          <w:rFonts w:ascii="Times New Roman" w:hAnsi="Times New Roman" w:eastAsia="Times New Roman"/>
          <w:sz w:val="18"/>
        </w:rPr>
        <w:t>“</w:t>
      </w:r>
      <w:r>
        <w:rPr>
          <w:sz w:val="18"/>
        </w:rPr>
        <w:t>栅格数据集更新</w:t>
      </w:r>
      <w:r>
        <w:rPr>
          <w:rFonts w:ascii="Times New Roman" w:hAnsi="Times New Roman" w:eastAsia="Times New Roman"/>
          <w:sz w:val="18"/>
        </w:rPr>
        <w:t>”</w:t>
      </w:r>
      <w:r>
        <w:rPr>
          <w:sz w:val="18"/>
        </w:rPr>
        <w:t>对话框。</w:t>
      </w:r>
    </w:p>
    <w:p>
      <w:pPr>
        <w:spacing w:before="81"/>
        <w:ind w:left="3728"/>
        <w:rPr>
          <w:sz w:val="15"/>
        </w:rPr>
      </w:pPr>
      <w:r>
        <w:rPr>
          <w:sz w:val="15"/>
        </w:rPr>
        <w:t xml:space="preserve">图 </w:t>
      </w:r>
      <w:r>
        <w:rPr>
          <w:rFonts w:ascii="Times New Roman" w:eastAsia="Times New Roman"/>
          <w:sz w:val="15"/>
        </w:rPr>
        <w:t xml:space="preserve">5-44 </w:t>
      </w:r>
      <w:r>
        <w:rPr>
          <w:sz w:val="15"/>
        </w:rPr>
        <w:t>栅格数据集更新对话框</w:t>
      </w:r>
    </w:p>
    <w:p>
      <w:pPr>
        <w:pStyle w:val="20"/>
        <w:numPr>
          <w:ilvl w:val="0"/>
          <w:numId w:val="124"/>
        </w:numPr>
        <w:tabs>
          <w:tab w:val="left" w:pos="1272"/>
          <w:tab w:val="left" w:pos="1273"/>
        </w:tabs>
        <w:spacing w:before="37"/>
        <w:ind w:hanging="421"/>
        <w:rPr>
          <w:sz w:val="18"/>
        </w:rPr>
      </w:pPr>
      <w:r>
        <w:rPr>
          <w:sz w:val="18"/>
        </w:rPr>
        <w:t>在</w:t>
      </w:r>
      <w:r>
        <w:rPr>
          <w:rFonts w:ascii="Times New Roman" w:hAnsi="Times New Roman" w:eastAsia="Times New Roman"/>
          <w:sz w:val="18"/>
        </w:rPr>
        <w:t>“</w:t>
      </w:r>
      <w:r>
        <w:rPr>
          <w:sz w:val="18"/>
        </w:rPr>
        <w:t>目标数据</w:t>
      </w:r>
      <w:r>
        <w:rPr>
          <w:rFonts w:ascii="Times New Roman" w:hAnsi="Times New Roman" w:eastAsia="Times New Roman"/>
          <w:sz w:val="18"/>
        </w:rPr>
        <w:t>”</w:t>
      </w:r>
      <w:r>
        <w:rPr>
          <w:spacing w:val="-1"/>
          <w:sz w:val="18"/>
        </w:rPr>
        <w:t xml:space="preserve">区域选择数据源及要将要被更新的栅格数据，此处选择 </w:t>
      </w:r>
      <w:r>
        <w:rPr>
          <w:rFonts w:ascii="Times New Roman" w:hAnsi="Times New Roman" w:eastAsia="Times New Roman"/>
          <w:sz w:val="18"/>
        </w:rPr>
        <w:t>Raste1</w:t>
      </w:r>
      <w:r>
        <w:rPr>
          <w:sz w:val="18"/>
        </w:rPr>
        <w:t>。</w:t>
      </w:r>
    </w:p>
    <w:p>
      <w:pPr>
        <w:pStyle w:val="20"/>
        <w:numPr>
          <w:ilvl w:val="0"/>
          <w:numId w:val="124"/>
        </w:numPr>
        <w:tabs>
          <w:tab w:val="left" w:pos="1272"/>
          <w:tab w:val="left" w:pos="1273"/>
        </w:tabs>
        <w:spacing w:before="54" w:line="223" w:lineRule="auto"/>
        <w:ind w:right="522"/>
        <w:rPr>
          <w:rFonts w:ascii="Times New Roman" w:hAnsi="Times New Roman" w:eastAsia="Times New Roman"/>
          <w:sz w:val="18"/>
        </w:rPr>
      </w:pPr>
      <w:r>
        <w:rPr>
          <w:sz w:val="18"/>
        </w:rPr>
        <w:t>在</w:t>
      </w:r>
      <w:r>
        <w:rPr>
          <w:rFonts w:ascii="Times New Roman" w:hAnsi="Times New Roman" w:eastAsia="Times New Roman"/>
          <w:sz w:val="18"/>
        </w:rPr>
        <w:t>“</w:t>
      </w:r>
      <w:r>
        <w:rPr>
          <w:sz w:val="18"/>
        </w:rPr>
        <w:t>源数据</w:t>
      </w:r>
      <w:r>
        <w:rPr>
          <w:rFonts w:ascii="Times New Roman" w:hAnsi="Times New Roman" w:eastAsia="Times New Roman"/>
          <w:sz w:val="18"/>
        </w:rPr>
        <w:t>”</w:t>
      </w:r>
      <w:r>
        <w:rPr>
          <w:spacing w:val="-4"/>
          <w:sz w:val="18"/>
        </w:rPr>
        <w:t>区域选择用于更新目标数据集的一个或多个栅格影像数据集，它们将作为更新数据加载到</w:t>
      </w:r>
      <w:r>
        <w:rPr>
          <w:spacing w:val="-1"/>
          <w:sz w:val="18"/>
        </w:rPr>
        <w:t xml:space="preserve">目标数据集中，此处选择 </w:t>
      </w:r>
      <w:r>
        <w:rPr>
          <w:rFonts w:ascii="Times New Roman" w:hAnsi="Times New Roman" w:eastAsia="Times New Roman"/>
          <w:sz w:val="18"/>
        </w:rPr>
        <w:t>Raster2</w:t>
      </w:r>
    </w:p>
    <w:p>
      <w:pPr>
        <w:pStyle w:val="20"/>
        <w:numPr>
          <w:ilvl w:val="0"/>
          <w:numId w:val="124"/>
        </w:numPr>
        <w:tabs>
          <w:tab w:val="left" w:pos="1272"/>
          <w:tab w:val="left" w:pos="1273"/>
        </w:tabs>
        <w:spacing w:before="43"/>
        <w:ind w:hanging="421"/>
        <w:rPr>
          <w:sz w:val="18"/>
        </w:rPr>
      </w:pPr>
      <w:r>
        <w:rPr>
          <w:sz w:val="18"/>
        </w:rPr>
        <w:t>完成以上设置，单击“确定”按钮，执行栅格数据更新。</w:t>
      </w:r>
    </w:p>
    <w:p>
      <w:pPr>
        <w:pStyle w:val="8"/>
        <w:spacing w:before="8"/>
        <w:rPr>
          <w:sz w:val="15"/>
        </w:rPr>
      </w:pPr>
    </w:p>
    <w:p>
      <w:pPr>
        <w:pStyle w:val="4"/>
        <w:spacing w:before="38"/>
      </w:pPr>
      <w:bookmarkStart w:id="788" w:name="_Toc20684"/>
      <w:bookmarkStart w:id="789" w:name="_Toc19456"/>
      <w:bookmarkStart w:id="790" w:name="_Toc16768"/>
      <w:r>
        <w:rPr>
          <w:lang w:val="en-US" w:bidi="ar-SA"/>
        </w:rPr>
        <w:drawing>
          <wp:anchor distT="0" distB="0" distL="0" distR="0" simplePos="0" relativeHeight="252520448" behindDoc="0" locked="0" layoutInCell="1" allowOverlap="1">
            <wp:simplePos x="0" y="0"/>
            <wp:positionH relativeFrom="page">
              <wp:posOffset>853440</wp:posOffset>
            </wp:positionH>
            <wp:positionV relativeFrom="paragraph">
              <wp:posOffset>121920</wp:posOffset>
            </wp:positionV>
            <wp:extent cx="295910" cy="107950"/>
            <wp:effectExtent l="0" t="0" r="0" b="0"/>
            <wp:wrapNone/>
            <wp:docPr id="1395" name="image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image710.png"/>
                    <pic:cNvPicPr>
                      <a:picLocks noChangeAspect="1"/>
                    </pic:cNvPicPr>
                  </pic:nvPicPr>
                  <pic:blipFill>
                    <a:blip r:embed="rId524" cstate="print"/>
                    <a:stretch>
                      <a:fillRect/>
                    </a:stretch>
                  </pic:blipFill>
                  <pic:spPr>
                    <a:xfrm>
                      <a:off x="0" y="0"/>
                      <a:ext cx="295609" cy="108076"/>
                    </a:xfrm>
                    <a:prstGeom prst="rect">
                      <a:avLst/>
                    </a:prstGeom>
                  </pic:spPr>
                </pic:pic>
              </a:graphicData>
            </a:graphic>
          </wp:anchor>
        </w:drawing>
      </w:r>
      <w:bookmarkStart w:id="791" w:name="_bookmark101"/>
      <w:bookmarkEnd w:id="791"/>
      <w:r>
        <w:t>栅格重分级</w:t>
      </w:r>
      <w:bookmarkEnd w:id="788"/>
      <w:bookmarkEnd w:id="789"/>
      <w:bookmarkEnd w:id="790"/>
    </w:p>
    <w:p>
      <w:pPr>
        <w:pStyle w:val="8"/>
        <w:spacing w:before="7"/>
        <w:rPr>
          <w:b/>
          <w:sz w:val="14"/>
        </w:rPr>
      </w:pPr>
    </w:p>
    <w:p>
      <w:pPr>
        <w:pStyle w:val="8"/>
        <w:spacing w:before="69" w:line="223" w:lineRule="auto"/>
        <w:ind w:left="427" w:right="560" w:firstLine="360"/>
        <w:jc w:val="both"/>
      </w:pPr>
      <w:r>
        <w:rPr>
          <w:spacing w:val="-1"/>
        </w:rPr>
        <w:t xml:space="preserve">重新定义栅格数据集中每个像元的数值。对源栅格数据的像元值进行重新分类并按照新的分类标准赋值， </w:t>
      </w:r>
      <w:r>
        <w:t>其结果是用新的值取代栅格数据的原有像元值。栅格重分级仅适用于栅格数据集</w:t>
      </w:r>
      <w:r>
        <w:rPr>
          <w:spacing w:val="2"/>
        </w:rPr>
        <w:t>（</w:t>
      </w:r>
      <w:r>
        <w:rPr>
          <w:rFonts w:ascii="Times New Roman" w:eastAsia="Times New Roman"/>
          <w:w w:val="99"/>
        </w:rPr>
        <w:t>GRI</w:t>
      </w:r>
      <w:r>
        <w:rPr>
          <w:rFonts w:ascii="Times New Roman" w:eastAsia="Times New Roman"/>
          <w:spacing w:val="-1"/>
          <w:w w:val="99"/>
        </w:rPr>
        <w:t>D</w:t>
      </w:r>
      <w:r>
        <w:rPr>
          <w:spacing w:val="-89"/>
        </w:rPr>
        <w:t>）</w:t>
      </w:r>
      <w:r>
        <w:t>，而不适用于影像数据集（</w:t>
      </w:r>
      <w:r>
        <w:rPr>
          <w:rFonts w:ascii="Times New Roman" w:eastAsia="Times New Roman"/>
          <w:w w:val="99"/>
        </w:rPr>
        <w:t>IMA</w:t>
      </w:r>
      <w:r>
        <w:rPr>
          <w:rFonts w:ascii="Times New Roman" w:eastAsia="Times New Roman"/>
          <w:spacing w:val="-1"/>
          <w:w w:val="99"/>
        </w:rPr>
        <w:t>G</w:t>
      </w:r>
      <w:r>
        <w:rPr>
          <w:rFonts w:ascii="Times New Roman" w:eastAsia="Times New Roman"/>
        </w:rPr>
        <w:t>E</w:t>
      </w:r>
      <w:r>
        <w:rPr>
          <w:spacing w:val="-92"/>
        </w:rPr>
        <w:t>）。</w:t>
      </w:r>
    </w:p>
    <w:p>
      <w:pPr>
        <w:pStyle w:val="20"/>
        <w:numPr>
          <w:ilvl w:val="0"/>
          <w:numId w:val="125"/>
        </w:numPr>
        <w:tabs>
          <w:tab w:val="left" w:pos="1272"/>
          <w:tab w:val="left" w:pos="1273"/>
        </w:tabs>
        <w:spacing w:before="105"/>
        <w:ind w:hanging="421"/>
        <w:rPr>
          <w:sz w:val="18"/>
        </w:rPr>
      </w:pPr>
      <w:r>
        <w:rPr>
          <w:sz w:val="18"/>
        </w:rPr>
        <w:t>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数据处理</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栅格重分级</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栅格重分级</w:t>
      </w:r>
      <w:r>
        <w:rPr>
          <w:rFonts w:ascii="Times New Roman" w:hAnsi="Times New Roman" w:eastAsia="Times New Roman"/>
          <w:sz w:val="18"/>
        </w:rPr>
        <w:t>”</w:t>
      </w:r>
      <w:r>
        <w:rPr>
          <w:sz w:val="18"/>
        </w:rPr>
        <w:t>对话框。</w:t>
      </w:r>
    </w:p>
    <w:p>
      <w:pPr>
        <w:pStyle w:val="8"/>
        <w:rPr>
          <w:sz w:val="20"/>
        </w:rPr>
      </w:pPr>
    </w:p>
    <w:p>
      <w:pPr>
        <w:pStyle w:val="8"/>
        <w:rPr>
          <w:sz w:val="20"/>
        </w:rPr>
      </w:pPr>
    </w:p>
    <w:p>
      <w:pPr>
        <w:pStyle w:val="8"/>
        <w:spacing w:before="6"/>
        <w:rPr>
          <w:sz w:val="16"/>
        </w:rPr>
      </w:pPr>
    </w:p>
    <w:p>
      <w:pPr>
        <w:pStyle w:val="8"/>
        <w:spacing w:before="53"/>
        <w:ind w:left="427"/>
      </w:pPr>
      <w:r>
        <w:t>产品使用手册</w:t>
      </w:r>
    </w:p>
    <w:p>
      <w:pPr>
        <w:sectPr>
          <w:headerReference r:id="rId129" w:type="default"/>
          <w:pgSz w:w="10500" w:h="13050"/>
          <w:pgMar w:top="1080" w:right="380" w:bottom="280" w:left="480" w:header="772" w:footer="0" w:gutter="0"/>
          <w:pgNumType w:fmt="decimal"/>
          <w:cols w:space="720" w:num="1"/>
        </w:sectPr>
      </w:pPr>
    </w:p>
    <w:p>
      <w:pPr>
        <w:pStyle w:val="8"/>
        <w:spacing w:before="2"/>
        <w:rPr>
          <w:sz w:val="9"/>
        </w:rPr>
      </w:pPr>
    </w:p>
    <w:p>
      <w:pPr>
        <w:pStyle w:val="8"/>
        <w:ind w:left="1116"/>
        <w:rPr>
          <w:sz w:val="20"/>
        </w:rPr>
      </w:pPr>
      <w:r>
        <w:rPr>
          <w:sz w:val="20"/>
          <w:lang w:val="en-US" w:bidi="ar-SA"/>
        </w:rPr>
        <w:drawing>
          <wp:inline distT="0" distB="0" distL="0" distR="0">
            <wp:extent cx="4848860" cy="3593465"/>
            <wp:effectExtent l="0" t="0" r="0" b="0"/>
            <wp:docPr id="1397" name="image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image711.png"/>
                    <pic:cNvPicPr>
                      <a:picLocks noChangeAspect="1"/>
                    </pic:cNvPicPr>
                  </pic:nvPicPr>
                  <pic:blipFill>
                    <a:blip r:embed="rId525" cstate="print"/>
                    <a:stretch>
                      <a:fillRect/>
                    </a:stretch>
                  </pic:blipFill>
                  <pic:spPr>
                    <a:xfrm>
                      <a:off x="0" y="0"/>
                      <a:ext cx="4848947" cy="3593782"/>
                    </a:xfrm>
                    <a:prstGeom prst="rect">
                      <a:avLst/>
                    </a:prstGeom>
                  </pic:spPr>
                </pic:pic>
              </a:graphicData>
            </a:graphic>
          </wp:inline>
        </w:drawing>
      </w:r>
    </w:p>
    <w:p>
      <w:pPr>
        <w:spacing w:before="126"/>
        <w:ind w:left="3877"/>
        <w:jc w:val="both"/>
        <w:rPr>
          <w:sz w:val="15"/>
        </w:rPr>
      </w:pPr>
      <w:r>
        <w:rPr>
          <w:sz w:val="15"/>
        </w:rPr>
        <w:t xml:space="preserve">图 </w:t>
      </w:r>
      <w:r>
        <w:rPr>
          <w:rFonts w:ascii="Times New Roman" w:eastAsia="Times New Roman"/>
          <w:sz w:val="15"/>
        </w:rPr>
        <w:t xml:space="preserve">5-45 </w:t>
      </w:r>
      <w:r>
        <w:rPr>
          <w:sz w:val="15"/>
        </w:rPr>
        <w:t>栅格重分级对话框</w:t>
      </w:r>
    </w:p>
    <w:p>
      <w:pPr>
        <w:pStyle w:val="20"/>
        <w:numPr>
          <w:ilvl w:val="0"/>
          <w:numId w:val="125"/>
        </w:numPr>
        <w:tabs>
          <w:tab w:val="left" w:pos="1273"/>
        </w:tabs>
        <w:spacing w:before="54" w:line="223" w:lineRule="auto"/>
        <w:ind w:right="522"/>
        <w:jc w:val="both"/>
        <w:rPr>
          <w:sz w:val="18"/>
        </w:rPr>
      </w:pPr>
      <w:r>
        <w:rPr>
          <w:spacing w:val="-5"/>
          <w:sz w:val="18"/>
        </w:rPr>
        <w:t>在列表框中设置所选栅格数据集中像元值的分级段值。其中，每一条对象对应一个分段范围，包括段</w:t>
      </w:r>
      <w:r>
        <w:rPr>
          <w:spacing w:val="-17"/>
          <w:sz w:val="18"/>
        </w:rPr>
        <w:t>值下限、段值上限和目标值三部分，完成栅格重分级的参数设置后，可单击列表框上方工具栏中的“导</w:t>
      </w:r>
      <w:r>
        <w:rPr>
          <w:spacing w:val="18"/>
          <w:sz w:val="18"/>
        </w:rPr>
        <w:t xml:space="preserve">出 </w:t>
      </w:r>
      <w:r>
        <w:rPr>
          <w:rFonts w:ascii="Times New Roman" w:hAnsi="Times New Roman" w:eastAsia="Times New Roman"/>
          <w:sz w:val="18"/>
        </w:rPr>
        <w:t>XML</w:t>
      </w:r>
      <w:r>
        <w:rPr>
          <w:rFonts w:ascii="Times New Roman" w:hAnsi="Times New Roman" w:eastAsia="Times New Roman"/>
          <w:spacing w:val="37"/>
          <w:sz w:val="18"/>
        </w:rPr>
        <w:t xml:space="preserve"> </w:t>
      </w:r>
      <w:r>
        <w:rPr>
          <w:sz w:val="18"/>
        </w:rPr>
        <w:t>文件</w:t>
      </w:r>
      <w:r>
        <w:rPr>
          <w:rFonts w:ascii="Times New Roman" w:hAnsi="Times New Roman" w:eastAsia="Times New Roman"/>
          <w:sz w:val="18"/>
        </w:rPr>
        <w:t>”</w:t>
      </w:r>
      <w:r>
        <w:rPr>
          <w:spacing w:val="2"/>
          <w:sz w:val="18"/>
        </w:rPr>
        <w:t xml:space="preserve">按钮，将已设置好的重分级参数导出至 </w:t>
      </w:r>
      <w:r>
        <w:rPr>
          <w:rFonts w:ascii="Times New Roman" w:hAnsi="Times New Roman" w:eastAsia="Times New Roman"/>
          <w:sz w:val="18"/>
        </w:rPr>
        <w:t>XML</w:t>
      </w:r>
      <w:r>
        <w:rPr>
          <w:rFonts w:ascii="Times New Roman" w:hAnsi="Times New Roman" w:eastAsia="Times New Roman"/>
          <w:spacing w:val="37"/>
          <w:sz w:val="18"/>
        </w:rPr>
        <w:t xml:space="preserve"> </w:t>
      </w:r>
      <w:r>
        <w:rPr>
          <w:sz w:val="18"/>
        </w:rPr>
        <w:t>文件中，便于再次使用。</w:t>
      </w:r>
    </w:p>
    <w:p>
      <w:pPr>
        <w:pStyle w:val="20"/>
        <w:numPr>
          <w:ilvl w:val="0"/>
          <w:numId w:val="125"/>
        </w:numPr>
        <w:tabs>
          <w:tab w:val="left" w:pos="1273"/>
        </w:tabs>
        <w:spacing w:before="44"/>
        <w:ind w:hanging="421"/>
        <w:jc w:val="both"/>
        <w:rPr>
          <w:sz w:val="18"/>
        </w:rPr>
      </w:pPr>
      <w:r>
        <w:rPr>
          <w:sz w:val="18"/>
        </w:rPr>
        <w:t>在对话框右侧设置源数据、结果数据、级数设置。</w:t>
      </w:r>
    </w:p>
    <w:p>
      <w:pPr>
        <w:pStyle w:val="20"/>
        <w:numPr>
          <w:ilvl w:val="0"/>
          <w:numId w:val="125"/>
        </w:numPr>
        <w:tabs>
          <w:tab w:val="left" w:pos="1273"/>
        </w:tabs>
        <w:spacing w:before="38"/>
        <w:ind w:hanging="421"/>
        <w:jc w:val="both"/>
        <w:rPr>
          <w:sz w:val="18"/>
        </w:rPr>
      </w:pPr>
      <w:r>
        <w:rPr>
          <w:sz w:val="18"/>
        </w:rPr>
        <w:t>完成栅格重分级相关参数的设置后，单击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按钮，执行栅格重分级操作。</w:t>
      </w:r>
    </w:p>
    <w:p>
      <w:pPr>
        <w:pStyle w:val="8"/>
        <w:spacing w:before="5"/>
        <w:rPr>
          <w:sz w:val="15"/>
        </w:rPr>
      </w:pPr>
    </w:p>
    <w:p>
      <w:pPr>
        <w:pStyle w:val="4"/>
      </w:pPr>
      <w:bookmarkStart w:id="792" w:name="_Toc23846"/>
      <w:bookmarkStart w:id="793" w:name="_Toc28824"/>
      <w:bookmarkStart w:id="794" w:name="_Toc22008"/>
      <w:r>
        <w:rPr>
          <w:lang w:val="en-US" w:bidi="ar-SA"/>
        </w:rPr>
        <w:drawing>
          <wp:anchor distT="0" distB="0" distL="0" distR="0" simplePos="0" relativeHeight="252521472" behindDoc="0" locked="0" layoutInCell="1" allowOverlap="1">
            <wp:simplePos x="0" y="0"/>
            <wp:positionH relativeFrom="page">
              <wp:posOffset>853440</wp:posOffset>
            </wp:positionH>
            <wp:positionV relativeFrom="paragraph">
              <wp:posOffset>121285</wp:posOffset>
            </wp:positionV>
            <wp:extent cx="290830" cy="107950"/>
            <wp:effectExtent l="0" t="0" r="0" b="0"/>
            <wp:wrapNone/>
            <wp:docPr id="1399" name="image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image712.png"/>
                    <pic:cNvPicPr>
                      <a:picLocks noChangeAspect="1"/>
                    </pic:cNvPicPr>
                  </pic:nvPicPr>
                  <pic:blipFill>
                    <a:blip r:embed="rId526" cstate="print"/>
                    <a:stretch>
                      <a:fillRect/>
                    </a:stretch>
                  </pic:blipFill>
                  <pic:spPr>
                    <a:xfrm>
                      <a:off x="0" y="0"/>
                      <a:ext cx="291036" cy="108076"/>
                    </a:xfrm>
                    <a:prstGeom prst="rect">
                      <a:avLst/>
                    </a:prstGeom>
                  </pic:spPr>
                </pic:pic>
              </a:graphicData>
            </a:graphic>
          </wp:anchor>
        </w:drawing>
      </w:r>
      <w:bookmarkStart w:id="795" w:name="_bookmark102"/>
      <w:bookmarkEnd w:id="795"/>
      <w:r>
        <w:t>栅格重采样</w:t>
      </w:r>
      <w:bookmarkEnd w:id="792"/>
      <w:bookmarkEnd w:id="793"/>
      <w:bookmarkEnd w:id="794"/>
    </w:p>
    <w:p>
      <w:pPr>
        <w:pStyle w:val="8"/>
        <w:spacing w:before="8"/>
        <w:rPr>
          <w:b/>
          <w:sz w:val="14"/>
        </w:rPr>
      </w:pPr>
    </w:p>
    <w:p>
      <w:pPr>
        <w:pStyle w:val="8"/>
        <w:spacing w:before="69" w:line="223" w:lineRule="auto"/>
        <w:ind w:left="427" w:right="492" w:firstLine="420"/>
      </w:pPr>
      <w:r>
        <w:t>栅格重采样是指生成新的栅格数据集，同时将原始栅格数据集的像元值自身或推导值赋予新生成的栅格数据集的每个像元。</w:t>
      </w:r>
    </w:p>
    <w:p>
      <w:pPr>
        <w:pStyle w:val="20"/>
        <w:numPr>
          <w:ilvl w:val="0"/>
          <w:numId w:val="126"/>
        </w:numPr>
        <w:tabs>
          <w:tab w:val="left" w:pos="1272"/>
          <w:tab w:val="left" w:pos="1273"/>
        </w:tabs>
        <w:spacing w:before="46"/>
        <w:ind w:hanging="421"/>
        <w:rPr>
          <w:sz w:val="18"/>
        </w:rPr>
      </w:pPr>
      <w:r>
        <w:rPr>
          <w:sz w:val="18"/>
        </w:rPr>
        <w:t>在</w:t>
      </w:r>
      <w:r>
        <w:rPr>
          <w:rFonts w:ascii="Times New Roman" w:hAnsi="Times New Roman" w:eastAsia="Times New Roman"/>
          <w:sz w:val="18"/>
        </w:rPr>
        <w:t>“</w:t>
      </w:r>
      <w:r>
        <w:rPr>
          <w:sz w:val="18"/>
        </w:rPr>
        <w:t>数据</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数据处理</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栅格重采样</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栅格重采样</w:t>
      </w:r>
      <w:r>
        <w:rPr>
          <w:rFonts w:ascii="Times New Roman" w:hAnsi="Times New Roman" w:eastAsia="Times New Roman"/>
          <w:sz w:val="18"/>
        </w:rPr>
        <w:t>”</w:t>
      </w:r>
      <w:r>
        <w:rPr>
          <w:sz w:val="18"/>
        </w:rPr>
        <w:t>对话框。</w:t>
      </w:r>
    </w:p>
    <w:p>
      <w:pPr>
        <w:rPr>
          <w:sz w:val="18"/>
        </w:rPr>
        <w:sectPr>
          <w:headerReference r:id="rId130" w:type="default"/>
          <w:pgSz w:w="10500" w:h="13050"/>
          <w:pgMar w:top="1080" w:right="380" w:bottom="280" w:left="480" w:header="772" w:footer="0" w:gutter="0"/>
          <w:pgNumType w:fmt="decimal"/>
          <w:cols w:space="720" w:num="1"/>
        </w:sectPr>
      </w:pPr>
    </w:p>
    <w:p>
      <w:pPr>
        <w:pStyle w:val="8"/>
        <w:spacing w:before="2"/>
        <w:rPr>
          <w:sz w:val="9"/>
        </w:rPr>
      </w:pPr>
    </w:p>
    <w:p>
      <w:pPr>
        <w:pStyle w:val="8"/>
        <w:ind w:left="1555"/>
        <w:rPr>
          <w:sz w:val="20"/>
        </w:rPr>
      </w:pPr>
      <w:r>
        <w:rPr>
          <w:sz w:val="20"/>
          <w:lang w:val="en-US" w:bidi="ar-SA"/>
        </w:rPr>
        <w:drawing>
          <wp:inline distT="0" distB="0" distL="0" distR="0">
            <wp:extent cx="4314190" cy="2466340"/>
            <wp:effectExtent l="0" t="0" r="0" b="0"/>
            <wp:docPr id="1401" name="image7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image713.png"/>
                    <pic:cNvPicPr>
                      <a:picLocks noChangeAspect="1"/>
                    </pic:cNvPicPr>
                  </pic:nvPicPr>
                  <pic:blipFill>
                    <a:blip r:embed="rId527" cstate="print"/>
                    <a:stretch>
                      <a:fillRect/>
                    </a:stretch>
                  </pic:blipFill>
                  <pic:spPr>
                    <a:xfrm>
                      <a:off x="0" y="0"/>
                      <a:ext cx="4314363" cy="2466879"/>
                    </a:xfrm>
                    <a:prstGeom prst="rect">
                      <a:avLst/>
                    </a:prstGeom>
                  </pic:spPr>
                </pic:pic>
              </a:graphicData>
            </a:graphic>
          </wp:inline>
        </w:drawing>
      </w:r>
    </w:p>
    <w:p>
      <w:pPr>
        <w:spacing w:before="96"/>
        <w:ind w:left="3877"/>
        <w:jc w:val="both"/>
        <w:rPr>
          <w:sz w:val="15"/>
        </w:rPr>
      </w:pPr>
      <w:r>
        <w:rPr>
          <w:sz w:val="15"/>
        </w:rPr>
        <w:t xml:space="preserve">图 </w:t>
      </w:r>
      <w:r>
        <w:rPr>
          <w:rFonts w:ascii="Times New Roman" w:eastAsia="Times New Roman"/>
          <w:sz w:val="15"/>
        </w:rPr>
        <w:t xml:space="preserve">5-46 </w:t>
      </w:r>
      <w:r>
        <w:rPr>
          <w:sz w:val="15"/>
        </w:rPr>
        <w:t>栅格重采样对话框</w:t>
      </w:r>
    </w:p>
    <w:p>
      <w:pPr>
        <w:pStyle w:val="20"/>
        <w:numPr>
          <w:ilvl w:val="0"/>
          <w:numId w:val="126"/>
        </w:numPr>
        <w:tabs>
          <w:tab w:val="left" w:pos="1273"/>
        </w:tabs>
        <w:spacing w:before="53" w:line="223" w:lineRule="auto"/>
        <w:ind w:right="521"/>
        <w:jc w:val="both"/>
        <w:rPr>
          <w:sz w:val="18"/>
        </w:rPr>
      </w:pPr>
      <w:r>
        <w:rPr>
          <w:spacing w:val="-18"/>
          <w:sz w:val="18"/>
        </w:rPr>
        <w:t xml:space="preserve">设置“源数据”和“结果数据”的数据源及数据集。选择采样模式，程序提供了三种栅格重采样方法： </w:t>
      </w:r>
      <w:r>
        <w:rPr>
          <w:spacing w:val="-9"/>
          <w:sz w:val="18"/>
        </w:rPr>
        <w:t>最邻近法、双线性内插法和三次卷积内插法。设置输出栅格数据集的分辨率。默认分辨率与输入栅格</w:t>
      </w:r>
      <w:r>
        <w:rPr>
          <w:spacing w:val="-1"/>
          <w:sz w:val="18"/>
        </w:rPr>
        <w:t xml:space="preserve">数据集分辨率的 </w:t>
      </w:r>
      <w:r>
        <w:rPr>
          <w:rFonts w:ascii="Times New Roman" w:hAnsi="Times New Roman" w:eastAsia="Times New Roman"/>
          <w:sz w:val="18"/>
        </w:rPr>
        <w:t>2</w:t>
      </w:r>
      <w:r>
        <w:rPr>
          <w:rFonts w:ascii="Times New Roman" w:hAnsi="Times New Roman" w:eastAsia="Times New Roman"/>
          <w:spacing w:val="1"/>
          <w:sz w:val="18"/>
        </w:rPr>
        <w:t xml:space="preserve"> </w:t>
      </w:r>
      <w:r>
        <w:rPr>
          <w:sz w:val="18"/>
        </w:rPr>
        <w:t>倍。</w:t>
      </w:r>
    </w:p>
    <w:p>
      <w:pPr>
        <w:pStyle w:val="20"/>
        <w:numPr>
          <w:ilvl w:val="0"/>
          <w:numId w:val="126"/>
        </w:numPr>
        <w:tabs>
          <w:tab w:val="left" w:pos="1273"/>
        </w:tabs>
        <w:spacing w:before="62" w:line="223" w:lineRule="auto"/>
        <w:ind w:right="521"/>
        <w:jc w:val="both"/>
        <w:rPr>
          <w:sz w:val="18"/>
        </w:rPr>
      </w:pPr>
      <w:r>
        <w:rPr>
          <w:spacing w:val="-9"/>
          <w:sz w:val="18"/>
        </w:rPr>
        <w:t>勾选“对数据源里所有栅格影像批量重采样”复选框，应用程序会按照相关的参数设置，对数据源中</w:t>
      </w:r>
      <w:r>
        <w:rPr>
          <w:sz w:val="18"/>
        </w:rPr>
        <w:t>所有的栅格、影像数据集进行批量重采样。</w:t>
      </w:r>
    </w:p>
    <w:p>
      <w:pPr>
        <w:pStyle w:val="20"/>
        <w:numPr>
          <w:ilvl w:val="0"/>
          <w:numId w:val="126"/>
        </w:numPr>
        <w:tabs>
          <w:tab w:val="left" w:pos="1273"/>
        </w:tabs>
        <w:spacing w:before="43"/>
        <w:ind w:hanging="421"/>
        <w:jc w:val="both"/>
        <w:rPr>
          <w:sz w:val="18"/>
        </w:rPr>
      </w:pPr>
      <w:r>
        <w:rPr>
          <w:sz w:val="18"/>
        </w:rPr>
        <w:t>完成栅格重采样相关参数的设置后，单击“确定”按钮，执行栅格重采样操作。</w:t>
      </w:r>
    </w:p>
    <w:p>
      <w:pPr>
        <w:pStyle w:val="8"/>
        <w:spacing w:before="7"/>
        <w:rPr>
          <w:sz w:val="15"/>
        </w:rPr>
      </w:pPr>
    </w:p>
    <w:p>
      <w:pPr>
        <w:pStyle w:val="4"/>
      </w:pPr>
      <w:bookmarkStart w:id="796" w:name="_Toc25515"/>
      <w:bookmarkStart w:id="797" w:name="_Toc5173"/>
      <w:bookmarkStart w:id="798" w:name="_Toc24200"/>
      <w:r>
        <w:rPr>
          <w:lang w:val="en-US" w:bidi="ar-SA"/>
        </w:rPr>
        <w:drawing>
          <wp:anchor distT="0" distB="0" distL="0" distR="0" simplePos="0" relativeHeight="252522496" behindDoc="0" locked="0" layoutInCell="1" allowOverlap="1">
            <wp:simplePos x="0" y="0"/>
            <wp:positionH relativeFrom="page">
              <wp:posOffset>853440</wp:posOffset>
            </wp:positionH>
            <wp:positionV relativeFrom="paragraph">
              <wp:posOffset>121285</wp:posOffset>
            </wp:positionV>
            <wp:extent cx="295910" cy="107950"/>
            <wp:effectExtent l="0" t="0" r="0" b="0"/>
            <wp:wrapNone/>
            <wp:docPr id="1403" name="image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image714.png"/>
                    <pic:cNvPicPr>
                      <a:picLocks noChangeAspect="1"/>
                    </pic:cNvPicPr>
                  </pic:nvPicPr>
                  <pic:blipFill>
                    <a:blip r:embed="rId528" cstate="print"/>
                    <a:stretch>
                      <a:fillRect/>
                    </a:stretch>
                  </pic:blipFill>
                  <pic:spPr>
                    <a:xfrm>
                      <a:off x="0" y="0"/>
                      <a:ext cx="295609" cy="108076"/>
                    </a:xfrm>
                    <a:prstGeom prst="rect">
                      <a:avLst/>
                    </a:prstGeom>
                  </pic:spPr>
                </pic:pic>
              </a:graphicData>
            </a:graphic>
          </wp:anchor>
        </w:drawing>
      </w:r>
      <w:bookmarkStart w:id="799" w:name="_bookmark103"/>
      <w:bookmarkEnd w:id="799"/>
      <w:r>
        <w:t>影像合成</w:t>
      </w:r>
      <w:bookmarkEnd w:id="796"/>
      <w:bookmarkEnd w:id="797"/>
      <w:bookmarkEnd w:id="798"/>
    </w:p>
    <w:p>
      <w:pPr>
        <w:pStyle w:val="8"/>
        <w:spacing w:before="7"/>
        <w:rPr>
          <w:b/>
          <w:sz w:val="14"/>
        </w:rPr>
      </w:pPr>
    </w:p>
    <w:p>
      <w:pPr>
        <w:pStyle w:val="8"/>
        <w:spacing w:before="70" w:line="223" w:lineRule="auto"/>
        <w:ind w:left="427" w:right="561" w:firstLine="360"/>
        <w:jc w:val="both"/>
      </w:pPr>
      <w:r>
        <w:t xml:space="preserve">合成彩色影像是指将三个单波段的影像数据合成为一幅 </w:t>
      </w:r>
      <w:r>
        <w:rPr>
          <w:rFonts w:ascii="Times New Roman" w:eastAsia="Times New Roman"/>
        </w:rPr>
        <w:t xml:space="preserve">RGB </w:t>
      </w:r>
      <w:r>
        <w:t>影像，用户可根据需求选择最佳波段进行合成，以提高影像的显示速度和精度。彩色合成是依照加色法彩色合成原理，根据指定的三个波段遥感影像，分别赋予红、绿、蓝三原色，合成彩色影像。</w:t>
      </w:r>
    </w:p>
    <w:p>
      <w:pPr>
        <w:pStyle w:val="20"/>
        <w:numPr>
          <w:ilvl w:val="0"/>
          <w:numId w:val="127"/>
        </w:numPr>
        <w:tabs>
          <w:tab w:val="left" w:pos="1273"/>
        </w:tabs>
        <w:spacing w:before="121" w:line="223" w:lineRule="auto"/>
        <w:ind w:right="522"/>
        <w:jc w:val="both"/>
        <w:rPr>
          <w:sz w:val="18"/>
        </w:rPr>
      </w:pPr>
      <w:r>
        <w:rPr>
          <w:sz w:val="18"/>
        </w:rPr>
        <w:t>在</w:t>
      </w:r>
      <w:r>
        <w:rPr>
          <w:rFonts w:ascii="Times New Roman" w:hAnsi="Times New Roman" w:eastAsia="Times New Roman"/>
          <w:sz w:val="18"/>
        </w:rPr>
        <w:t>“</w:t>
      </w:r>
      <w:r>
        <w:rPr>
          <w:sz w:val="18"/>
        </w:rPr>
        <w:t>数据</w:t>
      </w:r>
      <w:r>
        <w:rPr>
          <w:rFonts w:ascii="Times New Roman" w:hAnsi="Times New Roman" w:eastAsia="Times New Roman"/>
          <w:sz w:val="18"/>
        </w:rPr>
        <w:t>”</w:t>
      </w:r>
      <w:r>
        <w:rPr>
          <w:spacing w:val="6"/>
          <w:sz w:val="18"/>
        </w:rPr>
        <w:t xml:space="preserve">选项卡的 </w:t>
      </w:r>
      <w:r>
        <w:rPr>
          <w:rFonts w:ascii="Times New Roman" w:hAnsi="Times New Roman" w:eastAsia="Times New Roman"/>
          <w:sz w:val="18"/>
        </w:rPr>
        <w:t>“</w:t>
      </w:r>
      <w:r>
        <w:rPr>
          <w:sz w:val="18"/>
        </w:rPr>
        <w:t>数据处理</w:t>
      </w:r>
      <w:r>
        <w:rPr>
          <w:rFonts w:ascii="Times New Roman" w:hAnsi="Times New Roman" w:eastAsia="Times New Roman"/>
          <w:sz w:val="18"/>
        </w:rPr>
        <w:t>”</w:t>
      </w:r>
      <w:r>
        <w:rPr>
          <w:spacing w:val="-11"/>
          <w:sz w:val="18"/>
        </w:rPr>
        <w:t>组中，单击</w:t>
      </w:r>
      <w:r>
        <w:rPr>
          <w:rFonts w:ascii="Times New Roman" w:hAnsi="Times New Roman" w:eastAsia="Times New Roman"/>
          <w:sz w:val="18"/>
        </w:rPr>
        <w:t>“</w:t>
      </w:r>
      <w:r>
        <w:rPr>
          <w:sz w:val="18"/>
        </w:rPr>
        <w:t>合成彩色影像</w:t>
      </w:r>
      <w:r>
        <w:rPr>
          <w:rFonts w:ascii="Times New Roman" w:hAnsi="Times New Roman" w:eastAsia="Times New Roman"/>
          <w:sz w:val="18"/>
        </w:rPr>
        <w:t>”</w:t>
      </w:r>
      <w:r>
        <w:rPr>
          <w:spacing w:val="-9"/>
          <w:sz w:val="18"/>
        </w:rPr>
        <w:t>按钮，即可弹出</w:t>
      </w:r>
      <w:r>
        <w:rPr>
          <w:rFonts w:ascii="Times New Roman" w:hAnsi="Times New Roman" w:eastAsia="Times New Roman"/>
          <w:sz w:val="18"/>
        </w:rPr>
        <w:t>“</w:t>
      </w:r>
      <w:r>
        <w:rPr>
          <w:sz w:val="18"/>
        </w:rPr>
        <w:t>单波段合成彩色影像</w:t>
      </w:r>
      <w:r>
        <w:rPr>
          <w:rFonts w:ascii="Times New Roman" w:hAnsi="Times New Roman" w:eastAsia="Times New Roman"/>
          <w:sz w:val="18"/>
        </w:rPr>
        <w:t>”</w:t>
      </w:r>
      <w:r>
        <w:rPr>
          <w:sz w:val="18"/>
        </w:rPr>
        <w:t>对话框。</w:t>
      </w:r>
    </w:p>
    <w:p>
      <w:pPr>
        <w:pStyle w:val="8"/>
        <w:rPr>
          <w:sz w:val="20"/>
        </w:rPr>
      </w:pPr>
    </w:p>
    <w:p>
      <w:pPr>
        <w:pStyle w:val="8"/>
        <w:rPr>
          <w:sz w:val="20"/>
        </w:rPr>
      </w:pPr>
    </w:p>
    <w:p>
      <w:pPr>
        <w:pStyle w:val="8"/>
        <w:rPr>
          <w:sz w:val="20"/>
        </w:rPr>
      </w:pPr>
    </w:p>
    <w:p>
      <w:pPr>
        <w:pStyle w:val="8"/>
        <w:rPr>
          <w:sz w:val="20"/>
        </w:rPr>
      </w:pPr>
    </w:p>
    <w:p>
      <w:pPr>
        <w:pStyle w:val="8"/>
        <w:spacing w:before="12"/>
        <w:rPr>
          <w:sz w:val="17"/>
        </w:rPr>
      </w:pPr>
    </w:p>
    <w:p>
      <w:pPr>
        <w:pStyle w:val="8"/>
        <w:spacing w:before="54"/>
        <w:ind w:left="427"/>
      </w:pPr>
      <w:r>
        <w:t>产品使用手册</w:t>
      </w:r>
    </w:p>
    <w:p>
      <w:pPr>
        <w:sectPr>
          <w:headerReference r:id="rId131" w:type="default"/>
          <w:pgSz w:w="10500" w:h="13050"/>
          <w:pgMar w:top="1080" w:right="380" w:bottom="280" w:left="480" w:header="772" w:footer="0" w:gutter="0"/>
          <w:pgNumType w:fmt="decimal"/>
          <w:cols w:space="720" w:num="1"/>
        </w:sectPr>
      </w:pPr>
    </w:p>
    <w:p>
      <w:pPr>
        <w:pStyle w:val="8"/>
        <w:spacing w:before="2"/>
        <w:rPr>
          <w:sz w:val="9"/>
        </w:rPr>
      </w:pPr>
    </w:p>
    <w:p>
      <w:pPr>
        <w:pStyle w:val="8"/>
        <w:ind w:left="2961"/>
        <w:rPr>
          <w:sz w:val="20"/>
        </w:rPr>
      </w:pPr>
      <w:r>
        <w:rPr>
          <w:sz w:val="20"/>
          <w:lang w:val="en-US" w:bidi="ar-SA"/>
        </w:rPr>
        <w:drawing>
          <wp:inline distT="0" distB="0" distL="0" distR="0">
            <wp:extent cx="2515870" cy="3456305"/>
            <wp:effectExtent l="0" t="0" r="0" b="0"/>
            <wp:docPr id="1405" name="image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image715.png"/>
                    <pic:cNvPicPr>
                      <a:picLocks noChangeAspect="1"/>
                    </pic:cNvPicPr>
                  </pic:nvPicPr>
                  <pic:blipFill>
                    <a:blip r:embed="rId529" cstate="print"/>
                    <a:stretch>
                      <a:fillRect/>
                    </a:stretch>
                  </pic:blipFill>
                  <pic:spPr>
                    <a:xfrm>
                      <a:off x="0" y="0"/>
                      <a:ext cx="2516121" cy="3456813"/>
                    </a:xfrm>
                    <a:prstGeom prst="rect">
                      <a:avLst/>
                    </a:prstGeom>
                  </pic:spPr>
                </pic:pic>
              </a:graphicData>
            </a:graphic>
          </wp:inline>
        </w:drawing>
      </w:r>
    </w:p>
    <w:p>
      <w:pPr>
        <w:pStyle w:val="8"/>
        <w:spacing w:before="14"/>
        <w:rPr>
          <w:sz w:val="3"/>
        </w:rPr>
      </w:pPr>
    </w:p>
    <w:p>
      <w:pPr>
        <w:rPr>
          <w:sz w:val="3"/>
        </w:rPr>
        <w:sectPr>
          <w:headerReference r:id="rId132" w:type="default"/>
          <w:pgSz w:w="10500" w:h="13050"/>
          <w:pgMar w:top="1080" w:right="380" w:bottom="280" w:left="480" w:header="772" w:footer="0" w:gutter="0"/>
          <w:pgNumType w:fmt="decimal"/>
          <w:cols w:space="720" w:num="1"/>
        </w:sectPr>
      </w:pPr>
    </w:p>
    <w:p>
      <w:pPr>
        <w:pStyle w:val="8"/>
        <w:spacing w:before="1"/>
        <w:rPr>
          <w:sz w:val="20"/>
        </w:rPr>
      </w:pPr>
    </w:p>
    <w:p>
      <w:pPr>
        <w:pStyle w:val="20"/>
        <w:numPr>
          <w:ilvl w:val="0"/>
          <w:numId w:val="127"/>
        </w:numPr>
        <w:tabs>
          <w:tab w:val="left" w:pos="1272"/>
          <w:tab w:val="left" w:pos="1273"/>
        </w:tabs>
        <w:spacing w:before="1"/>
        <w:ind w:hanging="421"/>
        <w:rPr>
          <w:sz w:val="18"/>
        </w:rPr>
      </w:pPr>
      <w:r>
        <w:rPr>
          <w:spacing w:val="-3"/>
          <w:sz w:val="18"/>
        </w:rPr>
        <w:t>分别设置波段数据：</w:t>
      </w:r>
    </w:p>
    <w:p>
      <w:pPr>
        <w:spacing w:before="57"/>
        <w:ind w:left="870"/>
        <w:outlineLvl w:val="9"/>
        <w:rPr>
          <w:sz w:val="15"/>
        </w:rPr>
      </w:pPr>
      <w:bookmarkStart w:id="800" w:name="_Toc2185"/>
      <w:bookmarkStart w:id="801" w:name="_Toc22497"/>
      <w:bookmarkStart w:id="802" w:name="_Toc2814"/>
      <w:bookmarkStart w:id="803" w:name="_Toc1204"/>
      <w:bookmarkStart w:id="804" w:name="_Toc1800"/>
      <w:bookmarkStart w:id="805" w:name="_Toc10323"/>
      <w:r>
        <w:br w:type="column"/>
      </w:r>
      <w:r>
        <w:rPr>
          <w:sz w:val="15"/>
        </w:rPr>
        <w:t xml:space="preserve">图 </w:t>
      </w:r>
      <w:r>
        <w:rPr>
          <w:rFonts w:ascii="Times New Roman" w:eastAsia="Times New Roman"/>
          <w:sz w:val="15"/>
        </w:rPr>
        <w:t xml:space="preserve">5-47 </w:t>
      </w:r>
      <w:r>
        <w:rPr>
          <w:sz w:val="15"/>
        </w:rPr>
        <w:t>单波段合成彩色影像</w:t>
      </w:r>
      <w:bookmarkEnd w:id="800"/>
      <w:bookmarkEnd w:id="801"/>
      <w:bookmarkEnd w:id="802"/>
      <w:bookmarkEnd w:id="803"/>
      <w:bookmarkEnd w:id="804"/>
      <w:bookmarkEnd w:id="805"/>
    </w:p>
    <w:p>
      <w:pPr>
        <w:rPr>
          <w:sz w:val="15"/>
        </w:rPr>
        <w:sectPr>
          <w:type w:val="continuous"/>
          <w:pgSz w:w="10500" w:h="13050"/>
          <w:pgMar w:top="1220" w:right="380" w:bottom="280" w:left="480" w:header="720" w:footer="720" w:gutter="0"/>
          <w:pgNumType w:fmt="decimal"/>
          <w:cols w:equalWidth="0" w:num="2">
            <w:col w:w="2893" w:space="40"/>
            <w:col w:w="6707"/>
          </w:cols>
        </w:sectPr>
      </w:pPr>
    </w:p>
    <w:p>
      <w:pPr>
        <w:pStyle w:val="20"/>
        <w:numPr>
          <w:ilvl w:val="1"/>
          <w:numId w:val="127"/>
        </w:numPr>
        <w:tabs>
          <w:tab w:val="left" w:pos="1507"/>
          <w:tab w:val="left" w:pos="1508"/>
        </w:tabs>
        <w:spacing w:before="52" w:line="223" w:lineRule="auto"/>
        <w:ind w:right="888"/>
        <w:rPr>
          <w:sz w:val="18"/>
        </w:rPr>
      </w:pPr>
      <w:r>
        <w:rPr>
          <w:spacing w:val="-1"/>
          <w:sz w:val="18"/>
        </w:rPr>
        <w:t>红波段：设置一个波段的数据集，通过红色通道加载该数据，并以红色为基色对该波段栅格</w:t>
      </w:r>
      <w:r>
        <w:rPr>
          <w:sz w:val="18"/>
        </w:rPr>
        <w:t>数据进行渲染。</w:t>
      </w:r>
    </w:p>
    <w:p>
      <w:pPr>
        <w:pStyle w:val="20"/>
        <w:numPr>
          <w:ilvl w:val="1"/>
          <w:numId w:val="127"/>
        </w:numPr>
        <w:tabs>
          <w:tab w:val="left" w:pos="1507"/>
          <w:tab w:val="left" w:pos="1508"/>
        </w:tabs>
        <w:spacing w:before="2" w:line="223" w:lineRule="auto"/>
        <w:ind w:right="888"/>
        <w:rPr>
          <w:sz w:val="18"/>
        </w:rPr>
      </w:pPr>
      <w:r>
        <w:rPr>
          <w:spacing w:val="-1"/>
          <w:sz w:val="18"/>
        </w:rPr>
        <w:t>绿波段：设置一个波段的数据集，通过绿色通道加载该数据，并以绿色为基色对该波段栅格</w:t>
      </w:r>
      <w:r>
        <w:rPr>
          <w:sz w:val="18"/>
        </w:rPr>
        <w:t>数据进行渲染。</w:t>
      </w:r>
    </w:p>
    <w:p>
      <w:pPr>
        <w:pStyle w:val="20"/>
        <w:numPr>
          <w:ilvl w:val="1"/>
          <w:numId w:val="127"/>
        </w:numPr>
        <w:tabs>
          <w:tab w:val="left" w:pos="1507"/>
          <w:tab w:val="left" w:pos="1508"/>
        </w:tabs>
        <w:spacing w:line="223" w:lineRule="auto"/>
        <w:ind w:right="888"/>
        <w:rPr>
          <w:sz w:val="18"/>
        </w:rPr>
      </w:pPr>
      <w:r>
        <w:rPr>
          <w:spacing w:val="-1"/>
          <w:sz w:val="18"/>
        </w:rPr>
        <w:t>蓝波段：设置一个波段的数据集，通过蓝色通道加载该数据，并以蓝色为基色对该波段栅格</w:t>
      </w:r>
      <w:r>
        <w:rPr>
          <w:sz w:val="18"/>
        </w:rPr>
        <w:t>数据进行渲染。</w:t>
      </w:r>
    </w:p>
    <w:p>
      <w:pPr>
        <w:pStyle w:val="20"/>
        <w:numPr>
          <w:ilvl w:val="0"/>
          <w:numId w:val="127"/>
        </w:numPr>
        <w:tabs>
          <w:tab w:val="left" w:pos="1272"/>
          <w:tab w:val="left" w:pos="1273"/>
        </w:tabs>
        <w:spacing w:before="60" w:line="223" w:lineRule="auto"/>
        <w:ind w:right="521"/>
        <w:rPr>
          <w:sz w:val="18"/>
        </w:rPr>
      </w:pPr>
      <w:r>
        <w:rPr>
          <w:spacing w:val="-8"/>
          <w:sz w:val="18"/>
        </w:rPr>
        <w:t>设置结果数据。选择结果数据集所要保存在的数据源，默认与单波段数据集所在数据源一致。设置合</w:t>
      </w:r>
      <w:r>
        <w:rPr>
          <w:sz w:val="18"/>
        </w:rPr>
        <w:t>成结果数据集的名称。</w:t>
      </w:r>
    </w:p>
    <w:p>
      <w:pPr>
        <w:pStyle w:val="20"/>
        <w:numPr>
          <w:ilvl w:val="0"/>
          <w:numId w:val="127"/>
        </w:numPr>
        <w:tabs>
          <w:tab w:val="left" w:pos="1272"/>
          <w:tab w:val="left" w:pos="1273"/>
        </w:tabs>
        <w:spacing w:before="45"/>
        <w:ind w:hanging="421"/>
        <w:rPr>
          <w:sz w:val="18"/>
        </w:rPr>
      </w:pPr>
      <w:r>
        <w:rPr>
          <w:sz w:val="18"/>
        </w:rPr>
        <w:t>设置好以上参数后，单击对话框中的</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按钮，即可执行合成彩色影像数据操作。</w:t>
      </w:r>
    </w:p>
    <w:p>
      <w:pPr>
        <w:rPr>
          <w:sz w:val="18"/>
        </w:rPr>
        <w:sectPr>
          <w:type w:val="continuous"/>
          <w:pgSz w:w="10500" w:h="13050"/>
          <w:pgMar w:top="1220" w:right="380" w:bottom="280" w:left="480" w:header="720" w:footer="720" w:gutter="0"/>
          <w:pgNumType w:fmt="decimal"/>
          <w:cols w:space="720" w:num="1"/>
        </w:sectPr>
      </w:pPr>
    </w:p>
    <w:p>
      <w:pPr>
        <w:pStyle w:val="8"/>
        <w:spacing w:before="9"/>
        <w:rPr>
          <w:sz w:val="10"/>
        </w:rPr>
      </w:pPr>
    </w:p>
    <w:p>
      <w:pPr>
        <w:pStyle w:val="8"/>
        <w:ind w:left="800"/>
        <w:rPr>
          <w:sz w:val="20"/>
        </w:rPr>
      </w:pPr>
      <w:r>
        <w:rPr>
          <w:sz w:val="20"/>
          <w:lang w:val="en-US" w:bidi="ar-SA"/>
        </w:rPr>
        <w:drawing>
          <wp:inline distT="0" distB="0" distL="0" distR="0">
            <wp:extent cx="5441315" cy="2277110"/>
            <wp:effectExtent l="0" t="0" r="0" b="0"/>
            <wp:docPr id="1407" name="image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image716.png"/>
                    <pic:cNvPicPr>
                      <a:picLocks noChangeAspect="1"/>
                    </pic:cNvPicPr>
                  </pic:nvPicPr>
                  <pic:blipFill>
                    <a:blip r:embed="rId530" cstate="print"/>
                    <a:stretch>
                      <a:fillRect/>
                    </a:stretch>
                  </pic:blipFill>
                  <pic:spPr>
                    <a:xfrm>
                      <a:off x="0" y="0"/>
                      <a:ext cx="5441867" cy="2277237"/>
                    </a:xfrm>
                    <a:prstGeom prst="rect">
                      <a:avLst/>
                    </a:prstGeom>
                  </pic:spPr>
                </pic:pic>
              </a:graphicData>
            </a:graphic>
          </wp:inline>
        </w:drawing>
      </w:r>
    </w:p>
    <w:p>
      <w:pPr>
        <w:spacing w:before="131"/>
        <w:ind w:left="334" w:right="429"/>
        <w:jc w:val="center"/>
        <w:rPr>
          <w:sz w:val="15"/>
        </w:rPr>
      </w:pPr>
      <w:r>
        <w:rPr>
          <w:sz w:val="15"/>
        </w:rPr>
        <w:t xml:space="preserve">图 </w:t>
      </w:r>
      <w:r>
        <w:rPr>
          <w:rFonts w:ascii="Times New Roman" w:eastAsia="Times New Roman"/>
          <w:sz w:val="15"/>
        </w:rPr>
        <w:t xml:space="preserve">5-48  </w:t>
      </w:r>
      <w:r>
        <w:rPr>
          <w:sz w:val="15"/>
        </w:rPr>
        <w:t>合成结果图</w:t>
      </w:r>
    </w:p>
    <w:p>
      <w:pPr>
        <w:pStyle w:val="8"/>
        <w:spacing w:before="13"/>
        <w:rPr>
          <w:sz w:val="24"/>
        </w:rPr>
      </w:pPr>
    </w:p>
    <w:p>
      <w:pPr>
        <w:pStyle w:val="4"/>
      </w:pPr>
      <w:bookmarkStart w:id="806" w:name="_Toc4144"/>
      <w:bookmarkStart w:id="807" w:name="_Toc11006"/>
      <w:bookmarkStart w:id="808" w:name="_Toc3852"/>
      <w:r>
        <w:rPr>
          <w:lang w:val="en-US" w:bidi="ar-SA"/>
        </w:rPr>
        <w:drawing>
          <wp:anchor distT="0" distB="0" distL="0" distR="0" simplePos="0" relativeHeight="252523520" behindDoc="0" locked="0" layoutInCell="1" allowOverlap="1">
            <wp:simplePos x="0" y="0"/>
            <wp:positionH relativeFrom="page">
              <wp:posOffset>853440</wp:posOffset>
            </wp:positionH>
            <wp:positionV relativeFrom="paragraph">
              <wp:posOffset>121920</wp:posOffset>
            </wp:positionV>
            <wp:extent cx="294005" cy="107950"/>
            <wp:effectExtent l="0" t="0" r="0" b="0"/>
            <wp:wrapNone/>
            <wp:docPr id="1409" name="image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 name="image717.png"/>
                    <pic:cNvPicPr>
                      <a:picLocks noChangeAspect="1"/>
                    </pic:cNvPicPr>
                  </pic:nvPicPr>
                  <pic:blipFill>
                    <a:blip r:embed="rId531" cstate="print"/>
                    <a:stretch>
                      <a:fillRect/>
                    </a:stretch>
                  </pic:blipFill>
                  <pic:spPr>
                    <a:xfrm>
                      <a:off x="0" y="0"/>
                      <a:ext cx="294108" cy="108076"/>
                    </a:xfrm>
                    <a:prstGeom prst="rect">
                      <a:avLst/>
                    </a:prstGeom>
                  </pic:spPr>
                </pic:pic>
              </a:graphicData>
            </a:graphic>
          </wp:anchor>
        </w:drawing>
      </w:r>
      <w:bookmarkStart w:id="809" w:name="_bookmark104"/>
      <w:bookmarkEnd w:id="809"/>
      <w:r>
        <w:t>影像数据转换为块存储</w:t>
      </w:r>
      <w:bookmarkEnd w:id="806"/>
      <w:bookmarkEnd w:id="807"/>
      <w:bookmarkEnd w:id="808"/>
    </w:p>
    <w:p>
      <w:pPr>
        <w:pStyle w:val="8"/>
        <w:spacing w:before="8"/>
        <w:rPr>
          <w:b/>
          <w:sz w:val="14"/>
        </w:rPr>
      </w:pPr>
    </w:p>
    <w:p>
      <w:pPr>
        <w:pStyle w:val="8"/>
        <w:spacing w:before="69" w:line="223" w:lineRule="auto"/>
        <w:ind w:left="427" w:right="558" w:firstLine="360"/>
        <w:jc w:val="both"/>
      </w:pPr>
      <w:r>
        <w:t>影像数据转换为块存储能够提高加载和浏览影像数据的速度。主要用于镶嵌数据集的数据处理，优化镶嵌数据集的数据处理效率。</w:t>
      </w:r>
      <w:r>
        <w:rPr>
          <w:rFonts w:ascii="Times New Roman" w:eastAsia="Times New Roman"/>
        </w:rPr>
        <w:t xml:space="preserve">SuperMap iDesktop 9D(2019) </w:t>
      </w:r>
      <w:r>
        <w:t xml:space="preserve">提供了将指定的影像数据存储方式转化为块存储的方式，并保存到相应的文件中。目前只支持 </w:t>
      </w:r>
      <w:r>
        <w:rPr>
          <w:rFonts w:ascii="Times New Roman" w:eastAsia="Times New Roman"/>
        </w:rPr>
        <w:t xml:space="preserve">TIFF </w:t>
      </w:r>
      <w:r>
        <w:t>格式的影像文件。</w:t>
      </w:r>
    </w:p>
    <w:p>
      <w:pPr>
        <w:pStyle w:val="20"/>
        <w:numPr>
          <w:ilvl w:val="0"/>
          <w:numId w:val="128"/>
        </w:numPr>
        <w:tabs>
          <w:tab w:val="left" w:pos="1273"/>
        </w:tabs>
        <w:spacing w:before="121" w:line="223" w:lineRule="auto"/>
        <w:ind w:right="523"/>
        <w:jc w:val="both"/>
        <w:rPr>
          <w:sz w:val="18"/>
        </w:rPr>
      </w:pPr>
      <w:r>
        <w:rPr>
          <w:lang w:val="en-US" w:bidi="ar-SA"/>
        </w:rPr>
        <w:drawing>
          <wp:anchor distT="0" distB="0" distL="0" distR="0" simplePos="0" relativeHeight="251660288" behindDoc="0" locked="0" layoutInCell="1" allowOverlap="1">
            <wp:simplePos x="0" y="0"/>
            <wp:positionH relativeFrom="page">
              <wp:posOffset>1726565</wp:posOffset>
            </wp:positionH>
            <wp:positionV relativeFrom="paragraph">
              <wp:posOffset>504190</wp:posOffset>
            </wp:positionV>
            <wp:extent cx="3215005" cy="2386330"/>
            <wp:effectExtent l="0" t="0" r="0" b="0"/>
            <wp:wrapTopAndBottom/>
            <wp:docPr id="1411" name="image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image718.png"/>
                    <pic:cNvPicPr>
                      <a:picLocks noChangeAspect="1"/>
                    </pic:cNvPicPr>
                  </pic:nvPicPr>
                  <pic:blipFill>
                    <a:blip r:embed="rId532" cstate="print"/>
                    <a:stretch>
                      <a:fillRect/>
                    </a:stretch>
                  </pic:blipFill>
                  <pic:spPr>
                    <a:xfrm>
                      <a:off x="0" y="0"/>
                      <a:ext cx="3214707" cy="2386584"/>
                    </a:xfrm>
                    <a:prstGeom prst="rect">
                      <a:avLst/>
                    </a:prstGeom>
                  </pic:spPr>
                </pic:pic>
              </a:graphicData>
            </a:graphic>
          </wp:anchor>
        </w:drawing>
      </w:r>
      <w:r>
        <w:rPr>
          <w:spacing w:val="-4"/>
          <w:sz w:val="18"/>
        </w:rPr>
        <w:t xml:space="preserve">在“数据”选项卡的“数据处理”组中，单击 </w:t>
      </w:r>
      <w:r>
        <w:rPr>
          <w:rFonts w:ascii="Times New Roman" w:hAnsi="Times New Roman" w:eastAsia="Times New Roman"/>
          <w:sz w:val="18"/>
        </w:rPr>
        <w:t>gallery</w:t>
      </w:r>
      <w:r>
        <w:rPr>
          <w:rFonts w:ascii="Times New Roman" w:hAnsi="Times New Roman" w:eastAsia="Times New Roman"/>
          <w:spacing w:val="-5"/>
          <w:sz w:val="18"/>
        </w:rPr>
        <w:t xml:space="preserve"> </w:t>
      </w:r>
      <w:r>
        <w:rPr>
          <w:sz w:val="18"/>
        </w:rPr>
        <w:t>中的</w:t>
      </w:r>
      <w:r>
        <w:rPr>
          <w:rFonts w:ascii="Times New Roman" w:hAnsi="Times New Roman" w:eastAsia="Times New Roman"/>
          <w:sz w:val="18"/>
        </w:rPr>
        <w:t>“</w:t>
      </w:r>
      <w:r>
        <w:rPr>
          <w:sz w:val="18"/>
        </w:rPr>
        <w:t>影像存储转换</w:t>
      </w:r>
      <w:r>
        <w:rPr>
          <w:rFonts w:ascii="Times New Roman" w:hAnsi="Times New Roman" w:eastAsia="Times New Roman"/>
          <w:sz w:val="18"/>
        </w:rPr>
        <w:t>”</w:t>
      </w:r>
      <w:r>
        <w:rPr>
          <w:spacing w:val="-1"/>
          <w:sz w:val="18"/>
        </w:rPr>
        <w:t>按钮，弹出</w:t>
      </w:r>
      <w:r>
        <w:rPr>
          <w:rFonts w:ascii="Times New Roman" w:hAnsi="Times New Roman" w:eastAsia="Times New Roman"/>
          <w:sz w:val="18"/>
        </w:rPr>
        <w:t>“</w:t>
      </w:r>
      <w:r>
        <w:rPr>
          <w:sz w:val="18"/>
        </w:rPr>
        <w:t>影像数据转换为块存储</w:t>
      </w:r>
      <w:r>
        <w:rPr>
          <w:rFonts w:ascii="Times New Roman" w:hAnsi="Times New Roman" w:eastAsia="Times New Roman"/>
          <w:sz w:val="18"/>
        </w:rPr>
        <w:t>”</w:t>
      </w:r>
      <w:r>
        <w:rPr>
          <w:sz w:val="18"/>
        </w:rPr>
        <w:t>窗口，如下图所示。</w:t>
      </w:r>
    </w:p>
    <w:p>
      <w:pPr>
        <w:pStyle w:val="8"/>
        <w:spacing w:before="108"/>
        <w:ind w:left="427"/>
      </w:pPr>
      <w:r>
        <w:t>产品使用手册</w:t>
      </w:r>
    </w:p>
    <w:p>
      <w:pPr>
        <w:sectPr>
          <w:headerReference r:id="rId133" w:type="default"/>
          <w:pgSz w:w="10500" w:h="13050"/>
          <w:pgMar w:top="1080" w:right="380" w:bottom="280" w:left="480" w:header="772" w:footer="0" w:gutter="0"/>
          <w:pgNumType w:fmt="decimal"/>
          <w:cols w:space="720" w:num="1"/>
        </w:sectPr>
      </w:pPr>
    </w:p>
    <w:p>
      <w:pPr>
        <w:spacing w:before="157"/>
        <w:ind w:left="3577"/>
        <w:rPr>
          <w:sz w:val="15"/>
        </w:rPr>
      </w:pPr>
      <w:r>
        <w:rPr>
          <w:sz w:val="15"/>
        </w:rPr>
        <w:t xml:space="preserve">图 </w:t>
      </w:r>
      <w:r>
        <w:rPr>
          <w:rFonts w:ascii="Times New Roman" w:eastAsia="Times New Roman"/>
          <w:sz w:val="15"/>
        </w:rPr>
        <w:t xml:space="preserve">5-49 </w:t>
      </w:r>
      <w:r>
        <w:rPr>
          <w:sz w:val="15"/>
        </w:rPr>
        <w:t>影像数据转换为块存储窗口</w:t>
      </w:r>
    </w:p>
    <w:p>
      <w:pPr>
        <w:pStyle w:val="20"/>
        <w:numPr>
          <w:ilvl w:val="0"/>
          <w:numId w:val="128"/>
        </w:numPr>
        <w:tabs>
          <w:tab w:val="left" w:pos="1272"/>
          <w:tab w:val="left" w:pos="1273"/>
        </w:tabs>
        <w:spacing w:before="37"/>
        <w:ind w:hanging="421"/>
        <w:rPr>
          <w:sz w:val="18"/>
        </w:rPr>
      </w:pPr>
      <w:r>
        <w:rPr>
          <w:sz w:val="18"/>
        </w:rPr>
        <w:t>在“影像数据转换为块存储”窗口中，可添加单个文件，也可以文件夹的形式添加。</w:t>
      </w:r>
    </w:p>
    <w:p>
      <w:pPr>
        <w:pStyle w:val="20"/>
        <w:numPr>
          <w:ilvl w:val="0"/>
          <w:numId w:val="129"/>
        </w:numPr>
        <w:tabs>
          <w:tab w:val="left" w:pos="1207"/>
          <w:tab w:val="left" w:pos="1208"/>
        </w:tabs>
        <w:spacing w:before="126" w:line="223" w:lineRule="auto"/>
        <w:ind w:right="559"/>
        <w:rPr>
          <w:sz w:val="18"/>
        </w:rPr>
      </w:pPr>
      <w:r>
        <w:rPr>
          <w:spacing w:val="-1"/>
          <w:sz w:val="18"/>
        </w:rPr>
        <w:t>单</w:t>
      </w:r>
      <w:r>
        <w:rPr>
          <w:sz w:val="18"/>
        </w:rPr>
        <w:t>击</w:t>
      </w:r>
      <w:r>
        <w:rPr>
          <w:spacing w:val="-1"/>
          <w:position w:val="1"/>
          <w:sz w:val="18"/>
          <w:lang w:val="en-US" w:bidi="ar-SA"/>
        </w:rPr>
        <w:drawing>
          <wp:inline distT="0" distB="0" distL="0" distR="0">
            <wp:extent cx="203835" cy="203835"/>
            <wp:effectExtent l="0" t="0" r="0" b="0"/>
            <wp:docPr id="1413" name="image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image719.png"/>
                    <pic:cNvPicPr>
                      <a:picLocks noChangeAspect="1"/>
                    </pic:cNvPicPr>
                  </pic:nvPicPr>
                  <pic:blipFill>
                    <a:blip r:embed="rId533" cstate="print"/>
                    <a:stretch>
                      <a:fillRect/>
                    </a:stretch>
                  </pic:blipFill>
                  <pic:spPr>
                    <a:xfrm>
                      <a:off x="0" y="0"/>
                      <a:ext cx="204215" cy="204216"/>
                    </a:xfrm>
                    <a:prstGeom prst="rect">
                      <a:avLst/>
                    </a:prstGeom>
                  </pic:spPr>
                </pic:pic>
              </a:graphicData>
            </a:graphic>
          </wp:inline>
        </w:drawing>
      </w:r>
      <w:r>
        <w:rPr>
          <w:sz w:val="18"/>
        </w:rPr>
        <w:t>按钮：在弹出的“打开”对话框中添加指定的影像文件（</w:t>
      </w:r>
      <w:r>
        <w:rPr>
          <w:rFonts w:ascii="Times New Roman" w:hAnsi="Times New Roman" w:eastAsia="Times New Roman"/>
          <w:sz w:val="18"/>
        </w:rPr>
        <w:t>*.tif</w:t>
      </w:r>
      <w:r>
        <w:rPr>
          <w:sz w:val="18"/>
        </w:rPr>
        <w:t>、</w:t>
      </w:r>
      <w:r>
        <w:rPr>
          <w:rFonts w:ascii="Times New Roman" w:hAnsi="Times New Roman" w:eastAsia="Times New Roman"/>
          <w:sz w:val="18"/>
        </w:rPr>
        <w:t>*.tiff</w:t>
      </w:r>
      <w:r>
        <w:rPr>
          <w:rFonts w:ascii="Times New Roman" w:hAnsi="Times New Roman" w:eastAsia="Times New Roman"/>
          <w:spacing w:val="-6"/>
          <w:sz w:val="18"/>
        </w:rPr>
        <w:t xml:space="preserve"> </w:t>
      </w:r>
      <w:r>
        <w:rPr>
          <w:sz w:val="18"/>
        </w:rPr>
        <w:t>格式）添加到当前列表区域中。</w:t>
      </w:r>
    </w:p>
    <w:p>
      <w:pPr>
        <w:pStyle w:val="20"/>
        <w:numPr>
          <w:ilvl w:val="0"/>
          <w:numId w:val="129"/>
        </w:numPr>
        <w:tabs>
          <w:tab w:val="left" w:pos="1207"/>
          <w:tab w:val="left" w:pos="1208"/>
        </w:tabs>
        <w:spacing w:before="136" w:line="223" w:lineRule="auto"/>
        <w:ind w:right="532"/>
        <w:rPr>
          <w:sz w:val="18"/>
        </w:rPr>
      </w:pPr>
      <w:r>
        <w:rPr>
          <w:lang w:val="en-US" w:bidi="ar-SA"/>
        </w:rPr>
        <w:drawing>
          <wp:anchor distT="0" distB="0" distL="0" distR="0" simplePos="0" relativeHeight="251660288" behindDoc="0" locked="0" layoutInCell="1" allowOverlap="1">
            <wp:simplePos x="0" y="0"/>
            <wp:positionH relativeFrom="page">
              <wp:posOffset>2087245</wp:posOffset>
            </wp:positionH>
            <wp:positionV relativeFrom="paragraph">
              <wp:posOffset>805180</wp:posOffset>
            </wp:positionV>
            <wp:extent cx="2475230" cy="1241425"/>
            <wp:effectExtent l="0" t="0" r="0" b="0"/>
            <wp:wrapTopAndBottom/>
            <wp:docPr id="1415" name="image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image720.png"/>
                    <pic:cNvPicPr>
                      <a:picLocks noChangeAspect="1"/>
                    </pic:cNvPicPr>
                  </pic:nvPicPr>
                  <pic:blipFill>
                    <a:blip r:embed="rId534" cstate="print"/>
                    <a:stretch>
                      <a:fillRect/>
                    </a:stretch>
                  </pic:blipFill>
                  <pic:spPr>
                    <a:xfrm>
                      <a:off x="0" y="0"/>
                      <a:ext cx="2475008" cy="1241298"/>
                    </a:xfrm>
                    <a:prstGeom prst="rect">
                      <a:avLst/>
                    </a:prstGeom>
                  </pic:spPr>
                </pic:pic>
              </a:graphicData>
            </a:graphic>
          </wp:anchor>
        </w:drawing>
      </w:r>
      <w:r>
        <w:rPr>
          <w:spacing w:val="-1"/>
          <w:sz w:val="18"/>
        </w:rPr>
        <w:t>单</w:t>
      </w:r>
      <w:r>
        <w:rPr>
          <w:sz w:val="18"/>
        </w:rPr>
        <w:t>击</w:t>
      </w:r>
      <w:r>
        <w:rPr>
          <w:spacing w:val="-1"/>
          <w:position w:val="1"/>
          <w:sz w:val="18"/>
          <w:lang w:val="en-US" w:bidi="ar-SA"/>
        </w:rPr>
        <w:drawing>
          <wp:inline distT="0" distB="0" distL="0" distR="0">
            <wp:extent cx="203835" cy="203835"/>
            <wp:effectExtent l="0" t="0" r="0" b="0"/>
            <wp:docPr id="1417" name="image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image721.png"/>
                    <pic:cNvPicPr>
                      <a:picLocks noChangeAspect="1"/>
                    </pic:cNvPicPr>
                  </pic:nvPicPr>
                  <pic:blipFill>
                    <a:blip r:embed="rId535" cstate="print"/>
                    <a:stretch>
                      <a:fillRect/>
                    </a:stretch>
                  </pic:blipFill>
                  <pic:spPr>
                    <a:xfrm>
                      <a:off x="0" y="0"/>
                      <a:ext cx="204215" cy="204215"/>
                    </a:xfrm>
                    <a:prstGeom prst="rect">
                      <a:avLst/>
                    </a:prstGeom>
                  </pic:spPr>
                </pic:pic>
              </a:graphicData>
            </a:graphic>
          </wp:inline>
        </w:drawing>
      </w:r>
      <w:r>
        <w:rPr>
          <w:sz w:val="18"/>
        </w:rPr>
        <w:t>按钮，会弹出“添加文件夹”对话框，如下图所示。当通过添加文件夹的方式添加影像文件时，可以对文件夹的路径、影像文件的类型，以及添加文件夹中的影像文件时，是否搜索子文件夹</w:t>
      </w:r>
      <w:r>
        <w:rPr>
          <w:spacing w:val="1"/>
          <w:sz w:val="18"/>
        </w:rPr>
        <w:t xml:space="preserve">中的文件进行统一设置。支持添加的影像文件类型只支持 </w:t>
      </w:r>
      <w:r>
        <w:rPr>
          <w:rFonts w:ascii="Times New Roman" w:hAnsi="Times New Roman" w:eastAsia="Times New Roman"/>
          <w:sz w:val="18"/>
        </w:rPr>
        <w:t>TIFF</w:t>
      </w:r>
      <w:r>
        <w:rPr>
          <w:rFonts w:ascii="Times New Roman" w:hAnsi="Times New Roman" w:eastAsia="Times New Roman"/>
          <w:spacing w:val="1"/>
          <w:sz w:val="18"/>
        </w:rPr>
        <w:t xml:space="preserve"> </w:t>
      </w:r>
      <w:r>
        <w:rPr>
          <w:sz w:val="18"/>
        </w:rPr>
        <w:t>文件格式。</w:t>
      </w:r>
    </w:p>
    <w:p>
      <w:pPr>
        <w:ind w:left="4102"/>
        <w:rPr>
          <w:sz w:val="15"/>
        </w:rPr>
      </w:pPr>
      <w:r>
        <w:rPr>
          <w:sz w:val="15"/>
        </w:rPr>
        <w:t xml:space="preserve">图 </w:t>
      </w:r>
      <w:r>
        <w:rPr>
          <w:rFonts w:ascii="Times New Roman" w:eastAsia="Times New Roman"/>
          <w:sz w:val="15"/>
        </w:rPr>
        <w:t xml:space="preserve">5-50 </w:t>
      </w:r>
      <w:r>
        <w:rPr>
          <w:sz w:val="15"/>
        </w:rPr>
        <w:t>添加文件夹</w:t>
      </w:r>
    </w:p>
    <w:p>
      <w:pPr>
        <w:pStyle w:val="20"/>
        <w:numPr>
          <w:ilvl w:val="0"/>
          <w:numId w:val="128"/>
        </w:numPr>
        <w:tabs>
          <w:tab w:val="left" w:pos="1272"/>
          <w:tab w:val="left" w:pos="1273"/>
        </w:tabs>
        <w:spacing w:before="53" w:line="223" w:lineRule="auto"/>
        <w:ind w:right="521"/>
        <w:rPr>
          <w:sz w:val="18"/>
        </w:rPr>
      </w:pPr>
      <w:r>
        <w:rPr>
          <w:spacing w:val="-8"/>
          <w:sz w:val="18"/>
        </w:rPr>
        <w:t>设置压缩编码类型、进程数、以及输出路径等参数。单击对话框中的“确定”按钮，执行将列表中的</w:t>
      </w:r>
      <w:r>
        <w:rPr>
          <w:sz w:val="18"/>
        </w:rPr>
        <w:t>指定影像文件转换为块存储文件的操作。</w:t>
      </w:r>
    </w:p>
    <w:p>
      <w:pPr>
        <w:pStyle w:val="8"/>
        <w:spacing w:before="16"/>
        <w:rPr>
          <w:sz w:val="11"/>
        </w:rPr>
      </w:pPr>
    </w:p>
    <w:p>
      <w:pPr>
        <w:pStyle w:val="3"/>
      </w:pPr>
      <w:bookmarkStart w:id="810" w:name="_Toc19971"/>
      <w:bookmarkStart w:id="811" w:name="_Toc16213"/>
      <w:bookmarkStart w:id="812" w:name="_Toc2901"/>
      <w:bookmarkStart w:id="813" w:name="_Toc1872"/>
      <w:bookmarkStart w:id="814" w:name="_Toc581"/>
      <w:bookmarkStart w:id="815" w:name="_Toc16504"/>
      <w:bookmarkStart w:id="816" w:name="_Toc4017"/>
      <w:bookmarkStart w:id="817" w:name="_Toc23532"/>
      <w:bookmarkStart w:id="818" w:name="_Toc25909"/>
      <w:bookmarkStart w:id="819" w:name="_Toc16091"/>
      <w:bookmarkStart w:id="820" w:name="_Toc13947"/>
      <w:bookmarkStart w:id="821" w:name="_Toc20670"/>
      <w:bookmarkStart w:id="822" w:name="_Toc24342"/>
      <w:r>
        <w:rPr>
          <w:lang w:val="en-US" w:bidi="ar-SA"/>
        </w:rPr>
        <w:drawing>
          <wp:anchor distT="0" distB="0" distL="0" distR="0" simplePos="0" relativeHeight="252524544" behindDoc="0" locked="0" layoutInCell="1" allowOverlap="1">
            <wp:simplePos x="0" y="0"/>
            <wp:positionH relativeFrom="page">
              <wp:posOffset>586740</wp:posOffset>
            </wp:positionH>
            <wp:positionV relativeFrom="paragraph">
              <wp:posOffset>116205</wp:posOffset>
            </wp:positionV>
            <wp:extent cx="224155" cy="123190"/>
            <wp:effectExtent l="0" t="0" r="0" b="0"/>
            <wp:wrapNone/>
            <wp:docPr id="1419" name="image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image722.png"/>
                    <pic:cNvPicPr>
                      <a:picLocks noChangeAspect="1"/>
                    </pic:cNvPicPr>
                  </pic:nvPicPr>
                  <pic:blipFill>
                    <a:blip r:embed="rId536" cstate="print"/>
                    <a:stretch>
                      <a:fillRect/>
                    </a:stretch>
                  </pic:blipFill>
                  <pic:spPr>
                    <a:xfrm>
                      <a:off x="0" y="0"/>
                      <a:ext cx="223934" cy="123274"/>
                    </a:xfrm>
                    <a:prstGeom prst="rect">
                      <a:avLst/>
                    </a:prstGeom>
                  </pic:spPr>
                </pic:pic>
              </a:graphicData>
            </a:graphic>
          </wp:anchor>
        </w:drawing>
      </w:r>
      <w:bookmarkStart w:id="823" w:name="_bookmark105"/>
      <w:bookmarkEnd w:id="823"/>
      <w:r>
        <w:rPr>
          <w:w w:val="110"/>
        </w:rPr>
        <w:t>拓扑分析</w:t>
      </w:r>
      <w:bookmarkEnd w:id="810"/>
      <w:bookmarkEnd w:id="811"/>
      <w:bookmarkEnd w:id="812"/>
      <w:bookmarkEnd w:id="813"/>
      <w:bookmarkEnd w:id="814"/>
      <w:bookmarkEnd w:id="815"/>
      <w:bookmarkEnd w:id="816"/>
      <w:bookmarkEnd w:id="817"/>
      <w:bookmarkEnd w:id="818"/>
      <w:bookmarkEnd w:id="819"/>
      <w:bookmarkEnd w:id="820"/>
      <w:bookmarkEnd w:id="821"/>
      <w:bookmarkEnd w:id="822"/>
    </w:p>
    <w:p>
      <w:pPr>
        <w:pStyle w:val="8"/>
        <w:spacing w:before="209" w:line="321" w:lineRule="exact"/>
        <w:ind w:left="787"/>
      </w:pPr>
      <w:r>
        <w:t>拓扑是研究几何对象（如点、线、面对象）在弯曲或拉伸等变换下仍保持不变的性质。通过对简单数据集</w:t>
      </w:r>
    </w:p>
    <w:p>
      <w:pPr>
        <w:pStyle w:val="8"/>
        <w:spacing w:before="5" w:line="223" w:lineRule="auto"/>
        <w:ind w:left="427" w:right="561"/>
      </w:pPr>
      <w:r>
        <w:t>（即点、线、面数据集）进行拓扑处理或检查，并修改生成的拓扑错误，可以确保数字化的几何对象遵循用户指定的拓扑关系，是后续构建面数据集、网络数据集或进行网络分析等操作的基础。</w:t>
      </w:r>
    </w:p>
    <w:p>
      <w:pPr>
        <w:pStyle w:val="8"/>
        <w:spacing w:before="120" w:line="223" w:lineRule="auto"/>
        <w:ind w:left="427" w:right="559" w:firstLine="360"/>
        <w:jc w:val="both"/>
      </w:pPr>
      <w:r>
        <w:rPr>
          <w:rFonts w:ascii="Times New Roman" w:eastAsia="Times New Roman"/>
        </w:rPr>
        <w:t xml:space="preserve">SuperMap </w:t>
      </w:r>
      <w:r>
        <w:t>所提供的拓扑处理方式主要有两种：其一是拓扑处理，拓扑处理只针对线数据集（或者网络数据集）进行检查，随后系统会自行更正数据集中错误的拓扑关系；另一种是拓扑检查，拓扑检查提供了详细的规则可以对点、线、面数据集进行更加细致的检查，系统会将拓扑错误保存至新的结果数据集上，用户可对照结果数据集自行修改。</w:t>
      </w:r>
    </w:p>
    <w:p>
      <w:pPr>
        <w:pStyle w:val="8"/>
        <w:spacing w:before="122" w:line="223" w:lineRule="auto"/>
        <w:ind w:left="427" w:right="559" w:firstLine="360"/>
        <w:jc w:val="both"/>
      </w:pPr>
      <w:r>
        <w:t>空间数据在采集和编辑过程中，会不可避免地出现一些错误，会导致采集的空间数据之间的拓扑关系和实际地物的拓扑关系不符合，会影响到后续的数据处理、分析工作，并影响到数据的质量和可用性。此外，这些拓扑错误通常量很大，也很隐蔽，不容易被识别出来，通过手工方法不易去除，因此，需要进行拓扑处理来修复这些冗余和错误。</w:t>
      </w:r>
    </w:p>
    <w:p>
      <w:pPr>
        <w:pStyle w:val="8"/>
        <w:spacing w:before="106"/>
        <w:ind w:left="787"/>
      </w:pPr>
      <w:r>
        <w:t>在操作过程中，拓扑处理只是一个中间过程，通常会与构建面数据集或构建网络数据集结合使用。</w:t>
      </w:r>
    </w:p>
    <w:p>
      <w:pPr>
        <w:sectPr>
          <w:headerReference r:id="rId134" w:type="default"/>
          <w:pgSz w:w="10500" w:h="13050"/>
          <w:pgMar w:top="1080" w:right="380" w:bottom="280" w:left="480" w:header="772" w:footer="0" w:gutter="0"/>
          <w:pgNumType w:fmt="decimal"/>
          <w:cols w:space="720" w:num="1"/>
        </w:sectPr>
      </w:pPr>
    </w:p>
    <w:p>
      <w:pPr>
        <w:pStyle w:val="8"/>
        <w:spacing w:before="17"/>
        <w:rPr>
          <w:sz w:val="11"/>
        </w:rPr>
      </w:pPr>
    </w:p>
    <w:p>
      <w:pPr>
        <w:pStyle w:val="4"/>
      </w:pPr>
      <w:bookmarkStart w:id="824" w:name="_Toc10764"/>
      <w:bookmarkStart w:id="825" w:name="_Toc15208"/>
      <w:bookmarkStart w:id="826" w:name="_Toc8268"/>
      <w:r>
        <w:rPr>
          <w:lang w:val="en-US" w:bidi="ar-SA"/>
        </w:rPr>
        <w:drawing>
          <wp:anchor distT="0" distB="0" distL="0" distR="0" simplePos="0" relativeHeight="252525568" behindDoc="0" locked="0" layoutInCell="1" allowOverlap="1">
            <wp:simplePos x="0" y="0"/>
            <wp:positionH relativeFrom="page">
              <wp:posOffset>853440</wp:posOffset>
            </wp:positionH>
            <wp:positionV relativeFrom="paragraph">
              <wp:posOffset>121920</wp:posOffset>
            </wp:positionV>
            <wp:extent cx="281940" cy="107950"/>
            <wp:effectExtent l="0" t="0" r="0" b="0"/>
            <wp:wrapNone/>
            <wp:docPr id="1421" name="image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image723.png"/>
                    <pic:cNvPicPr>
                      <a:picLocks noChangeAspect="1"/>
                    </pic:cNvPicPr>
                  </pic:nvPicPr>
                  <pic:blipFill>
                    <a:blip r:embed="rId537" cstate="print"/>
                    <a:stretch>
                      <a:fillRect/>
                    </a:stretch>
                  </pic:blipFill>
                  <pic:spPr>
                    <a:xfrm>
                      <a:off x="0" y="0"/>
                      <a:ext cx="281890" cy="108076"/>
                    </a:xfrm>
                    <a:prstGeom prst="rect">
                      <a:avLst/>
                    </a:prstGeom>
                  </pic:spPr>
                </pic:pic>
              </a:graphicData>
            </a:graphic>
          </wp:anchor>
        </w:drawing>
      </w:r>
      <w:bookmarkStart w:id="827" w:name="_bookmark106"/>
      <w:bookmarkEnd w:id="827"/>
      <w:r>
        <w:t>拓扑预处理</w:t>
      </w:r>
      <w:bookmarkEnd w:id="824"/>
      <w:bookmarkEnd w:id="825"/>
      <w:bookmarkEnd w:id="826"/>
    </w:p>
    <w:p>
      <w:pPr>
        <w:pStyle w:val="8"/>
        <w:spacing w:before="7"/>
        <w:rPr>
          <w:b/>
          <w:sz w:val="14"/>
        </w:rPr>
      </w:pPr>
    </w:p>
    <w:p>
      <w:pPr>
        <w:pStyle w:val="8"/>
        <w:spacing w:before="70" w:line="223" w:lineRule="auto"/>
        <w:ind w:left="427" w:right="560" w:firstLine="360"/>
        <w:jc w:val="both"/>
      </w:pPr>
      <w:r>
        <w:t>在使用拓扑数据集对关联数据集进行拓扑检查前，需要对待拓扑检查数据进行拓扑预处理操作，通过预处理将那些在容限范围内的问题数据进行调整。不进行拓扑预处理，可能会导致拓扑检查的结果出现错误。拓扑预处理方式包括：插入节点、节点和节点的捕捉、多边形走向的调整。</w:t>
      </w:r>
    </w:p>
    <w:p>
      <w:pPr>
        <w:pStyle w:val="20"/>
        <w:numPr>
          <w:ilvl w:val="0"/>
          <w:numId w:val="130"/>
        </w:numPr>
        <w:tabs>
          <w:tab w:val="left" w:pos="1208"/>
        </w:tabs>
        <w:spacing w:before="104"/>
        <w:ind w:hanging="421"/>
        <w:jc w:val="both"/>
        <w:rPr>
          <w:sz w:val="18"/>
        </w:rPr>
      </w:pPr>
      <w:r>
        <w:rPr>
          <w:spacing w:val="-1"/>
          <w:sz w:val="18"/>
        </w:rPr>
        <w:t xml:space="preserve">在工作空间中打开 </w:t>
      </w:r>
      <w:r>
        <w:rPr>
          <w:rFonts w:ascii="Times New Roman" w:eastAsia="Times New Roman"/>
          <w:spacing w:val="-4"/>
          <w:sz w:val="18"/>
        </w:rPr>
        <w:t>Test</w:t>
      </w:r>
      <w:r>
        <w:rPr>
          <w:rFonts w:ascii="Times New Roman" w:eastAsia="Times New Roman"/>
          <w:sz w:val="18"/>
        </w:rPr>
        <w:t xml:space="preserve"> </w:t>
      </w:r>
      <w:r>
        <w:rPr>
          <w:sz w:val="18"/>
        </w:rPr>
        <w:t>数据源</w:t>
      </w:r>
      <w:r>
        <w:rPr>
          <w:rFonts w:ascii="Times New Roman" w:eastAsia="Times New Roman"/>
          <w:sz w:val="18"/>
        </w:rPr>
        <w:t>(</w:t>
      </w:r>
      <w:r>
        <w:rPr>
          <w:sz w:val="18"/>
        </w:rPr>
        <w:t>本地数据源</w:t>
      </w:r>
      <w:r>
        <w:rPr>
          <w:rFonts w:ascii="Times New Roman" w:eastAsia="Times New Roman"/>
          <w:sz w:val="18"/>
        </w:rPr>
        <w:t>)</w:t>
      </w:r>
      <w:r>
        <w:rPr>
          <w:spacing w:val="-1"/>
          <w:sz w:val="18"/>
        </w:rPr>
        <w:t xml:space="preserve">，该数据源下存在某城区的道路数据 </w:t>
      </w:r>
      <w:r>
        <w:rPr>
          <w:rFonts w:ascii="Times New Roman" w:eastAsia="Times New Roman"/>
          <w:sz w:val="18"/>
        </w:rPr>
        <w:t>RoadLine</w:t>
      </w:r>
      <w:r>
        <w:rPr>
          <w:sz w:val="18"/>
        </w:rPr>
        <w:t>。</w:t>
      </w:r>
    </w:p>
    <w:p>
      <w:pPr>
        <w:pStyle w:val="20"/>
        <w:numPr>
          <w:ilvl w:val="0"/>
          <w:numId w:val="130"/>
        </w:numPr>
        <w:tabs>
          <w:tab w:val="left" w:pos="1207"/>
          <w:tab w:val="left" w:pos="1208"/>
        </w:tabs>
        <w:spacing w:before="113" w:line="223" w:lineRule="auto"/>
        <w:ind w:right="587"/>
        <w:rPr>
          <w:sz w:val="18"/>
        </w:rPr>
      </w:pPr>
      <w:r>
        <w:rPr>
          <w:spacing w:val="-4"/>
          <w:sz w:val="18"/>
        </w:rPr>
        <w:t>在“数据”选项卡的“拓扑”组中，单击“拓扑预处理”下拉按钮中“二维拓扑预处理”，弹出“二</w:t>
      </w:r>
      <w:r>
        <w:rPr>
          <w:sz w:val="18"/>
        </w:rPr>
        <w:t>维拓扑预处理”对话框。</w:t>
      </w:r>
    </w:p>
    <w:p>
      <w:pPr>
        <w:pStyle w:val="20"/>
        <w:numPr>
          <w:ilvl w:val="0"/>
          <w:numId w:val="130"/>
        </w:numPr>
        <w:tabs>
          <w:tab w:val="left" w:pos="1207"/>
          <w:tab w:val="left" w:pos="1208"/>
        </w:tabs>
        <w:spacing w:before="120" w:line="223" w:lineRule="auto"/>
        <w:ind w:right="599"/>
        <w:rPr>
          <w:sz w:val="18"/>
        </w:rPr>
      </w:pPr>
      <w:r>
        <w:rPr>
          <w:spacing w:val="-1"/>
          <w:sz w:val="18"/>
        </w:rPr>
        <w:t xml:space="preserve">单击工具条处的“添加”按钮，在弹出的“选择”对话框列表中，选择 </w:t>
      </w:r>
      <w:r>
        <w:rPr>
          <w:rFonts w:ascii="Times New Roman" w:hAnsi="Times New Roman" w:eastAsia="Times New Roman"/>
          <w:sz w:val="18"/>
        </w:rPr>
        <w:t xml:space="preserve">RoadLine </w:t>
      </w:r>
      <w:r>
        <w:rPr>
          <w:spacing w:val="-3"/>
          <w:sz w:val="18"/>
        </w:rPr>
        <w:t>数据集进行拓扑预</w:t>
      </w:r>
      <w:r>
        <w:rPr>
          <w:sz w:val="18"/>
        </w:rPr>
        <w:t>处理。</w:t>
      </w:r>
    </w:p>
    <w:p>
      <w:pPr>
        <w:pStyle w:val="20"/>
        <w:numPr>
          <w:ilvl w:val="0"/>
          <w:numId w:val="130"/>
        </w:numPr>
        <w:tabs>
          <w:tab w:val="left" w:pos="1207"/>
          <w:tab w:val="left" w:pos="1208"/>
        </w:tabs>
        <w:spacing w:before="105"/>
        <w:ind w:hanging="421"/>
        <w:rPr>
          <w:sz w:val="18"/>
        </w:rPr>
      </w:pPr>
      <w:r>
        <w:rPr>
          <w:sz w:val="18"/>
        </w:rPr>
        <w:t>按默认容限值进行预处理，节点或（和）线之间的距离小于容限值时，将进行拓扑预处理。</w:t>
      </w:r>
    </w:p>
    <w:p>
      <w:pPr>
        <w:pStyle w:val="20"/>
        <w:numPr>
          <w:ilvl w:val="0"/>
          <w:numId w:val="130"/>
        </w:numPr>
        <w:tabs>
          <w:tab w:val="left" w:pos="1207"/>
          <w:tab w:val="left" w:pos="1208"/>
        </w:tabs>
        <w:spacing w:before="112" w:line="223" w:lineRule="auto"/>
        <w:ind w:right="679"/>
        <w:rPr>
          <w:sz w:val="18"/>
        </w:rPr>
      </w:pPr>
      <w:r>
        <w:rPr>
          <w:spacing w:val="-1"/>
          <w:sz w:val="18"/>
        </w:rPr>
        <w:t>勾选“节点与线段间插入节点”选项，则在点到线段距离小于容限的情下况，将点到线的垂足插入</w:t>
      </w:r>
      <w:r>
        <w:rPr>
          <w:sz w:val="18"/>
        </w:rPr>
        <w:t>到线上。</w:t>
      </w:r>
    </w:p>
    <w:p>
      <w:pPr>
        <w:pStyle w:val="20"/>
        <w:numPr>
          <w:ilvl w:val="0"/>
          <w:numId w:val="130"/>
        </w:numPr>
        <w:tabs>
          <w:tab w:val="left" w:pos="1207"/>
          <w:tab w:val="left" w:pos="1208"/>
        </w:tabs>
        <w:spacing w:before="123" w:line="223" w:lineRule="auto"/>
        <w:ind w:right="860"/>
        <w:rPr>
          <w:sz w:val="18"/>
        </w:rPr>
      </w:pPr>
      <w:r>
        <w:rPr>
          <w:lang w:val="en-US" w:bidi="ar-SA"/>
        </w:rPr>
        <w:drawing>
          <wp:anchor distT="0" distB="0" distL="0" distR="0" simplePos="0" relativeHeight="251660288" behindDoc="0" locked="0" layoutInCell="1" allowOverlap="1">
            <wp:simplePos x="0" y="0"/>
            <wp:positionH relativeFrom="page">
              <wp:posOffset>1414145</wp:posOffset>
            </wp:positionH>
            <wp:positionV relativeFrom="paragraph">
              <wp:posOffset>543560</wp:posOffset>
            </wp:positionV>
            <wp:extent cx="3846830" cy="2499360"/>
            <wp:effectExtent l="0" t="0" r="0" b="0"/>
            <wp:wrapTopAndBottom/>
            <wp:docPr id="1423" name="image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724.png"/>
                    <pic:cNvPicPr>
                      <a:picLocks noChangeAspect="1"/>
                    </pic:cNvPicPr>
                  </pic:nvPicPr>
                  <pic:blipFill>
                    <a:blip r:embed="rId538" cstate="print"/>
                    <a:stretch>
                      <a:fillRect/>
                    </a:stretch>
                  </pic:blipFill>
                  <pic:spPr>
                    <a:xfrm>
                      <a:off x="0" y="0"/>
                      <a:ext cx="3846845" cy="2499360"/>
                    </a:xfrm>
                    <a:prstGeom prst="rect">
                      <a:avLst/>
                    </a:prstGeom>
                  </pic:spPr>
                </pic:pic>
              </a:graphicData>
            </a:graphic>
          </wp:anchor>
        </w:drawing>
      </w:r>
      <w:r>
        <w:rPr>
          <w:spacing w:val="-1"/>
          <w:sz w:val="18"/>
        </w:rPr>
        <w:t>勾选“线段间求交插入节点”选项，则在线段相交或重合相交处，并保证数据走向的同时插入节</w:t>
      </w:r>
      <w:r>
        <w:rPr>
          <w:sz w:val="18"/>
        </w:rPr>
        <w:t>点。</w:t>
      </w:r>
    </w:p>
    <w:p>
      <w:pPr>
        <w:ind w:left="3841"/>
        <w:rPr>
          <w:sz w:val="15"/>
        </w:rPr>
      </w:pPr>
      <w:r>
        <w:rPr>
          <w:sz w:val="15"/>
        </w:rPr>
        <w:t xml:space="preserve">图 </w:t>
      </w:r>
      <w:r>
        <w:rPr>
          <w:rFonts w:ascii="Times New Roman" w:eastAsia="Times New Roman"/>
          <w:sz w:val="15"/>
        </w:rPr>
        <w:t xml:space="preserve">5-51 </w:t>
      </w:r>
      <w:r>
        <w:rPr>
          <w:sz w:val="15"/>
        </w:rPr>
        <w:t>拓扑预处理对话框</w:t>
      </w:r>
    </w:p>
    <w:p>
      <w:pPr>
        <w:pStyle w:val="20"/>
        <w:numPr>
          <w:ilvl w:val="0"/>
          <w:numId w:val="130"/>
        </w:numPr>
        <w:tabs>
          <w:tab w:val="left" w:pos="1207"/>
          <w:tab w:val="left" w:pos="1208"/>
        </w:tabs>
        <w:spacing w:before="97"/>
        <w:ind w:hanging="421"/>
        <w:rPr>
          <w:sz w:val="18"/>
        </w:rPr>
      </w:pPr>
      <w:r>
        <w:rPr>
          <w:sz w:val="18"/>
        </w:rPr>
        <w:t>单击“确定”按钮，即可对数据集进行拓扑预处理，结果如下图所示：</w:t>
      </w:r>
    </w:p>
    <w:p>
      <w:pPr>
        <w:pStyle w:val="8"/>
        <w:spacing w:before="9"/>
        <w:rPr>
          <w:sz w:val="25"/>
        </w:rPr>
      </w:pPr>
    </w:p>
    <w:p>
      <w:pPr>
        <w:pStyle w:val="8"/>
        <w:spacing w:before="53"/>
        <w:ind w:left="427"/>
      </w:pPr>
      <w:r>
        <w:t>产品使用手册</w:t>
      </w:r>
    </w:p>
    <w:p>
      <w:pPr>
        <w:sectPr>
          <w:headerReference r:id="rId135" w:type="default"/>
          <w:pgSz w:w="10500" w:h="13050"/>
          <w:pgMar w:top="1080" w:right="380" w:bottom="280" w:left="480" w:header="772" w:footer="0" w:gutter="0"/>
          <w:pgNumType w:fmt="decimal"/>
          <w:cols w:space="720" w:num="1"/>
        </w:sectPr>
      </w:pPr>
    </w:p>
    <w:p>
      <w:pPr>
        <w:pStyle w:val="8"/>
        <w:spacing w:before="13"/>
        <w:rPr>
          <w:sz w:val="9"/>
        </w:rPr>
      </w:pPr>
    </w:p>
    <w:p>
      <w:pPr>
        <w:pStyle w:val="8"/>
        <w:ind w:left="2467"/>
        <w:rPr>
          <w:sz w:val="20"/>
        </w:rPr>
      </w:pPr>
      <w:r>
        <w:rPr>
          <w:sz w:val="20"/>
          <w:lang w:val="en-US" w:bidi="ar-SA"/>
        </w:rPr>
        <w:drawing>
          <wp:inline distT="0" distB="0" distL="0" distR="0">
            <wp:extent cx="2908935" cy="1797685"/>
            <wp:effectExtent l="0" t="0" r="0" b="0"/>
            <wp:docPr id="1425" name="image725.png" descr="C:\Users\qinlj\AppData\Local\Temp\SNAGHTMLb4d6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image725.png" descr="C:\Users\qinlj\AppData\Local\Temp\SNAGHTMLb4d6c2.PNG"/>
                    <pic:cNvPicPr>
                      <a:picLocks noChangeAspect="1"/>
                    </pic:cNvPicPr>
                  </pic:nvPicPr>
                  <pic:blipFill>
                    <a:blip r:embed="rId539" cstate="print"/>
                    <a:stretch>
                      <a:fillRect/>
                    </a:stretch>
                  </pic:blipFill>
                  <pic:spPr>
                    <a:xfrm>
                      <a:off x="0" y="0"/>
                      <a:ext cx="2909029" cy="1797939"/>
                    </a:xfrm>
                    <a:prstGeom prst="rect">
                      <a:avLst/>
                    </a:prstGeom>
                  </pic:spPr>
                </pic:pic>
              </a:graphicData>
            </a:graphic>
          </wp:inline>
        </w:drawing>
      </w:r>
    </w:p>
    <w:p>
      <w:pPr>
        <w:spacing w:before="12"/>
        <w:ind w:left="334" w:right="432"/>
        <w:jc w:val="center"/>
        <w:rPr>
          <w:sz w:val="15"/>
        </w:rPr>
      </w:pPr>
      <w:r>
        <w:rPr>
          <w:sz w:val="15"/>
        </w:rPr>
        <w:t xml:space="preserve">图 </w:t>
      </w:r>
      <w:r>
        <w:rPr>
          <w:rFonts w:ascii="Times New Roman" w:eastAsia="Times New Roman"/>
          <w:sz w:val="15"/>
        </w:rPr>
        <w:t xml:space="preserve">5-52    </w:t>
      </w:r>
      <w:r>
        <w:rPr>
          <w:sz w:val="15"/>
        </w:rPr>
        <w:t>拓扑预处理结果</w:t>
      </w:r>
    </w:p>
    <w:p>
      <w:pPr>
        <w:pStyle w:val="8"/>
        <w:spacing w:before="6"/>
        <w:rPr>
          <w:sz w:val="15"/>
        </w:rPr>
      </w:pPr>
    </w:p>
    <w:p>
      <w:pPr>
        <w:pStyle w:val="4"/>
      </w:pPr>
      <w:bookmarkStart w:id="828" w:name="_Toc13286"/>
      <w:bookmarkStart w:id="829" w:name="_Toc27191"/>
      <w:bookmarkStart w:id="830" w:name="_Toc15763"/>
      <w:r>
        <w:rPr>
          <w:lang w:val="en-US" w:bidi="ar-SA"/>
        </w:rPr>
        <w:drawing>
          <wp:anchor distT="0" distB="0" distL="0" distR="0" simplePos="0" relativeHeight="252526592" behindDoc="0" locked="0" layoutInCell="1" allowOverlap="1">
            <wp:simplePos x="0" y="0"/>
            <wp:positionH relativeFrom="page">
              <wp:posOffset>853440</wp:posOffset>
            </wp:positionH>
            <wp:positionV relativeFrom="paragraph">
              <wp:posOffset>121920</wp:posOffset>
            </wp:positionV>
            <wp:extent cx="294005" cy="107950"/>
            <wp:effectExtent l="0" t="0" r="0" b="0"/>
            <wp:wrapNone/>
            <wp:docPr id="1427" name="image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image726.png"/>
                    <pic:cNvPicPr>
                      <a:picLocks noChangeAspect="1"/>
                    </pic:cNvPicPr>
                  </pic:nvPicPr>
                  <pic:blipFill>
                    <a:blip r:embed="rId540" cstate="print"/>
                    <a:stretch>
                      <a:fillRect/>
                    </a:stretch>
                  </pic:blipFill>
                  <pic:spPr>
                    <a:xfrm>
                      <a:off x="0" y="0"/>
                      <a:ext cx="294108" cy="108076"/>
                    </a:xfrm>
                    <a:prstGeom prst="rect">
                      <a:avLst/>
                    </a:prstGeom>
                  </pic:spPr>
                </pic:pic>
              </a:graphicData>
            </a:graphic>
          </wp:anchor>
        </w:drawing>
      </w:r>
      <w:bookmarkStart w:id="831" w:name="_bookmark107"/>
      <w:bookmarkEnd w:id="831"/>
      <w:r>
        <w:t>线拓扑处理</w:t>
      </w:r>
      <w:bookmarkEnd w:id="828"/>
      <w:bookmarkEnd w:id="829"/>
      <w:bookmarkEnd w:id="830"/>
    </w:p>
    <w:p>
      <w:pPr>
        <w:pStyle w:val="8"/>
        <w:spacing w:before="8"/>
        <w:rPr>
          <w:b/>
          <w:sz w:val="14"/>
        </w:rPr>
      </w:pPr>
    </w:p>
    <w:p>
      <w:pPr>
        <w:pStyle w:val="20"/>
        <w:numPr>
          <w:ilvl w:val="0"/>
          <w:numId w:val="131"/>
        </w:numPr>
        <w:tabs>
          <w:tab w:val="left" w:pos="1272"/>
          <w:tab w:val="left" w:pos="1273"/>
        </w:tabs>
        <w:spacing w:before="53"/>
        <w:ind w:hanging="421"/>
        <w:rPr>
          <w:sz w:val="18"/>
        </w:rPr>
      </w:pPr>
      <w:r>
        <w:rPr>
          <w:lang w:val="en-US" w:bidi="ar-SA"/>
        </w:rPr>
        <w:drawing>
          <wp:anchor distT="0" distB="0" distL="0" distR="0" simplePos="0" relativeHeight="251660288" behindDoc="0" locked="0" layoutInCell="1" allowOverlap="1">
            <wp:simplePos x="0" y="0"/>
            <wp:positionH relativeFrom="page">
              <wp:posOffset>2044700</wp:posOffset>
            </wp:positionH>
            <wp:positionV relativeFrom="paragraph">
              <wp:posOffset>276225</wp:posOffset>
            </wp:positionV>
            <wp:extent cx="2550795" cy="2272030"/>
            <wp:effectExtent l="0" t="0" r="0" b="0"/>
            <wp:wrapTopAndBottom/>
            <wp:docPr id="1429" name="image7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image727.png"/>
                    <pic:cNvPicPr>
                      <a:picLocks noChangeAspect="1"/>
                    </pic:cNvPicPr>
                  </pic:nvPicPr>
                  <pic:blipFill>
                    <a:blip r:embed="rId541" cstate="print"/>
                    <a:stretch>
                      <a:fillRect/>
                    </a:stretch>
                  </pic:blipFill>
                  <pic:spPr>
                    <a:xfrm>
                      <a:off x="0" y="0"/>
                      <a:ext cx="2551017" cy="2272284"/>
                    </a:xfrm>
                    <a:prstGeom prst="rect">
                      <a:avLst/>
                    </a:prstGeom>
                  </pic:spPr>
                </pic:pic>
              </a:graphicData>
            </a:graphic>
          </wp:anchor>
        </w:drawing>
      </w:r>
      <w:r>
        <w:rPr>
          <w:spacing w:val="-1"/>
          <w:sz w:val="18"/>
        </w:rPr>
        <w:t xml:space="preserve">在工作空间中打开 </w:t>
      </w:r>
      <w:r>
        <w:rPr>
          <w:rFonts w:ascii="Times New Roman" w:eastAsia="Times New Roman"/>
          <w:sz w:val="18"/>
        </w:rPr>
        <w:t>Test.udb</w:t>
      </w:r>
      <w:r>
        <w:rPr>
          <w:rFonts w:ascii="Times New Roman" w:eastAsia="Times New Roman"/>
          <w:spacing w:val="1"/>
          <w:sz w:val="18"/>
        </w:rPr>
        <w:t xml:space="preserve"> </w:t>
      </w:r>
      <w:r>
        <w:rPr>
          <w:spacing w:val="-2"/>
          <w:sz w:val="18"/>
        </w:rPr>
        <w:t>数据源</w:t>
      </w:r>
      <w:r>
        <w:rPr>
          <w:rFonts w:ascii="Times New Roman" w:eastAsia="Times New Roman"/>
          <w:sz w:val="18"/>
        </w:rPr>
        <w:t>(</w:t>
      </w:r>
      <w:r>
        <w:rPr>
          <w:sz w:val="18"/>
        </w:rPr>
        <w:t>本地数据源</w:t>
      </w:r>
      <w:r>
        <w:rPr>
          <w:rFonts w:ascii="Times New Roman" w:eastAsia="Times New Roman"/>
          <w:sz w:val="18"/>
        </w:rPr>
        <w:t>)</w:t>
      </w:r>
      <w:r>
        <w:rPr>
          <w:spacing w:val="-1"/>
          <w:sz w:val="18"/>
        </w:rPr>
        <w:t xml:space="preserve">，该数据源下存在某城区的道路数据 </w:t>
      </w:r>
      <w:r>
        <w:rPr>
          <w:rFonts w:ascii="Times New Roman" w:eastAsia="Times New Roman"/>
          <w:sz w:val="18"/>
        </w:rPr>
        <w:t>RoadLine</w:t>
      </w:r>
      <w:r>
        <w:rPr>
          <w:sz w:val="18"/>
        </w:rPr>
        <w:t>、</w:t>
      </w:r>
    </w:p>
    <w:p>
      <w:pPr>
        <w:ind w:left="334" w:right="427"/>
        <w:jc w:val="center"/>
        <w:rPr>
          <w:rFonts w:ascii="Times New Roman" w:eastAsia="Times New Roman"/>
          <w:sz w:val="15"/>
        </w:rPr>
      </w:pPr>
      <w:r>
        <w:rPr>
          <w:sz w:val="15"/>
        </w:rPr>
        <w:t xml:space="preserve">图 </w:t>
      </w:r>
      <w:r>
        <w:rPr>
          <w:rFonts w:ascii="Times New Roman" w:eastAsia="Times New Roman"/>
          <w:sz w:val="15"/>
        </w:rPr>
        <w:t xml:space="preserve">5-53    </w:t>
      </w:r>
      <w:r>
        <w:rPr>
          <w:sz w:val="15"/>
        </w:rPr>
        <w:t xml:space="preserve">拓扑处理用到的数据 </w:t>
      </w:r>
      <w:r>
        <w:rPr>
          <w:rFonts w:ascii="Times New Roman" w:eastAsia="Times New Roman"/>
          <w:sz w:val="15"/>
        </w:rPr>
        <w:t>RoadLine</w:t>
      </w:r>
    </w:p>
    <w:p>
      <w:pPr>
        <w:pStyle w:val="20"/>
        <w:numPr>
          <w:ilvl w:val="0"/>
          <w:numId w:val="131"/>
        </w:numPr>
        <w:tabs>
          <w:tab w:val="left" w:pos="1272"/>
          <w:tab w:val="left" w:pos="1273"/>
        </w:tabs>
        <w:spacing w:before="53" w:line="223" w:lineRule="auto"/>
        <w:ind w:right="523"/>
        <w:rPr>
          <w:sz w:val="18"/>
        </w:rPr>
      </w:pPr>
      <w:r>
        <w:rPr>
          <w:spacing w:val="-1"/>
          <w:sz w:val="18"/>
        </w:rPr>
        <w:t xml:space="preserve">在“数据”选项卡的“拓扑”组，选择“线拓扑处理”项，对线数据集 </w:t>
      </w:r>
      <w:r>
        <w:rPr>
          <w:rFonts w:ascii="Times New Roman" w:hAnsi="Times New Roman" w:eastAsia="Times New Roman"/>
          <w:sz w:val="18"/>
        </w:rPr>
        <w:t>RoadLine</w:t>
      </w:r>
      <w:r>
        <w:rPr>
          <w:rFonts w:ascii="Times New Roman" w:hAnsi="Times New Roman" w:eastAsia="Times New Roman"/>
          <w:spacing w:val="4"/>
          <w:sz w:val="18"/>
        </w:rPr>
        <w:t xml:space="preserve"> </w:t>
      </w:r>
      <w:r>
        <w:rPr>
          <w:spacing w:val="-2"/>
          <w:sz w:val="18"/>
        </w:rPr>
        <w:t>进行拓扑检查和修</w:t>
      </w:r>
      <w:r>
        <w:rPr>
          <w:sz w:val="18"/>
        </w:rPr>
        <w:t>复。</w:t>
      </w:r>
    </w:p>
    <w:p>
      <w:pPr>
        <w:spacing w:line="223" w:lineRule="auto"/>
        <w:rPr>
          <w:sz w:val="18"/>
        </w:rPr>
        <w:sectPr>
          <w:headerReference r:id="rId136" w:type="default"/>
          <w:pgSz w:w="10500" w:h="13050"/>
          <w:pgMar w:top="1080" w:right="380" w:bottom="280" w:left="480" w:header="772" w:footer="0" w:gutter="0"/>
          <w:pgNumType w:fmt="decimal"/>
          <w:cols w:space="720" w:num="1"/>
        </w:sectPr>
      </w:pPr>
    </w:p>
    <w:p>
      <w:pPr>
        <w:pStyle w:val="8"/>
        <w:spacing w:before="2"/>
        <w:rPr>
          <w:sz w:val="9"/>
        </w:rPr>
      </w:pPr>
    </w:p>
    <w:p>
      <w:pPr>
        <w:pStyle w:val="8"/>
        <w:ind w:left="2724"/>
        <w:rPr>
          <w:sz w:val="20"/>
        </w:rPr>
      </w:pPr>
      <w:r>
        <w:rPr>
          <w:sz w:val="20"/>
          <w:lang w:val="en-US" w:bidi="ar-SA"/>
        </w:rPr>
        <w:drawing>
          <wp:inline distT="0" distB="0" distL="0" distR="0">
            <wp:extent cx="2597785" cy="2179320"/>
            <wp:effectExtent l="0" t="0" r="0" b="0"/>
            <wp:docPr id="1431" name="image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image728.png"/>
                    <pic:cNvPicPr>
                      <a:picLocks noChangeAspect="1"/>
                    </pic:cNvPicPr>
                  </pic:nvPicPr>
                  <pic:blipFill>
                    <a:blip r:embed="rId542" cstate="print"/>
                    <a:stretch>
                      <a:fillRect/>
                    </a:stretch>
                  </pic:blipFill>
                  <pic:spPr>
                    <a:xfrm>
                      <a:off x="0" y="0"/>
                      <a:ext cx="2598361" cy="2179320"/>
                    </a:xfrm>
                    <a:prstGeom prst="rect">
                      <a:avLst/>
                    </a:prstGeom>
                  </pic:spPr>
                </pic:pic>
              </a:graphicData>
            </a:graphic>
          </wp:inline>
        </w:drawing>
      </w:r>
    </w:p>
    <w:p>
      <w:pPr>
        <w:rPr>
          <w:sz w:val="20"/>
        </w:rPr>
        <w:sectPr>
          <w:headerReference r:id="rId137" w:type="default"/>
          <w:pgSz w:w="10500" w:h="13050"/>
          <w:pgMar w:top="1080" w:right="380" w:bottom="280" w:left="480" w:header="772" w:footer="0" w:gutter="0"/>
          <w:pgNumType w:fmt="decimal"/>
          <w:cols w:space="720" w:num="1"/>
        </w:sectPr>
      </w:pPr>
    </w:p>
    <w:p>
      <w:pPr>
        <w:pStyle w:val="8"/>
        <w:spacing w:before="14"/>
        <w:rPr>
          <w:sz w:val="15"/>
        </w:rPr>
      </w:pPr>
    </w:p>
    <w:p>
      <w:pPr>
        <w:pStyle w:val="20"/>
        <w:numPr>
          <w:ilvl w:val="0"/>
          <w:numId w:val="131"/>
        </w:numPr>
        <w:tabs>
          <w:tab w:val="left" w:pos="1272"/>
          <w:tab w:val="left" w:pos="1273"/>
        </w:tabs>
        <w:spacing w:before="1"/>
        <w:ind w:hanging="421"/>
        <w:rPr>
          <w:sz w:val="18"/>
        </w:rPr>
      </w:pPr>
      <w:r>
        <w:rPr>
          <w:spacing w:val="-2"/>
          <w:sz w:val="18"/>
        </w:rPr>
        <w:t xml:space="preserve">设置源数据集为 </w:t>
      </w:r>
      <w:r>
        <w:rPr>
          <w:rFonts w:ascii="Times New Roman" w:eastAsia="Times New Roman"/>
          <w:sz w:val="18"/>
        </w:rPr>
        <w:t>RoadLine</w:t>
      </w:r>
      <w:r>
        <w:rPr>
          <w:spacing w:val="-17"/>
          <w:sz w:val="18"/>
        </w:rPr>
        <w:t>。</w:t>
      </w:r>
    </w:p>
    <w:p>
      <w:pPr>
        <w:spacing w:line="255" w:lineRule="exact"/>
        <w:ind w:left="557"/>
        <w:outlineLvl w:val="9"/>
        <w:rPr>
          <w:sz w:val="15"/>
        </w:rPr>
      </w:pPr>
      <w:bookmarkStart w:id="832" w:name="_Toc2512"/>
      <w:bookmarkStart w:id="833" w:name="_Toc12625"/>
      <w:bookmarkStart w:id="834" w:name="_Toc13215"/>
      <w:bookmarkStart w:id="835" w:name="_Toc4524"/>
      <w:bookmarkStart w:id="836" w:name="_Toc5851"/>
      <w:bookmarkStart w:id="837" w:name="_Toc7470"/>
      <w:r>
        <w:br w:type="column"/>
      </w:r>
      <w:r>
        <w:rPr>
          <w:sz w:val="15"/>
        </w:rPr>
        <w:t xml:space="preserve">图 </w:t>
      </w:r>
      <w:r>
        <w:rPr>
          <w:rFonts w:ascii="Times New Roman" w:eastAsia="Times New Roman"/>
          <w:sz w:val="15"/>
        </w:rPr>
        <w:t xml:space="preserve">5-54 </w:t>
      </w:r>
      <w:r>
        <w:rPr>
          <w:sz w:val="15"/>
        </w:rPr>
        <w:t>线拓扑处理</w:t>
      </w:r>
      <w:bookmarkEnd w:id="832"/>
      <w:bookmarkEnd w:id="833"/>
      <w:bookmarkEnd w:id="834"/>
      <w:bookmarkEnd w:id="835"/>
      <w:bookmarkEnd w:id="836"/>
      <w:bookmarkEnd w:id="837"/>
    </w:p>
    <w:p>
      <w:pPr>
        <w:spacing w:line="255" w:lineRule="exact"/>
        <w:rPr>
          <w:sz w:val="15"/>
        </w:rPr>
        <w:sectPr>
          <w:type w:val="continuous"/>
          <w:pgSz w:w="10500" w:h="13050"/>
          <w:pgMar w:top="1220" w:right="380" w:bottom="280" w:left="480" w:header="720" w:footer="720" w:gutter="0"/>
          <w:pgNumType w:fmt="decimal"/>
          <w:cols w:equalWidth="0" w:num="2">
            <w:col w:w="3470" w:space="40"/>
            <w:col w:w="6130"/>
          </w:cols>
        </w:sectPr>
      </w:pPr>
    </w:p>
    <w:p>
      <w:pPr>
        <w:pStyle w:val="20"/>
        <w:numPr>
          <w:ilvl w:val="0"/>
          <w:numId w:val="131"/>
        </w:numPr>
        <w:tabs>
          <w:tab w:val="left" w:pos="1272"/>
          <w:tab w:val="left" w:pos="1273"/>
        </w:tabs>
        <w:spacing w:before="52" w:line="223" w:lineRule="auto"/>
        <w:ind w:right="433"/>
        <w:rPr>
          <w:sz w:val="18"/>
        </w:rPr>
      </w:pPr>
      <w:r>
        <w:rPr>
          <w:spacing w:val="-6"/>
          <w:sz w:val="18"/>
        </w:rPr>
        <w:t>选择拓扑处理时用到的处理规则，包括：去除假结点、去除冗余点、去除重复线、去除短悬线、长悬</w:t>
      </w:r>
      <w:r>
        <w:rPr>
          <w:spacing w:val="-7"/>
          <w:sz w:val="18"/>
        </w:rPr>
        <w:t xml:space="preserve">线延伸、邻近端点合并和弧段求交 </w:t>
      </w:r>
      <w:r>
        <w:rPr>
          <w:rFonts w:ascii="Times New Roman" w:hAnsi="Times New Roman" w:eastAsia="Times New Roman"/>
          <w:sz w:val="18"/>
        </w:rPr>
        <w:t>7</w:t>
      </w:r>
      <w:r>
        <w:rPr>
          <w:rFonts w:ascii="Times New Roman" w:hAnsi="Times New Roman" w:eastAsia="Times New Roman"/>
          <w:spacing w:val="1"/>
          <w:sz w:val="18"/>
        </w:rPr>
        <w:t xml:space="preserve"> </w:t>
      </w:r>
      <w:r>
        <w:rPr>
          <w:spacing w:val="-1"/>
          <w:sz w:val="18"/>
        </w:rPr>
        <w:t>种。建议全部勾选，用户也可以根据需求选择适合的处理规则。</w:t>
      </w:r>
      <w:r>
        <w:rPr>
          <w:sz w:val="18"/>
        </w:rPr>
        <w:t>线处理规则的使用方法请参见帮助文档。单击“高级”按钮，还可以对容限等高级参数进行设置。</w:t>
      </w:r>
    </w:p>
    <w:p>
      <w:pPr>
        <w:pStyle w:val="20"/>
        <w:numPr>
          <w:ilvl w:val="0"/>
          <w:numId w:val="131"/>
        </w:numPr>
        <w:tabs>
          <w:tab w:val="left" w:pos="1272"/>
          <w:tab w:val="left" w:pos="1273"/>
        </w:tabs>
        <w:spacing w:before="61" w:line="223" w:lineRule="auto"/>
        <w:ind w:right="524"/>
        <w:rPr>
          <w:sz w:val="18"/>
        </w:rPr>
      </w:pPr>
      <w:r>
        <w:rPr>
          <w:spacing w:val="-1"/>
          <w:sz w:val="18"/>
        </w:rPr>
        <w:t xml:space="preserve">单击“确定”按钮，对 </w:t>
      </w:r>
      <w:r>
        <w:rPr>
          <w:rFonts w:ascii="Times New Roman" w:hAnsi="Times New Roman" w:eastAsia="Times New Roman"/>
          <w:sz w:val="18"/>
        </w:rPr>
        <w:t>RoadLine</w:t>
      </w:r>
      <w:r>
        <w:rPr>
          <w:rFonts w:ascii="Times New Roman" w:hAnsi="Times New Roman" w:eastAsia="Times New Roman"/>
          <w:spacing w:val="5"/>
          <w:sz w:val="18"/>
        </w:rPr>
        <w:t xml:space="preserve"> </w:t>
      </w:r>
      <w:r>
        <w:rPr>
          <w:spacing w:val="-1"/>
          <w:sz w:val="18"/>
        </w:rPr>
        <w:t>数据集进行线拓扑处理操作。需要注意的是，该操作会直接修改源</w:t>
      </w:r>
      <w:r>
        <w:rPr>
          <w:sz w:val="18"/>
        </w:rPr>
        <w:t>数据集，用户若想保留原始数据，建议在执行该操作前对该数据进行备份。</w:t>
      </w:r>
    </w:p>
    <w:p>
      <w:pPr>
        <w:pStyle w:val="8"/>
        <w:spacing w:before="122" w:line="223" w:lineRule="auto"/>
        <w:ind w:left="427" w:right="659" w:firstLine="360"/>
        <w:jc w:val="both"/>
      </w:pPr>
      <w:r>
        <w:t>线拓扑处理结果如</w:t>
      </w:r>
      <w:r>
        <w:fldChar w:fldCharType="begin"/>
      </w:r>
      <w:r>
        <w:instrText xml:space="preserve"> HYPERLINK \l "_bookmark108" </w:instrText>
      </w:r>
      <w:r>
        <w:fldChar w:fldCharType="separate"/>
      </w:r>
      <w:r>
        <w:t xml:space="preserve">所示图 </w:t>
      </w:r>
      <w:r>
        <w:rPr>
          <w:rFonts w:ascii="Times New Roman" w:eastAsia="Times New Roman"/>
        </w:rPr>
        <w:t>5-55</w:t>
      </w:r>
      <w:r>
        <w:rPr>
          <w:rFonts w:ascii="Times New Roman" w:eastAsia="Times New Roman"/>
        </w:rPr>
        <w:fldChar w:fldCharType="end"/>
      </w:r>
      <w:r>
        <w:t xml:space="preserve">。为更好的看出处理效果，我们将处理前后的数据集叠加，红色为线拓扑处理前的道路数据，蓝色为线拓扑处理后的道路数据，可以明显看出 </w:t>
      </w:r>
      <w:r>
        <w:rPr>
          <w:rFonts w:ascii="Times New Roman" w:eastAsia="Times New Roman"/>
        </w:rPr>
        <w:t xml:space="preserve">RoadLine </w:t>
      </w:r>
      <w:r>
        <w:t>数据集经线拓扑处理后修复的拓扑问题。</w:t>
      </w:r>
    </w:p>
    <w:p>
      <w:pPr>
        <w:pStyle w:val="8"/>
        <w:spacing w:before="9"/>
        <w:rPr>
          <w:sz w:val="5"/>
        </w:rPr>
      </w:pPr>
      <w:r>
        <mc:AlternateContent>
          <mc:Choice Requires="wpg">
            <w:drawing>
              <wp:anchor distT="0" distB="0" distL="114300" distR="114300" simplePos="0" relativeHeight="252527616" behindDoc="1" locked="0" layoutInCell="1" allowOverlap="1">
                <wp:simplePos x="0" y="0"/>
                <wp:positionH relativeFrom="page">
                  <wp:posOffset>1593850</wp:posOffset>
                </wp:positionH>
                <wp:positionV relativeFrom="paragraph">
                  <wp:posOffset>89535</wp:posOffset>
                </wp:positionV>
                <wp:extent cx="3474720" cy="2039620"/>
                <wp:effectExtent l="3175" t="3175" r="12065" b="14605"/>
                <wp:wrapTopAndBottom/>
                <wp:docPr id="122" name="组合 67"/>
                <wp:cNvGraphicFramePr/>
                <a:graphic xmlns:a="http://schemas.openxmlformats.org/drawingml/2006/main">
                  <a:graphicData uri="http://schemas.microsoft.com/office/word/2010/wordprocessingGroup">
                    <wpg:wgp>
                      <wpg:cNvGrpSpPr/>
                      <wpg:grpSpPr>
                        <a:xfrm>
                          <a:off x="0" y="0"/>
                          <a:ext cx="3474720" cy="2039620"/>
                          <a:chOff x="2510" y="141"/>
                          <a:chExt cx="5472" cy="3212"/>
                        </a:xfrm>
                      </wpg:grpSpPr>
                      <pic:pic xmlns:pic="http://schemas.openxmlformats.org/drawingml/2006/picture">
                        <pic:nvPicPr>
                          <pic:cNvPr id="118" name="图片 69"/>
                          <pic:cNvPicPr>
                            <a:picLocks noChangeAspect="1"/>
                          </pic:cNvPicPr>
                        </pic:nvPicPr>
                        <pic:blipFill>
                          <a:blip r:embed="rId543"/>
                          <a:stretch>
                            <a:fillRect/>
                          </a:stretch>
                        </pic:blipFill>
                        <pic:spPr>
                          <a:xfrm>
                            <a:off x="2515" y="146"/>
                            <a:ext cx="5463" cy="3202"/>
                          </a:xfrm>
                          <a:prstGeom prst="rect">
                            <a:avLst/>
                          </a:prstGeom>
                          <a:noFill/>
                          <a:ln>
                            <a:noFill/>
                          </a:ln>
                        </pic:spPr>
                      </pic:pic>
                      <wps:wsp>
                        <wps:cNvPr id="120" name="矩形 68"/>
                        <wps:cNvSpPr/>
                        <wps:spPr>
                          <a:xfrm>
                            <a:off x="2512" y="143"/>
                            <a:ext cx="5468" cy="3207"/>
                          </a:xfrm>
                          <a:prstGeom prst="rect">
                            <a:avLst/>
                          </a:prstGeom>
                          <a:noFill/>
                          <a:ln w="3048" cap="flat" cmpd="sng">
                            <a:solidFill>
                              <a:srgbClr val="006FC0"/>
                            </a:solidFill>
                            <a:prstDash val="solid"/>
                            <a:miter/>
                            <a:headEnd type="none" w="med" len="med"/>
                            <a:tailEnd type="none" w="med" len="med"/>
                          </a:ln>
                        </wps:spPr>
                        <wps:bodyPr upright="1"/>
                      </wps:wsp>
                    </wpg:wgp>
                  </a:graphicData>
                </a:graphic>
              </wp:anchor>
            </w:drawing>
          </mc:Choice>
          <mc:Fallback>
            <w:pict>
              <v:group id="组合 67" o:spid="_x0000_s1026" o:spt="203" style="position:absolute;left:0pt;margin-left:125.5pt;margin-top:7.05pt;height:160.6pt;width:273.6pt;mso-position-horizontal-relative:page;mso-wrap-distance-bottom:0pt;mso-wrap-distance-top:0pt;z-index:-250788864;mso-width-relative:page;mso-height-relative:page;" coordorigin="2510,141" coordsize="5472,3212" o:gfxdata="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">
                <o:lock v:ext="edit" aspectratio="f"/>
                <v:shape id="图片 69" o:spid="_x0000_s1026" o:spt="75" type="#_x0000_t75" style="position:absolute;left:2515;top:146;height:3202;width:5463;" filled="f" o:preferrelative="t" stroked="f" coordsize="21600,21600" o:gfxdata="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SupP&#10;wAAAANwAAAAPAAAAAAAAAAEAIAAAACIAAABkcnMvZG93bnJldi54bWxQSwECFAAUAAAACACHTuJA&#10;My8FnjsAAAA5AAAAEAAAAAAAAAABACAAAAAPAQAAZHJzL3NoYXBleG1sLnhtbFBLBQYAAAAABgAG&#10;AFsBAAC5AwAAAAA=&#10;">
                  <v:fill on="f" focussize="0,0"/>
                  <v:stroke on="f"/>
                  <v:imagedata r:id="rId543" o:title=""/>
                  <o:lock v:ext="edit" aspectratio="t"/>
                </v:shape>
                <v:rect id="矩形 68" o:spid="_x0000_s1026" o:spt="1" style="position:absolute;left:2512;top:143;height:3207;width:5468;" filled="f" stroked="t" coordsize="21600,21600" o:gfxdata="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HHutL4A&#10;AADcAAAADwAAAAAAAAABACAAAAAiAAAAZHJzL2Rvd25yZXYueG1sUEsBAhQAFAAAAAgAh07iQDMv&#10;BZ47AAAAOQAAABAAAAAAAAAAAQAgAAAADQEAAGRycy9zaGFwZXhtbC54bWxQSwUGAAAAAAYABgBb&#10;AQAAtwMAAAAA&#10;">
                  <v:fill on="f" focussize="0,0"/>
                  <v:stroke weight="0.24pt" color="#006FC0" joinstyle="miter"/>
                  <v:imagedata o:title=""/>
                  <o:lock v:ext="edit" aspectratio="f"/>
                </v:rect>
                <w10:wrap type="topAndBottom"/>
              </v:group>
            </w:pict>
          </mc:Fallback>
        </mc:AlternateContent>
      </w:r>
    </w:p>
    <w:p>
      <w:pPr>
        <w:pStyle w:val="8"/>
        <w:rPr>
          <w:sz w:val="20"/>
        </w:rPr>
      </w:pPr>
    </w:p>
    <w:p>
      <w:pPr>
        <w:pStyle w:val="8"/>
        <w:spacing w:before="11"/>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spacing w:before="157"/>
        <w:ind w:left="334" w:right="429"/>
        <w:jc w:val="center"/>
        <w:rPr>
          <w:sz w:val="15"/>
        </w:rPr>
      </w:pPr>
      <w:bookmarkStart w:id="838" w:name="_bookmark108"/>
      <w:bookmarkEnd w:id="838"/>
      <w:r>
        <w:rPr>
          <w:sz w:val="15"/>
        </w:rPr>
        <w:t xml:space="preserve">图 </w:t>
      </w:r>
      <w:r>
        <w:rPr>
          <w:rFonts w:ascii="Times New Roman" w:eastAsia="Times New Roman"/>
          <w:sz w:val="15"/>
        </w:rPr>
        <w:t xml:space="preserve">5-55    </w:t>
      </w:r>
      <w:r>
        <w:rPr>
          <w:sz w:val="15"/>
        </w:rPr>
        <w:t>线拓扑处理结果</w:t>
      </w:r>
    </w:p>
    <w:p>
      <w:pPr>
        <w:pStyle w:val="8"/>
        <w:spacing w:before="6"/>
        <w:rPr>
          <w:sz w:val="15"/>
        </w:rPr>
      </w:pPr>
    </w:p>
    <w:p>
      <w:pPr>
        <w:pStyle w:val="4"/>
        <w:spacing w:before="38"/>
      </w:pPr>
      <w:bookmarkStart w:id="839" w:name="_Toc29214"/>
      <w:bookmarkStart w:id="840" w:name="_Toc4306"/>
      <w:bookmarkStart w:id="841" w:name="_Toc11887"/>
      <w:r>
        <w:rPr>
          <w:lang w:val="en-US" w:bidi="ar-SA"/>
        </w:rPr>
        <w:drawing>
          <wp:anchor distT="0" distB="0" distL="0" distR="0" simplePos="0" relativeHeight="252528640" behindDoc="0" locked="0" layoutInCell="1" allowOverlap="1">
            <wp:simplePos x="0" y="0"/>
            <wp:positionH relativeFrom="page">
              <wp:posOffset>853440</wp:posOffset>
            </wp:positionH>
            <wp:positionV relativeFrom="paragraph">
              <wp:posOffset>122555</wp:posOffset>
            </wp:positionV>
            <wp:extent cx="287655" cy="107950"/>
            <wp:effectExtent l="0" t="0" r="0" b="0"/>
            <wp:wrapNone/>
            <wp:docPr id="1433" name="image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image730.png"/>
                    <pic:cNvPicPr>
                      <a:picLocks noChangeAspect="1"/>
                    </pic:cNvPicPr>
                  </pic:nvPicPr>
                  <pic:blipFill>
                    <a:blip r:embed="rId544" cstate="print"/>
                    <a:stretch>
                      <a:fillRect/>
                    </a:stretch>
                  </pic:blipFill>
                  <pic:spPr>
                    <a:xfrm>
                      <a:off x="0" y="0"/>
                      <a:ext cx="287963" cy="108076"/>
                    </a:xfrm>
                    <a:prstGeom prst="rect">
                      <a:avLst/>
                    </a:prstGeom>
                  </pic:spPr>
                </pic:pic>
              </a:graphicData>
            </a:graphic>
          </wp:anchor>
        </w:drawing>
      </w:r>
      <w:bookmarkStart w:id="842" w:name="_bookmark109"/>
      <w:bookmarkEnd w:id="842"/>
      <w:r>
        <w:t>拓扑构面</w:t>
      </w:r>
      <w:bookmarkEnd w:id="839"/>
      <w:bookmarkEnd w:id="840"/>
      <w:bookmarkEnd w:id="841"/>
    </w:p>
    <w:p>
      <w:pPr>
        <w:pStyle w:val="8"/>
        <w:spacing w:before="7"/>
        <w:rPr>
          <w:b/>
          <w:sz w:val="14"/>
        </w:rPr>
      </w:pPr>
    </w:p>
    <w:p>
      <w:pPr>
        <w:pStyle w:val="20"/>
        <w:numPr>
          <w:ilvl w:val="0"/>
          <w:numId w:val="132"/>
        </w:numPr>
        <w:tabs>
          <w:tab w:val="left" w:pos="1273"/>
        </w:tabs>
        <w:spacing w:before="70" w:line="223" w:lineRule="auto"/>
        <w:ind w:right="523"/>
        <w:jc w:val="both"/>
        <w:rPr>
          <w:sz w:val="18"/>
        </w:rPr>
      </w:pPr>
      <w:r>
        <w:rPr>
          <w:lang w:val="en-US" w:bidi="ar-SA"/>
        </w:rPr>
        <w:drawing>
          <wp:anchor distT="0" distB="0" distL="0" distR="0" simplePos="0" relativeHeight="251660288" behindDoc="0" locked="0" layoutInCell="1" allowOverlap="1">
            <wp:simplePos x="0" y="0"/>
            <wp:positionH relativeFrom="page">
              <wp:posOffset>2177415</wp:posOffset>
            </wp:positionH>
            <wp:positionV relativeFrom="paragraph">
              <wp:posOffset>472440</wp:posOffset>
            </wp:positionV>
            <wp:extent cx="2296160" cy="2860040"/>
            <wp:effectExtent l="0" t="0" r="0" b="0"/>
            <wp:wrapTopAndBottom/>
            <wp:docPr id="1435" name="image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image731.png"/>
                    <pic:cNvPicPr>
                      <a:picLocks noChangeAspect="1"/>
                    </pic:cNvPicPr>
                  </pic:nvPicPr>
                  <pic:blipFill>
                    <a:blip r:embed="rId545" cstate="print"/>
                    <a:stretch>
                      <a:fillRect/>
                    </a:stretch>
                  </pic:blipFill>
                  <pic:spPr>
                    <a:xfrm>
                      <a:off x="0" y="0"/>
                      <a:ext cx="2296193" cy="2860357"/>
                    </a:xfrm>
                    <a:prstGeom prst="rect">
                      <a:avLst/>
                    </a:prstGeom>
                  </pic:spPr>
                </pic:pic>
              </a:graphicData>
            </a:graphic>
          </wp:anchor>
        </w:drawing>
      </w:r>
      <w:r>
        <w:rPr>
          <w:spacing w:val="-1"/>
          <w:sz w:val="18"/>
        </w:rPr>
        <w:t xml:space="preserve">在“数据”选项卡的“拓扑”组，选择“拓扑构面”项，对完成拓扑处理的 </w:t>
      </w:r>
      <w:r>
        <w:rPr>
          <w:rFonts w:ascii="Times New Roman" w:hAnsi="Times New Roman" w:eastAsia="Times New Roman"/>
          <w:sz w:val="18"/>
        </w:rPr>
        <w:t>RoadLine</w:t>
      </w:r>
      <w:r>
        <w:rPr>
          <w:rFonts w:ascii="Times New Roman" w:hAnsi="Times New Roman" w:eastAsia="Times New Roman"/>
          <w:spacing w:val="5"/>
          <w:sz w:val="18"/>
        </w:rPr>
        <w:t xml:space="preserve"> </w:t>
      </w:r>
      <w:r>
        <w:rPr>
          <w:spacing w:val="-3"/>
          <w:sz w:val="18"/>
        </w:rPr>
        <w:t>进行构建面数</w:t>
      </w:r>
      <w:r>
        <w:rPr>
          <w:sz w:val="18"/>
        </w:rPr>
        <w:t>据集的操作。</w:t>
      </w:r>
    </w:p>
    <w:p>
      <w:pPr>
        <w:ind w:left="3877"/>
        <w:jc w:val="both"/>
        <w:rPr>
          <w:sz w:val="15"/>
        </w:rPr>
      </w:pPr>
      <w:r>
        <w:rPr>
          <w:sz w:val="15"/>
        </w:rPr>
        <w:t xml:space="preserve">图 </w:t>
      </w:r>
      <w:r>
        <w:rPr>
          <w:rFonts w:ascii="Times New Roman" w:eastAsia="Times New Roman"/>
          <w:sz w:val="15"/>
        </w:rPr>
        <w:t xml:space="preserve">5-56 </w:t>
      </w:r>
      <w:r>
        <w:rPr>
          <w:sz w:val="15"/>
        </w:rPr>
        <w:t>线数据集拓扑构面</w:t>
      </w:r>
    </w:p>
    <w:p>
      <w:pPr>
        <w:pStyle w:val="20"/>
        <w:numPr>
          <w:ilvl w:val="0"/>
          <w:numId w:val="132"/>
        </w:numPr>
        <w:tabs>
          <w:tab w:val="left" w:pos="1273"/>
        </w:tabs>
        <w:spacing w:before="55" w:line="223" w:lineRule="auto"/>
        <w:ind w:right="521"/>
        <w:jc w:val="both"/>
        <w:rPr>
          <w:sz w:val="18"/>
        </w:rPr>
      </w:pPr>
      <w:r>
        <w:rPr>
          <w:spacing w:val="-2"/>
          <w:sz w:val="18"/>
        </w:rPr>
        <w:t xml:space="preserve">设置源数据集为 </w:t>
      </w:r>
      <w:r>
        <w:rPr>
          <w:rFonts w:ascii="Times New Roman" w:hAnsi="Times New Roman" w:eastAsia="Times New Roman"/>
          <w:sz w:val="18"/>
        </w:rPr>
        <w:t>RoadLine</w:t>
      </w:r>
      <w:r>
        <w:rPr>
          <w:spacing w:val="-12"/>
          <w:sz w:val="18"/>
        </w:rPr>
        <w:t>。由于我们已经对该数据集进行了拓扑处理的检查和修复，不需要勾选“拓</w:t>
      </w:r>
      <w:r>
        <w:rPr>
          <w:spacing w:val="-10"/>
          <w:sz w:val="18"/>
        </w:rPr>
        <w:t>扑处理”项进行重复操作。若参与构面的线数据集从未进行过拓扑处理和修复，建议在此勾选“拓扑</w:t>
      </w:r>
      <w:r>
        <w:rPr>
          <w:sz w:val="18"/>
        </w:rPr>
        <w:t>处理”项。</w:t>
      </w:r>
    </w:p>
    <w:p>
      <w:pPr>
        <w:pStyle w:val="20"/>
        <w:numPr>
          <w:ilvl w:val="0"/>
          <w:numId w:val="132"/>
        </w:numPr>
        <w:tabs>
          <w:tab w:val="left" w:pos="1273"/>
        </w:tabs>
        <w:spacing w:before="59" w:line="223" w:lineRule="auto"/>
        <w:ind w:right="521"/>
        <w:jc w:val="both"/>
        <w:rPr>
          <w:sz w:val="18"/>
        </w:rPr>
      </w:pPr>
      <w:r>
        <w:rPr>
          <w:spacing w:val="-1"/>
          <w:sz w:val="18"/>
        </w:rPr>
        <w:t xml:space="preserve">设置结果数据集，将生成的面数据集保存在 </w:t>
      </w:r>
      <w:r>
        <w:rPr>
          <w:rFonts w:ascii="Times New Roman" w:eastAsia="Times New Roman"/>
          <w:spacing w:val="-4"/>
          <w:sz w:val="18"/>
        </w:rPr>
        <w:t>Test</w:t>
      </w:r>
      <w:r>
        <w:rPr>
          <w:rFonts w:ascii="Times New Roman" w:eastAsia="Times New Roman"/>
          <w:spacing w:val="7"/>
          <w:sz w:val="18"/>
        </w:rPr>
        <w:t xml:space="preserve"> </w:t>
      </w:r>
      <w:r>
        <w:rPr>
          <w:spacing w:val="-1"/>
          <w:sz w:val="18"/>
        </w:rPr>
        <w:t xml:space="preserve">数据源下，数据集名称为 </w:t>
      </w:r>
      <w:r>
        <w:rPr>
          <w:rFonts w:ascii="Times New Roman" w:eastAsia="Times New Roman"/>
          <w:sz w:val="18"/>
        </w:rPr>
        <w:t>RgnDT</w:t>
      </w:r>
      <w:r>
        <w:rPr>
          <w:spacing w:val="-2"/>
          <w:sz w:val="18"/>
        </w:rPr>
        <w:t>。其他参数值采用</w:t>
      </w:r>
      <w:r>
        <w:rPr>
          <w:sz w:val="18"/>
        </w:rPr>
        <w:t>默认值即可。</w:t>
      </w:r>
    </w:p>
    <w:p>
      <w:pPr>
        <w:pStyle w:val="20"/>
        <w:numPr>
          <w:ilvl w:val="0"/>
          <w:numId w:val="132"/>
        </w:numPr>
        <w:tabs>
          <w:tab w:val="left" w:pos="1273"/>
        </w:tabs>
        <w:spacing w:before="46"/>
        <w:ind w:hanging="421"/>
        <w:jc w:val="both"/>
        <w:rPr>
          <w:sz w:val="18"/>
        </w:rPr>
      </w:pPr>
      <w:r>
        <w:rPr>
          <w:spacing w:val="-1"/>
          <w:sz w:val="18"/>
        </w:rPr>
        <w:t xml:space="preserve">单击“确定”按钮，对 </w:t>
      </w:r>
      <w:r>
        <w:rPr>
          <w:rFonts w:ascii="Times New Roman" w:hAnsi="Times New Roman" w:eastAsia="Times New Roman"/>
          <w:sz w:val="18"/>
        </w:rPr>
        <w:t xml:space="preserve">RoadLine </w:t>
      </w:r>
      <w:r>
        <w:rPr>
          <w:spacing w:val="2"/>
          <w:sz w:val="18"/>
        </w:rPr>
        <w:t xml:space="preserve">数据集进行拓扑构面操作。结果如图 </w:t>
      </w:r>
      <w:r>
        <w:rPr>
          <w:rFonts w:ascii="Times New Roman" w:hAnsi="Times New Roman" w:eastAsia="Times New Roman"/>
          <w:sz w:val="18"/>
        </w:rPr>
        <w:t>5-57</w:t>
      </w:r>
      <w:r>
        <w:rPr>
          <w:rFonts w:ascii="Times New Roman" w:hAnsi="Times New Roman" w:eastAsia="Times New Roman"/>
          <w:spacing w:val="1"/>
          <w:sz w:val="18"/>
        </w:rPr>
        <w:t xml:space="preserve"> </w:t>
      </w:r>
      <w:r>
        <w:rPr>
          <w:sz w:val="18"/>
        </w:rPr>
        <w:t>所示。</w:t>
      </w:r>
    </w:p>
    <w:p>
      <w:pPr>
        <w:jc w:val="both"/>
        <w:rPr>
          <w:sz w:val="18"/>
        </w:rPr>
        <w:sectPr>
          <w:headerReference r:id="rId138" w:type="default"/>
          <w:pgSz w:w="10500" w:h="13050"/>
          <w:pgMar w:top="1080" w:right="380" w:bottom="280" w:left="480" w:header="772" w:footer="0" w:gutter="0"/>
          <w:pgNumType w:fmt="decimal"/>
          <w:cols w:space="720" w:num="1"/>
        </w:sectPr>
      </w:pPr>
    </w:p>
    <w:p>
      <w:pPr>
        <w:pStyle w:val="8"/>
        <w:spacing w:before="2"/>
        <w:rPr>
          <w:sz w:val="9"/>
        </w:rPr>
      </w:pPr>
    </w:p>
    <w:p>
      <w:pPr>
        <w:pStyle w:val="8"/>
        <w:ind w:left="2275"/>
        <w:rPr>
          <w:sz w:val="20"/>
        </w:rPr>
      </w:pPr>
      <w:r>
        <w:rPr>
          <w:sz w:val="20"/>
          <w:lang w:val="en-US" w:bidi="ar-SA"/>
        </w:rPr>
        <w:drawing>
          <wp:inline distT="0" distB="0" distL="0" distR="0">
            <wp:extent cx="3164205" cy="2491105"/>
            <wp:effectExtent l="0" t="0" r="0" b="0"/>
            <wp:docPr id="1437" name="image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image732.png"/>
                    <pic:cNvPicPr>
                      <a:picLocks noChangeAspect="1"/>
                    </pic:cNvPicPr>
                  </pic:nvPicPr>
                  <pic:blipFill>
                    <a:blip r:embed="rId546" cstate="print"/>
                    <a:stretch>
                      <a:fillRect/>
                    </a:stretch>
                  </pic:blipFill>
                  <pic:spPr>
                    <a:xfrm>
                      <a:off x="0" y="0"/>
                      <a:ext cx="3164817" cy="2491549"/>
                    </a:xfrm>
                    <a:prstGeom prst="rect">
                      <a:avLst/>
                    </a:prstGeom>
                  </pic:spPr>
                </pic:pic>
              </a:graphicData>
            </a:graphic>
          </wp:inline>
        </w:drawing>
      </w:r>
    </w:p>
    <w:p>
      <w:pPr>
        <w:spacing w:line="272" w:lineRule="exact"/>
        <w:ind w:left="334" w:right="427"/>
        <w:jc w:val="center"/>
        <w:rPr>
          <w:sz w:val="15"/>
        </w:rPr>
      </w:pPr>
      <w:r>
        <w:rPr>
          <w:sz w:val="15"/>
        </w:rPr>
        <w:t xml:space="preserve">图 </w:t>
      </w:r>
      <w:r>
        <w:rPr>
          <w:rFonts w:ascii="Times New Roman" w:eastAsia="Times New Roman"/>
          <w:sz w:val="15"/>
        </w:rPr>
        <w:t xml:space="preserve">5-57  </w:t>
      </w:r>
      <w:r>
        <w:rPr>
          <w:sz w:val="15"/>
        </w:rPr>
        <w:t>拓扑构面结果</w:t>
      </w:r>
    </w:p>
    <w:p>
      <w:pPr>
        <w:pStyle w:val="8"/>
        <w:spacing w:before="6"/>
        <w:rPr>
          <w:sz w:val="15"/>
        </w:rPr>
      </w:pPr>
    </w:p>
    <w:p>
      <w:pPr>
        <w:pStyle w:val="4"/>
      </w:pPr>
      <w:bookmarkStart w:id="843" w:name="_Toc8528"/>
      <w:bookmarkStart w:id="844" w:name="_Toc31663"/>
      <w:bookmarkStart w:id="845" w:name="_Toc19640"/>
      <w:r>
        <w:rPr>
          <w:lang w:val="en-US" w:bidi="ar-SA"/>
        </w:rPr>
        <w:drawing>
          <wp:anchor distT="0" distB="0" distL="0" distR="0" simplePos="0" relativeHeight="252529664" behindDoc="0" locked="0" layoutInCell="1" allowOverlap="1">
            <wp:simplePos x="0" y="0"/>
            <wp:positionH relativeFrom="page">
              <wp:posOffset>853440</wp:posOffset>
            </wp:positionH>
            <wp:positionV relativeFrom="paragraph">
              <wp:posOffset>121920</wp:posOffset>
            </wp:positionV>
            <wp:extent cx="295910" cy="107950"/>
            <wp:effectExtent l="0" t="0" r="0" b="0"/>
            <wp:wrapNone/>
            <wp:docPr id="1439" name="image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image733.png"/>
                    <pic:cNvPicPr>
                      <a:picLocks noChangeAspect="1"/>
                    </pic:cNvPicPr>
                  </pic:nvPicPr>
                  <pic:blipFill>
                    <a:blip r:embed="rId547" cstate="print"/>
                    <a:stretch>
                      <a:fillRect/>
                    </a:stretch>
                  </pic:blipFill>
                  <pic:spPr>
                    <a:xfrm>
                      <a:off x="0" y="0"/>
                      <a:ext cx="295609" cy="108076"/>
                    </a:xfrm>
                    <a:prstGeom prst="rect">
                      <a:avLst/>
                    </a:prstGeom>
                  </pic:spPr>
                </pic:pic>
              </a:graphicData>
            </a:graphic>
          </wp:anchor>
        </w:drawing>
      </w:r>
      <w:bookmarkStart w:id="846" w:name="_bookmark110"/>
      <w:bookmarkEnd w:id="846"/>
      <w:r>
        <w:t>拓扑检查</w:t>
      </w:r>
      <w:bookmarkEnd w:id="843"/>
      <w:bookmarkEnd w:id="844"/>
      <w:bookmarkEnd w:id="845"/>
    </w:p>
    <w:p>
      <w:pPr>
        <w:pStyle w:val="8"/>
        <w:spacing w:before="8"/>
        <w:rPr>
          <w:b/>
          <w:sz w:val="14"/>
        </w:rPr>
      </w:pPr>
    </w:p>
    <w:p>
      <w:pPr>
        <w:pStyle w:val="8"/>
        <w:spacing w:before="70" w:line="223" w:lineRule="auto"/>
        <w:ind w:left="427" w:right="560" w:firstLine="360"/>
      </w:pPr>
      <w:r>
        <w:t>拓扑检查是为了检查出点、线、面数据集本身及不同类型数据集相互之间不符合拓扑规则的对象。主要用于数据编辑和拓扑分析预处理。</w:t>
      </w:r>
    </w:p>
    <w:p>
      <w:pPr>
        <w:pStyle w:val="8"/>
        <w:spacing w:before="122" w:line="223" w:lineRule="auto"/>
        <w:ind w:left="427" w:right="665" w:firstLine="360"/>
      </w:pPr>
      <w:r>
        <w:rPr>
          <w:rFonts w:ascii="Times New Roman" w:eastAsia="Times New Roman"/>
        </w:rPr>
        <w:t xml:space="preserve">SuperMap </w:t>
      </w:r>
      <w:r>
        <w:t>拥有强大的拓扑检查功能，针对点、线、面数据集自身和不同类型的数据集之间分别提供了多种拓扑检查规则，基本能够满足所有的拓扑检查需求。</w:t>
      </w:r>
    </w:p>
    <w:p>
      <w:pPr>
        <w:pStyle w:val="20"/>
        <w:numPr>
          <w:ilvl w:val="0"/>
          <w:numId w:val="133"/>
        </w:numPr>
        <w:tabs>
          <w:tab w:val="left" w:pos="1272"/>
          <w:tab w:val="left" w:pos="1273"/>
        </w:tabs>
        <w:spacing w:before="103"/>
        <w:ind w:hanging="421"/>
        <w:rPr>
          <w:sz w:val="18"/>
        </w:rPr>
      </w:pPr>
      <w:r>
        <w:rPr>
          <w:spacing w:val="-1"/>
          <w:sz w:val="18"/>
        </w:rPr>
        <w:t xml:space="preserve">在工作空间中打开 </w:t>
      </w:r>
      <w:r>
        <w:rPr>
          <w:rFonts w:ascii="Times New Roman" w:eastAsia="Times New Roman"/>
          <w:sz w:val="18"/>
        </w:rPr>
        <w:t>Test.udb</w:t>
      </w:r>
      <w:r>
        <w:rPr>
          <w:rFonts w:ascii="Times New Roman" w:eastAsia="Times New Roman"/>
          <w:spacing w:val="1"/>
          <w:sz w:val="18"/>
        </w:rPr>
        <w:t xml:space="preserve"> </w:t>
      </w:r>
      <w:r>
        <w:rPr>
          <w:spacing w:val="-2"/>
          <w:sz w:val="18"/>
        </w:rPr>
        <w:t>数据源</w:t>
      </w:r>
      <w:r>
        <w:rPr>
          <w:rFonts w:ascii="Times New Roman" w:eastAsia="Times New Roman"/>
          <w:sz w:val="18"/>
        </w:rPr>
        <w:t>(</w:t>
      </w:r>
      <w:r>
        <w:rPr>
          <w:sz w:val="18"/>
        </w:rPr>
        <w:t>本地数据源</w:t>
      </w:r>
      <w:r>
        <w:rPr>
          <w:rFonts w:ascii="Times New Roman" w:eastAsia="Times New Roman"/>
          <w:sz w:val="18"/>
        </w:rPr>
        <w:t>)</w:t>
      </w:r>
      <w:r>
        <w:rPr>
          <w:spacing w:val="-1"/>
          <w:sz w:val="18"/>
        </w:rPr>
        <w:t xml:space="preserve">，该数据源下存在某城区的道路数据 </w:t>
      </w:r>
      <w:r>
        <w:rPr>
          <w:rFonts w:ascii="Times New Roman" w:eastAsia="Times New Roman"/>
          <w:sz w:val="18"/>
        </w:rPr>
        <w:t>RoadLine</w:t>
      </w:r>
      <w:r>
        <w:rPr>
          <w:sz w:val="18"/>
        </w:rPr>
        <w:t>。</w:t>
      </w:r>
    </w:p>
    <w:p>
      <w:pPr>
        <w:pStyle w:val="20"/>
        <w:numPr>
          <w:ilvl w:val="0"/>
          <w:numId w:val="133"/>
        </w:numPr>
        <w:tabs>
          <w:tab w:val="left" w:pos="1272"/>
          <w:tab w:val="left" w:pos="1273"/>
        </w:tabs>
        <w:spacing w:before="54" w:line="223" w:lineRule="auto"/>
        <w:ind w:right="523"/>
        <w:rPr>
          <w:sz w:val="18"/>
        </w:rPr>
      </w:pPr>
      <w:r>
        <w:rPr>
          <w:spacing w:val="-1"/>
          <w:sz w:val="18"/>
        </w:rPr>
        <w:t xml:space="preserve">在“数据”选项卡的“拓扑”组，选择“拓扑检查”项，对道路数据 </w:t>
      </w:r>
      <w:r>
        <w:rPr>
          <w:rFonts w:ascii="Times New Roman" w:hAnsi="Times New Roman" w:eastAsia="Times New Roman"/>
          <w:sz w:val="18"/>
        </w:rPr>
        <w:t>RoadLine</w:t>
      </w:r>
      <w:r>
        <w:rPr>
          <w:rFonts w:ascii="Times New Roman" w:hAnsi="Times New Roman" w:eastAsia="Times New Roman"/>
          <w:spacing w:val="5"/>
          <w:sz w:val="18"/>
        </w:rPr>
        <w:t xml:space="preserve"> </w:t>
      </w:r>
      <w:r>
        <w:rPr>
          <w:spacing w:val="-2"/>
          <w:sz w:val="18"/>
        </w:rPr>
        <w:t>进行拓扑检查，检查</w:t>
      </w:r>
      <w:r>
        <w:rPr>
          <w:sz w:val="18"/>
        </w:rPr>
        <w:t>结果会生成到新的数据集中。</w:t>
      </w:r>
    </w:p>
    <w:p>
      <w:pPr>
        <w:pStyle w:val="20"/>
        <w:numPr>
          <w:ilvl w:val="0"/>
          <w:numId w:val="133"/>
        </w:numPr>
        <w:tabs>
          <w:tab w:val="left" w:pos="1272"/>
          <w:tab w:val="left" w:pos="1273"/>
        </w:tabs>
        <w:spacing w:before="44"/>
        <w:ind w:hanging="421"/>
        <w:rPr>
          <w:sz w:val="18"/>
        </w:rPr>
      </w:pPr>
      <w:r>
        <w:rPr>
          <w:spacing w:val="-1"/>
          <w:sz w:val="18"/>
        </w:rPr>
        <w:t xml:space="preserve">鼠标单击工具条中的“添加”按钮，添加需要进行拓扑检查的数据集 </w:t>
      </w:r>
      <w:r>
        <w:rPr>
          <w:rFonts w:ascii="Times New Roman" w:hAnsi="Times New Roman" w:eastAsia="Times New Roman"/>
          <w:sz w:val="18"/>
        </w:rPr>
        <w:t>RoadLine</w:t>
      </w:r>
      <w:r>
        <w:rPr>
          <w:sz w:val="18"/>
        </w:rPr>
        <w:t>。</w:t>
      </w:r>
    </w:p>
    <w:p>
      <w:pPr>
        <w:pStyle w:val="20"/>
        <w:numPr>
          <w:ilvl w:val="0"/>
          <w:numId w:val="133"/>
        </w:numPr>
        <w:tabs>
          <w:tab w:val="left" w:pos="1272"/>
          <w:tab w:val="left" w:pos="1273"/>
        </w:tabs>
        <w:spacing w:before="52" w:line="223" w:lineRule="auto"/>
        <w:ind w:right="522"/>
        <w:rPr>
          <w:sz w:val="18"/>
        </w:rPr>
      </w:pPr>
      <w:r>
        <w:rPr>
          <w:spacing w:val="-8"/>
          <w:sz w:val="18"/>
        </w:rPr>
        <w:t>添加拓扑规则。在参数设置中选择将要检查的拓扑规则，部分规则需要用到参考数据，可在下方参考</w:t>
      </w:r>
      <w:r>
        <w:rPr>
          <w:sz w:val="18"/>
        </w:rPr>
        <w:t>数据一栏中设置。</w:t>
      </w:r>
    </w:p>
    <w:p>
      <w:pPr>
        <w:pStyle w:val="20"/>
        <w:numPr>
          <w:ilvl w:val="0"/>
          <w:numId w:val="133"/>
        </w:numPr>
        <w:tabs>
          <w:tab w:val="left" w:pos="1272"/>
          <w:tab w:val="left" w:pos="1273"/>
        </w:tabs>
        <w:spacing w:before="45"/>
        <w:ind w:hanging="421"/>
        <w:rPr>
          <w:sz w:val="18"/>
        </w:rPr>
      </w:pPr>
      <w:r>
        <w:rPr>
          <w:spacing w:val="-2"/>
          <w:sz w:val="18"/>
        </w:rPr>
        <w:t xml:space="preserve">重复步骤 </w:t>
      </w:r>
      <w:r>
        <w:rPr>
          <w:rFonts w:ascii="Times New Roman" w:eastAsia="Times New Roman"/>
          <w:sz w:val="18"/>
        </w:rPr>
        <w:t>3</w:t>
      </w:r>
      <w:r>
        <w:rPr>
          <w:spacing w:val="-2"/>
          <w:sz w:val="18"/>
        </w:rPr>
        <w:t xml:space="preserve">、步骤 </w:t>
      </w:r>
      <w:r>
        <w:rPr>
          <w:rFonts w:ascii="Times New Roman" w:eastAsia="Times New Roman"/>
          <w:sz w:val="18"/>
        </w:rPr>
        <w:t>4</w:t>
      </w:r>
      <w:r>
        <w:rPr>
          <w:spacing w:val="-3"/>
          <w:sz w:val="18"/>
        </w:rPr>
        <w:t xml:space="preserve">，对 </w:t>
      </w:r>
      <w:r>
        <w:rPr>
          <w:rFonts w:ascii="Times New Roman" w:eastAsia="Times New Roman"/>
          <w:sz w:val="18"/>
        </w:rPr>
        <w:t xml:space="preserve">RoadLine </w:t>
      </w:r>
      <w:r>
        <w:rPr>
          <w:spacing w:val="-1"/>
          <w:sz w:val="18"/>
        </w:rPr>
        <w:t>数据集添加多个拓扑检查规则。</w:t>
      </w:r>
    </w:p>
    <w:p>
      <w:pPr>
        <w:pStyle w:val="20"/>
        <w:numPr>
          <w:ilvl w:val="0"/>
          <w:numId w:val="133"/>
        </w:numPr>
        <w:tabs>
          <w:tab w:val="left" w:pos="1272"/>
          <w:tab w:val="left" w:pos="1273"/>
        </w:tabs>
        <w:spacing w:before="52" w:line="223" w:lineRule="auto"/>
        <w:ind w:right="522"/>
        <w:rPr>
          <w:sz w:val="18"/>
        </w:rPr>
      </w:pPr>
      <w:r>
        <w:rPr>
          <w:spacing w:val="-11"/>
          <w:sz w:val="18"/>
        </w:rPr>
        <w:t>勾选“拓扑预处理”项，在拓扑检查前对待检查数据集和参考数据集中的拓扑错误进行预处理，进行</w:t>
      </w:r>
      <w:r>
        <w:rPr>
          <w:sz w:val="18"/>
        </w:rPr>
        <w:t>拓扑预处理后会有较好的检查效果。</w:t>
      </w:r>
    </w:p>
    <w:p>
      <w:pPr>
        <w:pStyle w:val="8"/>
        <w:rPr>
          <w:sz w:val="20"/>
        </w:rPr>
      </w:pPr>
    </w:p>
    <w:p>
      <w:pPr>
        <w:pStyle w:val="8"/>
        <w:rPr>
          <w:sz w:val="20"/>
        </w:rPr>
      </w:pPr>
    </w:p>
    <w:p>
      <w:pPr>
        <w:pStyle w:val="8"/>
        <w:spacing w:before="10"/>
        <w:rPr>
          <w:sz w:val="14"/>
        </w:rPr>
      </w:pPr>
    </w:p>
    <w:p>
      <w:pPr>
        <w:pStyle w:val="8"/>
        <w:spacing w:before="54"/>
        <w:ind w:left="427"/>
      </w:pPr>
      <w:r>
        <w:t>产品使用手册</w:t>
      </w:r>
    </w:p>
    <w:p>
      <w:pPr>
        <w:sectPr>
          <w:headerReference r:id="rId139" w:type="default"/>
          <w:pgSz w:w="10500" w:h="13050"/>
          <w:pgMar w:top="1080" w:right="380" w:bottom="280" w:left="480" w:header="772" w:footer="0" w:gutter="0"/>
          <w:pgNumType w:fmt="decimal"/>
          <w:cols w:space="720" w:num="1"/>
        </w:sectPr>
      </w:pPr>
    </w:p>
    <w:p>
      <w:pPr>
        <w:pStyle w:val="8"/>
        <w:spacing w:before="2"/>
        <w:rPr>
          <w:sz w:val="9"/>
        </w:rPr>
      </w:pPr>
    </w:p>
    <w:p>
      <w:pPr>
        <w:pStyle w:val="8"/>
        <w:ind w:left="1115"/>
        <w:rPr>
          <w:sz w:val="20"/>
        </w:rPr>
      </w:pPr>
      <w:r>
        <w:rPr>
          <w:sz w:val="20"/>
          <w:lang w:val="en-US" w:bidi="ar-SA"/>
        </w:rPr>
        <w:drawing>
          <wp:inline distT="0" distB="0" distL="0" distR="0">
            <wp:extent cx="4617085" cy="2486025"/>
            <wp:effectExtent l="0" t="0" r="0" b="0"/>
            <wp:docPr id="1441" name="image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image734.png"/>
                    <pic:cNvPicPr>
                      <a:picLocks noChangeAspect="1"/>
                    </pic:cNvPicPr>
                  </pic:nvPicPr>
                  <pic:blipFill>
                    <a:blip r:embed="rId548" cstate="print"/>
                    <a:stretch>
                      <a:fillRect/>
                    </a:stretch>
                  </pic:blipFill>
                  <pic:spPr>
                    <a:xfrm>
                      <a:off x="0" y="0"/>
                      <a:ext cx="4617474" cy="2486215"/>
                    </a:xfrm>
                    <a:prstGeom prst="rect">
                      <a:avLst/>
                    </a:prstGeom>
                  </pic:spPr>
                </pic:pic>
              </a:graphicData>
            </a:graphic>
          </wp:inline>
        </w:drawing>
      </w:r>
    </w:p>
    <w:p>
      <w:pPr>
        <w:spacing w:before="34"/>
        <w:ind w:left="4141"/>
        <w:rPr>
          <w:sz w:val="15"/>
        </w:rPr>
      </w:pPr>
      <w:r>
        <w:rPr>
          <w:sz w:val="15"/>
        </w:rPr>
        <w:t xml:space="preserve">图 </w:t>
      </w:r>
      <w:r>
        <w:rPr>
          <w:rFonts w:ascii="Times New Roman" w:eastAsia="Times New Roman"/>
          <w:sz w:val="15"/>
        </w:rPr>
        <w:t xml:space="preserve">5-58 </w:t>
      </w:r>
      <w:r>
        <w:rPr>
          <w:sz w:val="15"/>
        </w:rPr>
        <w:t>拓 扑 检 查</w:t>
      </w:r>
    </w:p>
    <w:p>
      <w:pPr>
        <w:pStyle w:val="20"/>
        <w:numPr>
          <w:ilvl w:val="0"/>
          <w:numId w:val="133"/>
        </w:numPr>
        <w:tabs>
          <w:tab w:val="left" w:pos="1272"/>
          <w:tab w:val="left" w:pos="1273"/>
        </w:tabs>
        <w:spacing w:before="53" w:line="223" w:lineRule="auto"/>
        <w:ind w:right="524"/>
        <w:rPr>
          <w:sz w:val="18"/>
        </w:rPr>
      </w:pPr>
      <w:r>
        <w:rPr>
          <w:spacing w:val="-5"/>
          <w:sz w:val="18"/>
        </w:rPr>
        <w:t xml:space="preserve">设置结果数据。拓扑检查的结果保存在 </w:t>
      </w:r>
      <w:r>
        <w:rPr>
          <w:rFonts w:ascii="Times New Roman" w:hAnsi="Times New Roman" w:eastAsia="Times New Roman"/>
          <w:sz w:val="18"/>
        </w:rPr>
        <w:t xml:space="preserve">Test </w:t>
      </w:r>
      <w:r>
        <w:rPr>
          <w:spacing w:val="-11"/>
          <w:sz w:val="18"/>
        </w:rPr>
        <w:t>数据源下，勾选“保存到同一数据集”项，并将数据集名</w:t>
      </w:r>
      <w:r>
        <w:rPr>
          <w:spacing w:val="-4"/>
          <w:sz w:val="18"/>
        </w:rPr>
        <w:t xml:space="preserve">称为 </w:t>
      </w:r>
      <w:r>
        <w:rPr>
          <w:rFonts w:ascii="Times New Roman" w:hAnsi="Times New Roman" w:eastAsia="Times New Roman"/>
          <w:sz w:val="18"/>
        </w:rPr>
        <w:t>TopoCheckResult</w:t>
      </w:r>
      <w:r>
        <w:rPr>
          <w:sz w:val="18"/>
        </w:rPr>
        <w:t>。</w:t>
      </w:r>
    </w:p>
    <w:p>
      <w:pPr>
        <w:pStyle w:val="20"/>
        <w:numPr>
          <w:ilvl w:val="0"/>
          <w:numId w:val="133"/>
        </w:numPr>
        <w:tabs>
          <w:tab w:val="left" w:pos="1272"/>
          <w:tab w:val="left" w:pos="1273"/>
        </w:tabs>
        <w:spacing w:before="44" w:line="321" w:lineRule="exact"/>
        <w:ind w:hanging="421"/>
        <w:rPr>
          <w:sz w:val="18"/>
        </w:rPr>
      </w:pPr>
      <w:r>
        <w:rPr>
          <w:spacing w:val="3"/>
          <w:sz w:val="18"/>
        </w:rPr>
        <w:t xml:space="preserve">单击“确定”按钮，执行 </w:t>
      </w:r>
      <w:r>
        <w:rPr>
          <w:rFonts w:ascii="Times New Roman" w:hAnsi="Times New Roman" w:eastAsia="Times New Roman"/>
          <w:sz w:val="18"/>
        </w:rPr>
        <w:t>RoadLine</w:t>
      </w:r>
      <w:r>
        <w:rPr>
          <w:rFonts w:ascii="Times New Roman" w:hAnsi="Times New Roman" w:eastAsia="Times New Roman"/>
          <w:spacing w:val="1"/>
          <w:sz w:val="18"/>
        </w:rPr>
        <w:t xml:space="preserve"> </w:t>
      </w:r>
      <w:r>
        <w:rPr>
          <w:spacing w:val="2"/>
          <w:sz w:val="18"/>
        </w:rPr>
        <w:t xml:space="preserve">数据集的拓扑检查操作，结果如图 </w:t>
      </w:r>
      <w:r>
        <w:rPr>
          <w:rFonts w:ascii="Times New Roman" w:hAnsi="Times New Roman" w:eastAsia="Times New Roman"/>
          <w:sz w:val="18"/>
        </w:rPr>
        <w:t>5-59</w:t>
      </w:r>
      <w:r>
        <w:rPr>
          <w:rFonts w:ascii="Times New Roman" w:hAnsi="Times New Roman" w:eastAsia="Times New Roman"/>
          <w:spacing w:val="3"/>
          <w:sz w:val="18"/>
        </w:rPr>
        <w:t xml:space="preserve"> </w:t>
      </w:r>
      <w:r>
        <w:rPr>
          <w:spacing w:val="1"/>
          <w:sz w:val="18"/>
        </w:rPr>
        <w:t>所示。下图为源数据</w:t>
      </w:r>
    </w:p>
    <w:p>
      <w:pPr>
        <w:pStyle w:val="8"/>
        <w:spacing w:before="5" w:line="223" w:lineRule="auto"/>
        <w:ind w:left="1272" w:right="454"/>
      </w:pPr>
      <w:r>
        <mc:AlternateContent>
          <mc:Choice Requires="wpg">
            <w:drawing>
              <wp:anchor distT="0" distB="0" distL="114300" distR="114300" simplePos="0" relativeHeight="252530688" behindDoc="1" locked="0" layoutInCell="1" allowOverlap="1">
                <wp:simplePos x="0" y="0"/>
                <wp:positionH relativeFrom="page">
                  <wp:posOffset>1450975</wp:posOffset>
                </wp:positionH>
                <wp:positionV relativeFrom="paragraph">
                  <wp:posOffset>447675</wp:posOffset>
                </wp:positionV>
                <wp:extent cx="3761740" cy="2231390"/>
                <wp:effectExtent l="3175" t="3810" r="14605" b="5080"/>
                <wp:wrapTopAndBottom/>
                <wp:docPr id="128" name="组合 64"/>
                <wp:cNvGraphicFramePr/>
                <a:graphic xmlns:a="http://schemas.openxmlformats.org/drawingml/2006/main">
                  <a:graphicData uri="http://schemas.microsoft.com/office/word/2010/wordprocessingGroup">
                    <wpg:wgp>
                      <wpg:cNvGrpSpPr/>
                      <wpg:grpSpPr>
                        <a:xfrm>
                          <a:off x="0" y="0"/>
                          <a:ext cx="3761740" cy="2231390"/>
                          <a:chOff x="2285" y="705"/>
                          <a:chExt cx="5924" cy="3514"/>
                        </a:xfrm>
                      </wpg:grpSpPr>
                      <pic:pic xmlns:pic="http://schemas.openxmlformats.org/drawingml/2006/picture">
                        <pic:nvPicPr>
                          <pic:cNvPr id="124" name="图片 66"/>
                          <pic:cNvPicPr>
                            <a:picLocks noChangeAspect="1"/>
                          </pic:cNvPicPr>
                        </pic:nvPicPr>
                        <pic:blipFill>
                          <a:blip r:embed="rId549"/>
                          <a:stretch>
                            <a:fillRect/>
                          </a:stretch>
                        </pic:blipFill>
                        <pic:spPr>
                          <a:xfrm>
                            <a:off x="2289" y="709"/>
                            <a:ext cx="5914" cy="3504"/>
                          </a:xfrm>
                          <a:prstGeom prst="rect">
                            <a:avLst/>
                          </a:prstGeom>
                          <a:noFill/>
                          <a:ln>
                            <a:noFill/>
                          </a:ln>
                        </pic:spPr>
                      </pic:pic>
                      <wps:wsp>
                        <wps:cNvPr id="126" name="矩形 65"/>
                        <wps:cNvSpPr/>
                        <wps:spPr>
                          <a:xfrm>
                            <a:off x="2287" y="706"/>
                            <a:ext cx="5919" cy="3509"/>
                          </a:xfrm>
                          <a:prstGeom prst="rect">
                            <a:avLst/>
                          </a:prstGeom>
                          <a:noFill/>
                          <a:ln w="3048" cap="flat" cmpd="sng">
                            <a:solidFill>
                              <a:srgbClr val="006FC0"/>
                            </a:solidFill>
                            <a:prstDash val="solid"/>
                            <a:miter/>
                            <a:headEnd type="none" w="med" len="med"/>
                            <a:tailEnd type="none" w="med" len="med"/>
                          </a:ln>
                        </wps:spPr>
                        <wps:bodyPr upright="1"/>
                      </wps:wsp>
                    </wpg:wgp>
                  </a:graphicData>
                </a:graphic>
              </wp:anchor>
            </w:drawing>
          </mc:Choice>
          <mc:Fallback>
            <w:pict>
              <v:group id="组合 64" o:spid="_x0000_s1026" o:spt="203" style="position:absolute;left:0pt;margin-left:114.25pt;margin-top:35.25pt;height:175.7pt;width:296.2pt;mso-position-horizontal-relative:page;mso-wrap-distance-bottom:0pt;mso-wrap-distance-top:0pt;z-index:-250785792;mso-width-relative:page;mso-height-relative:page;" coordorigin="2285,705" coordsize="5924,3514" o:gfxdata="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&#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">
                <o:lock v:ext="edit" aspectratio="f"/>
                <v:shape id="图片 66" o:spid="_x0000_s1026" o:spt="75" type="#_x0000_t75" style="position:absolute;left:2289;top:709;height:3504;width:5914;" filled="f" o:preferrelative="t" stroked="f" coordsize="21600,21600" o:gfxdata="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r5+rO8AAAA&#10;3AAAAA8AAAAAAAAAAQAgAAAAIgAAAGRycy9kb3ducmV2LnhtbFBLAQIUABQAAAAIAIdO4kAzLwWe&#10;OwAAADkAAAAQAAAAAAAAAAEAIAAAAAsBAABkcnMvc2hhcGV4bWwueG1sUEsFBgAAAAAGAAYAWwEA&#10;ALUDAAAAAA==&#10;">
                  <v:fill on="f" focussize="0,0"/>
                  <v:stroke on="f"/>
                  <v:imagedata r:id="rId549" o:title=""/>
                  <o:lock v:ext="edit" aspectratio="t"/>
                </v:shape>
                <v:rect id="矩形 65" o:spid="_x0000_s1026" o:spt="1" style="position:absolute;left:2287;top:706;height:3509;width:5919;" filled="f" stroked="t" coordsize="21600,21600" o:gfxdata="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DU01u/&#10;AAAA3AAAAA8AAAAAAAAAAQAgAAAAIgAAAGRycy9kb3ducmV2LnhtbFBLAQIUABQAAAAIAIdO4kAz&#10;LwWeOwAAADkAAAAQAAAAAAAAAAEAIAAAAA4BAABkcnMvc2hhcGV4bWwueG1sUEsFBgAAAAAGAAYA&#10;WwEAALgDAAAAAA==&#10;">
                  <v:fill on="f" focussize="0,0"/>
                  <v:stroke weight="0.24pt" color="#006FC0" joinstyle="miter"/>
                  <v:imagedata o:title=""/>
                  <o:lock v:ext="edit" aspectratio="f"/>
                </v:rect>
                <w10:wrap type="topAndBottom"/>
              </v:group>
            </w:pict>
          </mc:Fallback>
        </mc:AlternateContent>
      </w:r>
      <w:r>
        <w:t>（</w:t>
      </w:r>
      <w:r>
        <w:rPr>
          <w:rFonts w:ascii="Times New Roman" w:eastAsia="Times New Roman"/>
        </w:rPr>
        <w:t>CityRoadLine</w:t>
      </w:r>
      <w:r>
        <w:t>）和结果数据（</w:t>
      </w:r>
      <w:r>
        <w:rPr>
          <w:rFonts w:ascii="Times New Roman" w:eastAsia="Times New Roman"/>
        </w:rPr>
        <w:t>TopoCheckResult</w:t>
      </w:r>
      <w:r>
        <w:t>）的叠加显示，其中，橘黄色表示源数据，绿色表示结果数据。用户可根据结果数据及属性表中的信息修改拓扑错误。</w:t>
      </w:r>
    </w:p>
    <w:p>
      <w:pPr>
        <w:ind w:left="334" w:right="429"/>
        <w:jc w:val="center"/>
        <w:rPr>
          <w:sz w:val="15"/>
        </w:rPr>
      </w:pPr>
      <w:r>
        <w:rPr>
          <w:sz w:val="15"/>
        </w:rPr>
        <w:t xml:space="preserve">图 </w:t>
      </w:r>
      <w:r>
        <w:rPr>
          <w:rFonts w:ascii="Times New Roman" w:eastAsia="Times New Roman"/>
          <w:sz w:val="15"/>
        </w:rPr>
        <w:t xml:space="preserve">5-59    </w:t>
      </w:r>
      <w:r>
        <w:rPr>
          <w:sz w:val="15"/>
        </w:rPr>
        <w:t>拓扑检查结果</w:t>
      </w:r>
    </w:p>
    <w:p>
      <w:pPr>
        <w:jc w:val="center"/>
        <w:rPr>
          <w:sz w:val="15"/>
        </w:rPr>
        <w:sectPr>
          <w:headerReference r:id="rId140" w:type="default"/>
          <w:pgSz w:w="10500" w:h="13050"/>
          <w:pgMar w:top="1080" w:right="380" w:bottom="280" w:left="480" w:header="772" w:footer="0" w:gutter="0"/>
          <w:pgNumType w:fmt="decimal"/>
          <w:cols w:space="720" w:num="1"/>
        </w:sectPr>
      </w:pPr>
    </w:p>
    <w:p>
      <w:pPr>
        <w:pStyle w:val="8"/>
        <w:spacing w:before="11"/>
        <w:rPr>
          <w:sz w:val="6"/>
        </w:rPr>
      </w:pPr>
    </w:p>
    <w:p>
      <w:pPr>
        <w:pStyle w:val="3"/>
        <w:spacing w:before="27"/>
      </w:pPr>
      <w:bookmarkStart w:id="847" w:name="_Toc23260"/>
      <w:bookmarkStart w:id="848" w:name="_Toc991"/>
      <w:bookmarkStart w:id="849" w:name="_Toc26507"/>
      <w:bookmarkStart w:id="850" w:name="_Toc9983"/>
      <w:bookmarkStart w:id="851" w:name="_Toc28386"/>
      <w:bookmarkStart w:id="852" w:name="_Toc24834"/>
      <w:bookmarkStart w:id="853" w:name="_Toc9391"/>
      <w:bookmarkStart w:id="854" w:name="_Toc32464"/>
      <w:bookmarkStart w:id="855" w:name="_Toc20292"/>
      <w:bookmarkStart w:id="856" w:name="_Toc15446"/>
      <w:bookmarkStart w:id="857" w:name="_Toc21597"/>
      <w:bookmarkStart w:id="858" w:name="_Toc24735"/>
      <w:bookmarkStart w:id="859" w:name="_Toc10293"/>
      <w:r>
        <w:rPr>
          <w:lang w:val="en-US" w:bidi="ar-SA"/>
        </w:rPr>
        <w:drawing>
          <wp:anchor distT="0" distB="0" distL="0" distR="0" simplePos="0" relativeHeight="252531712" behindDoc="0" locked="0" layoutInCell="1" allowOverlap="1">
            <wp:simplePos x="0" y="0"/>
            <wp:positionH relativeFrom="page">
              <wp:posOffset>586740</wp:posOffset>
            </wp:positionH>
            <wp:positionV relativeFrom="paragraph">
              <wp:posOffset>130810</wp:posOffset>
            </wp:positionV>
            <wp:extent cx="229870" cy="126365"/>
            <wp:effectExtent l="0" t="0" r="0" b="0"/>
            <wp:wrapNone/>
            <wp:docPr id="1443" name="image7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image736.png"/>
                    <pic:cNvPicPr>
                      <a:picLocks noChangeAspect="1"/>
                    </pic:cNvPicPr>
                  </pic:nvPicPr>
                  <pic:blipFill>
                    <a:blip r:embed="rId550" cstate="print"/>
                    <a:stretch>
                      <a:fillRect/>
                    </a:stretch>
                  </pic:blipFill>
                  <pic:spPr>
                    <a:xfrm>
                      <a:off x="0" y="0"/>
                      <a:ext cx="230094" cy="126383"/>
                    </a:xfrm>
                    <a:prstGeom prst="rect">
                      <a:avLst/>
                    </a:prstGeom>
                  </pic:spPr>
                </pic:pic>
              </a:graphicData>
            </a:graphic>
          </wp:anchor>
        </w:drawing>
      </w:r>
      <w:bookmarkStart w:id="860" w:name="_bookmark111"/>
      <w:bookmarkEnd w:id="860"/>
      <w:r>
        <w:rPr>
          <w:w w:val="110"/>
        </w:rPr>
        <w:t>投影</w:t>
      </w:r>
      <w:bookmarkEnd w:id="847"/>
      <w:bookmarkEnd w:id="848"/>
      <w:bookmarkEnd w:id="849"/>
      <w:bookmarkEnd w:id="850"/>
      <w:bookmarkEnd w:id="851"/>
      <w:bookmarkEnd w:id="852"/>
      <w:bookmarkEnd w:id="853"/>
      <w:bookmarkEnd w:id="854"/>
      <w:bookmarkEnd w:id="855"/>
      <w:bookmarkEnd w:id="856"/>
      <w:bookmarkEnd w:id="857"/>
      <w:bookmarkEnd w:id="858"/>
      <w:bookmarkEnd w:id="859"/>
    </w:p>
    <w:p>
      <w:pPr>
        <w:pStyle w:val="8"/>
        <w:spacing w:before="8"/>
        <w:rPr>
          <w:b/>
          <w:sz w:val="8"/>
        </w:rPr>
      </w:pPr>
    </w:p>
    <w:p>
      <w:pPr>
        <w:pStyle w:val="8"/>
        <w:spacing w:before="70" w:line="223" w:lineRule="auto"/>
        <w:ind w:left="427" w:right="964" w:firstLine="360"/>
      </w:pPr>
      <w:r>
        <w:rPr>
          <w:rFonts w:ascii="Times New Roman" w:eastAsia="Times New Roman"/>
        </w:rPr>
        <w:t xml:space="preserve">SuperMap iDesktop 9D(2019) </w:t>
      </w:r>
      <w:r>
        <w:t>提供了数据源和数据集的投影信息设置、投影转换以及投影信息管理的功能。系统提供了三种类型的坐标系，分别为平面直角坐标系、地理坐标系和投影坐标系。</w:t>
      </w:r>
    </w:p>
    <w:p>
      <w:pPr>
        <w:pStyle w:val="8"/>
        <w:spacing w:before="13"/>
        <w:rPr>
          <w:sz w:val="15"/>
        </w:rPr>
      </w:pPr>
    </w:p>
    <w:p>
      <w:pPr>
        <w:pStyle w:val="4"/>
      </w:pPr>
      <w:bookmarkStart w:id="861" w:name="_Toc8166"/>
      <w:bookmarkStart w:id="862" w:name="_Toc15998"/>
      <w:bookmarkStart w:id="863" w:name="_Toc5149"/>
      <w:r>
        <w:rPr>
          <w:lang w:val="en-US" w:bidi="ar-SA"/>
        </w:rPr>
        <w:drawing>
          <wp:anchor distT="0" distB="0" distL="0" distR="0" simplePos="0" relativeHeight="252532736" behindDoc="0" locked="0" layoutInCell="1" allowOverlap="1">
            <wp:simplePos x="0" y="0"/>
            <wp:positionH relativeFrom="page">
              <wp:posOffset>853440</wp:posOffset>
            </wp:positionH>
            <wp:positionV relativeFrom="paragraph">
              <wp:posOffset>121920</wp:posOffset>
            </wp:positionV>
            <wp:extent cx="281940" cy="107950"/>
            <wp:effectExtent l="0" t="0" r="0" b="0"/>
            <wp:wrapNone/>
            <wp:docPr id="1445" name="image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 name="image737.png"/>
                    <pic:cNvPicPr>
                      <a:picLocks noChangeAspect="1"/>
                    </pic:cNvPicPr>
                  </pic:nvPicPr>
                  <pic:blipFill>
                    <a:blip r:embed="rId551" cstate="print"/>
                    <a:stretch>
                      <a:fillRect/>
                    </a:stretch>
                  </pic:blipFill>
                  <pic:spPr>
                    <a:xfrm>
                      <a:off x="0" y="0"/>
                      <a:ext cx="281890" cy="108076"/>
                    </a:xfrm>
                    <a:prstGeom prst="rect">
                      <a:avLst/>
                    </a:prstGeom>
                  </pic:spPr>
                </pic:pic>
              </a:graphicData>
            </a:graphic>
          </wp:anchor>
        </w:drawing>
      </w:r>
      <w:bookmarkStart w:id="864" w:name="_bookmark112"/>
      <w:bookmarkEnd w:id="864"/>
      <w:r>
        <w:t>投影设置</w:t>
      </w:r>
      <w:bookmarkEnd w:id="861"/>
      <w:bookmarkEnd w:id="862"/>
      <w:bookmarkEnd w:id="863"/>
    </w:p>
    <w:p>
      <w:pPr>
        <w:pStyle w:val="8"/>
        <w:spacing w:before="8"/>
        <w:rPr>
          <w:b/>
          <w:sz w:val="14"/>
        </w:rPr>
      </w:pPr>
    </w:p>
    <w:p>
      <w:pPr>
        <w:pStyle w:val="8"/>
        <w:spacing w:before="70" w:line="223" w:lineRule="auto"/>
        <w:ind w:left="427" w:right="532" w:firstLine="360"/>
      </w:pPr>
      <w:r>
        <w:t>投影设置功能支持对任何数据源或者数据集重新设置投影，既支持常用的坐标系统的设置，也支持用户自定义坐标系。</w:t>
      </w:r>
    </w:p>
    <w:p>
      <w:pPr>
        <w:pStyle w:val="20"/>
        <w:numPr>
          <w:ilvl w:val="0"/>
          <w:numId w:val="134"/>
        </w:numPr>
        <w:tabs>
          <w:tab w:val="left" w:pos="1272"/>
          <w:tab w:val="left" w:pos="1273"/>
        </w:tabs>
        <w:spacing w:before="59" w:line="223" w:lineRule="auto"/>
        <w:ind w:right="523"/>
        <w:rPr>
          <w:sz w:val="18"/>
        </w:rPr>
      </w:pPr>
      <w:r>
        <w:rPr>
          <w:sz w:val="18"/>
        </w:rPr>
        <w:t xml:space="preserve">打开示范数据 </w:t>
      </w:r>
      <w:r>
        <w:rPr>
          <w:rFonts w:ascii="Times New Roman" w:eastAsia="Times New Roman"/>
          <w:sz w:val="18"/>
        </w:rPr>
        <w:t>World.udb</w:t>
      </w:r>
      <w:r>
        <w:rPr>
          <w:rFonts w:ascii="Times New Roman" w:eastAsia="Times New Roman"/>
          <w:spacing w:val="12"/>
          <w:sz w:val="18"/>
        </w:rPr>
        <w:t xml:space="preserve"> </w:t>
      </w:r>
      <w:r>
        <w:rPr>
          <w:spacing w:val="-2"/>
          <w:sz w:val="18"/>
        </w:rPr>
        <w:t xml:space="preserve">数据源，在该数据源中新建一个数据集 </w:t>
      </w:r>
      <w:r>
        <w:rPr>
          <w:rFonts w:ascii="Times New Roman" w:eastAsia="Times New Roman"/>
          <w:sz w:val="18"/>
        </w:rPr>
        <w:t>New_Region</w:t>
      </w:r>
      <w:r>
        <w:rPr>
          <w:spacing w:val="-2"/>
          <w:sz w:val="18"/>
        </w:rPr>
        <w:t>，其投影信息与数据源</w:t>
      </w:r>
      <w:r>
        <w:rPr>
          <w:spacing w:val="-1"/>
          <w:sz w:val="18"/>
        </w:rPr>
        <w:t xml:space="preserve">的投影信息保持一致，均为 </w:t>
      </w:r>
      <w:r>
        <w:rPr>
          <w:rFonts w:ascii="Times New Roman" w:eastAsia="Times New Roman"/>
          <w:sz w:val="18"/>
        </w:rPr>
        <w:t>D_WGS_1984</w:t>
      </w:r>
      <w:r>
        <w:rPr>
          <w:rFonts w:ascii="Times New Roman" w:eastAsia="Times New Roman"/>
          <w:spacing w:val="2"/>
          <w:sz w:val="18"/>
        </w:rPr>
        <w:t xml:space="preserve"> </w:t>
      </w:r>
      <w:r>
        <w:rPr>
          <w:sz w:val="18"/>
        </w:rPr>
        <w:t>地理坐标系。</w:t>
      </w:r>
    </w:p>
    <w:p>
      <w:pPr>
        <w:pStyle w:val="20"/>
        <w:numPr>
          <w:ilvl w:val="0"/>
          <w:numId w:val="134"/>
        </w:numPr>
        <w:tabs>
          <w:tab w:val="left" w:pos="1272"/>
          <w:tab w:val="left" w:pos="1273"/>
        </w:tabs>
        <w:spacing w:before="62" w:line="223" w:lineRule="auto"/>
        <w:ind w:right="520"/>
        <w:rPr>
          <w:sz w:val="18"/>
        </w:rPr>
      </w:pPr>
      <w:r>
        <w:rPr>
          <w:lang w:val="en-US" w:bidi="ar-SA"/>
        </w:rPr>
        <w:drawing>
          <wp:anchor distT="0" distB="0" distL="0" distR="0" simplePos="0" relativeHeight="251660288" behindDoc="0" locked="0" layoutInCell="1" allowOverlap="1">
            <wp:simplePos x="0" y="0"/>
            <wp:positionH relativeFrom="page">
              <wp:posOffset>1157605</wp:posOffset>
            </wp:positionH>
            <wp:positionV relativeFrom="paragraph">
              <wp:posOffset>466725</wp:posOffset>
            </wp:positionV>
            <wp:extent cx="4361180" cy="2711450"/>
            <wp:effectExtent l="0" t="0" r="0" b="0"/>
            <wp:wrapTopAndBottom/>
            <wp:docPr id="1447" name="image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image738.png"/>
                    <pic:cNvPicPr>
                      <a:picLocks noChangeAspect="1"/>
                    </pic:cNvPicPr>
                  </pic:nvPicPr>
                  <pic:blipFill>
                    <a:blip r:embed="rId552" cstate="print"/>
                    <a:stretch>
                      <a:fillRect/>
                    </a:stretch>
                  </pic:blipFill>
                  <pic:spPr>
                    <a:xfrm>
                      <a:off x="0" y="0"/>
                      <a:ext cx="4361323" cy="2711672"/>
                    </a:xfrm>
                    <a:prstGeom prst="rect">
                      <a:avLst/>
                    </a:prstGeom>
                  </pic:spPr>
                </pic:pic>
              </a:graphicData>
            </a:graphic>
          </wp:anchor>
        </w:drawing>
      </w:r>
      <w:r>
        <w:rPr>
          <w:spacing w:val="-4"/>
          <w:sz w:val="18"/>
        </w:rPr>
        <w:t xml:space="preserve">选中 </w:t>
      </w:r>
      <w:r>
        <w:rPr>
          <w:rFonts w:ascii="Times New Roman" w:hAnsi="Times New Roman" w:eastAsia="Times New Roman"/>
          <w:sz w:val="18"/>
        </w:rPr>
        <w:t xml:space="preserve">New_Region </w:t>
      </w:r>
      <w:r>
        <w:rPr>
          <w:spacing w:val="-16"/>
          <w:sz w:val="18"/>
        </w:rPr>
        <w:t>数据集，在“开始”选项卡的“数据”组中，单击“投影设置”下拉按钮，点击“投</w:t>
      </w:r>
      <w:r>
        <w:rPr>
          <w:spacing w:val="-12"/>
          <w:sz w:val="18"/>
        </w:rPr>
        <w:t>影设置”，在弹出的“坐标系设置”对话框中设置。</w:t>
      </w:r>
    </w:p>
    <w:p>
      <w:pPr>
        <w:ind w:left="3802"/>
        <w:jc w:val="both"/>
        <w:rPr>
          <w:sz w:val="15"/>
        </w:rPr>
      </w:pPr>
      <w:r>
        <w:rPr>
          <w:sz w:val="15"/>
        </w:rPr>
        <w:t xml:space="preserve">图 </w:t>
      </w:r>
      <w:r>
        <w:rPr>
          <w:rFonts w:ascii="Times New Roman" w:hAnsi="Times New Roman" w:eastAsia="Times New Roman"/>
          <w:sz w:val="15"/>
        </w:rPr>
        <w:t xml:space="preserve">5-60 </w:t>
      </w:r>
      <w:r>
        <w:rPr>
          <w:sz w:val="15"/>
        </w:rPr>
        <w:t>“投影设置”对话框</w:t>
      </w:r>
    </w:p>
    <w:p>
      <w:pPr>
        <w:pStyle w:val="20"/>
        <w:numPr>
          <w:ilvl w:val="0"/>
          <w:numId w:val="134"/>
        </w:numPr>
        <w:tabs>
          <w:tab w:val="left" w:pos="1273"/>
        </w:tabs>
        <w:spacing w:before="53" w:line="223" w:lineRule="auto"/>
        <w:ind w:right="520"/>
        <w:jc w:val="both"/>
        <w:rPr>
          <w:sz w:val="18"/>
        </w:rPr>
      </w:pPr>
      <w:r>
        <w:rPr>
          <w:spacing w:val="-11"/>
          <w:sz w:val="18"/>
        </w:rPr>
        <w:t>在“坐标系设置”对话框窗口左侧，为投影信息管理目录树，单击投影信息管理目录树中的某一文件</w:t>
      </w:r>
      <w:r>
        <w:rPr>
          <w:spacing w:val="-10"/>
          <w:sz w:val="18"/>
        </w:rPr>
        <w:t>夹结点，在右侧的文件列表区域可显示该文件夹下所有投影信息文件。根据数据源当前的坐标系统为</w:t>
      </w:r>
      <w:r>
        <w:rPr>
          <w:spacing w:val="-16"/>
          <w:sz w:val="18"/>
        </w:rPr>
        <w:t>地理坐标系，则选择“地理坐标系”结点，选择与数据源一直的坐标系“</w:t>
      </w:r>
      <w:r>
        <w:rPr>
          <w:rFonts w:ascii="Times New Roman" w:hAnsi="Times New Roman" w:eastAsia="Times New Roman"/>
          <w:sz w:val="18"/>
        </w:rPr>
        <w:t>D_WGS_1984</w:t>
      </w:r>
      <w:r>
        <w:rPr>
          <w:rFonts w:ascii="Times New Roman" w:hAnsi="Times New Roman" w:eastAsia="Times New Roman"/>
          <w:spacing w:val="4"/>
          <w:sz w:val="18"/>
        </w:rPr>
        <w:t xml:space="preserve"> </w:t>
      </w:r>
      <w:r>
        <w:rPr>
          <w:spacing w:val="-15"/>
          <w:sz w:val="18"/>
        </w:rPr>
        <w:t>地理坐标系”。</w:t>
      </w:r>
    </w:p>
    <w:p>
      <w:pPr>
        <w:pStyle w:val="20"/>
        <w:numPr>
          <w:ilvl w:val="0"/>
          <w:numId w:val="134"/>
        </w:numPr>
        <w:tabs>
          <w:tab w:val="left" w:pos="1273"/>
        </w:tabs>
        <w:spacing w:before="45"/>
        <w:ind w:hanging="421"/>
        <w:jc w:val="both"/>
        <w:rPr>
          <w:sz w:val="18"/>
        </w:rPr>
      </w:pPr>
      <w:r>
        <w:rPr>
          <w:sz w:val="18"/>
        </w:rPr>
        <w:t>单击“应用”按钮，完成投影的设置。</w:t>
      </w:r>
    </w:p>
    <w:p>
      <w:pPr>
        <w:pStyle w:val="8"/>
        <w:spacing w:before="16"/>
        <w:rPr>
          <w:sz w:val="26"/>
        </w:rPr>
      </w:pPr>
    </w:p>
    <w:p>
      <w:pPr>
        <w:pStyle w:val="8"/>
        <w:spacing w:before="53"/>
        <w:ind w:left="427"/>
      </w:pPr>
      <w:r>
        <w:t>产品使用手册</w:t>
      </w:r>
    </w:p>
    <w:p>
      <w:pPr>
        <w:sectPr>
          <w:headerReference r:id="rId141" w:type="default"/>
          <w:pgSz w:w="10500" w:h="13050"/>
          <w:pgMar w:top="1080" w:right="380" w:bottom="280" w:left="480" w:header="772" w:footer="0" w:gutter="0"/>
          <w:pgNumType w:fmt="decimal"/>
          <w:cols w:space="720" w:num="1"/>
        </w:sectPr>
      </w:pPr>
    </w:p>
    <w:p>
      <w:pPr>
        <w:pStyle w:val="8"/>
        <w:spacing w:before="17"/>
        <w:rPr>
          <w:sz w:val="11"/>
        </w:rPr>
      </w:pPr>
    </w:p>
    <w:p>
      <w:pPr>
        <w:pStyle w:val="4"/>
      </w:pPr>
      <w:bookmarkStart w:id="865" w:name="_Toc12968"/>
      <w:bookmarkStart w:id="866" w:name="_Toc32231"/>
      <w:bookmarkStart w:id="867" w:name="_Toc26246"/>
      <w:r>
        <w:rPr>
          <w:lang w:val="en-US" w:bidi="ar-SA"/>
        </w:rPr>
        <w:drawing>
          <wp:anchor distT="0" distB="0" distL="0" distR="0" simplePos="0" relativeHeight="252533760" behindDoc="0" locked="0" layoutInCell="1" allowOverlap="1">
            <wp:simplePos x="0" y="0"/>
            <wp:positionH relativeFrom="page">
              <wp:posOffset>853440</wp:posOffset>
            </wp:positionH>
            <wp:positionV relativeFrom="paragraph">
              <wp:posOffset>121920</wp:posOffset>
            </wp:positionV>
            <wp:extent cx="294005" cy="107950"/>
            <wp:effectExtent l="0" t="0" r="0" b="0"/>
            <wp:wrapNone/>
            <wp:docPr id="1449" name="image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image739.png"/>
                    <pic:cNvPicPr>
                      <a:picLocks noChangeAspect="1"/>
                    </pic:cNvPicPr>
                  </pic:nvPicPr>
                  <pic:blipFill>
                    <a:blip r:embed="rId553" cstate="print"/>
                    <a:stretch>
                      <a:fillRect/>
                    </a:stretch>
                  </pic:blipFill>
                  <pic:spPr>
                    <a:xfrm>
                      <a:off x="0" y="0"/>
                      <a:ext cx="294108" cy="108076"/>
                    </a:xfrm>
                    <a:prstGeom prst="rect">
                      <a:avLst/>
                    </a:prstGeom>
                  </pic:spPr>
                </pic:pic>
              </a:graphicData>
            </a:graphic>
          </wp:anchor>
        </w:drawing>
      </w:r>
      <w:bookmarkStart w:id="868" w:name="_bookmark113"/>
      <w:bookmarkEnd w:id="868"/>
      <w:r>
        <w:t>投影转换</w:t>
      </w:r>
      <w:bookmarkEnd w:id="865"/>
      <w:bookmarkEnd w:id="866"/>
      <w:bookmarkEnd w:id="867"/>
    </w:p>
    <w:p>
      <w:pPr>
        <w:pStyle w:val="8"/>
        <w:spacing w:before="7"/>
        <w:rPr>
          <w:b/>
          <w:sz w:val="14"/>
        </w:rPr>
      </w:pPr>
    </w:p>
    <w:p>
      <w:pPr>
        <w:pStyle w:val="8"/>
        <w:spacing w:before="70" w:line="223" w:lineRule="auto"/>
        <w:ind w:left="427" w:right="528" w:firstLine="360"/>
        <w:jc w:val="both"/>
      </w:pPr>
      <w:r>
        <w:t xml:space="preserve">由于地理数据的获取方式不同，在数据处理过程中，经常会遇到数据的坐标系不同的问题。此时，为了方便不同投影坐标系数据之间的处理、分析、显示等操作，可以通过 </w:t>
      </w:r>
      <w:r>
        <w:rPr>
          <w:rFonts w:ascii="Times New Roman" w:eastAsia="Times New Roman"/>
        </w:rPr>
        <w:t xml:space="preserve">SuperMap  </w:t>
      </w:r>
      <w:r>
        <w:t>提供的投影转换功能，对数据进行投影变换。</w:t>
      </w:r>
      <w:r>
        <w:rPr>
          <w:rFonts w:ascii="Times New Roman" w:eastAsia="Times New Roman"/>
        </w:rPr>
        <w:t xml:space="preserve">SuperMap iDesktop 9D(2019)  </w:t>
      </w:r>
      <w:r>
        <w:t>提供了三种投影转换方式，即坐标点转换、数据集投影转换、批量投影转换。用户可根据自身需求，选择不同的方式进行投影转换</w:t>
      </w:r>
    </w:p>
    <w:p>
      <w:pPr>
        <w:pStyle w:val="7"/>
        <w:spacing w:before="100"/>
      </w:pPr>
      <w:r>
        <w:t>坐标点转换</w:t>
      </w:r>
    </w:p>
    <w:p>
      <w:pPr>
        <w:pStyle w:val="8"/>
        <w:spacing w:before="118" w:line="223" w:lineRule="auto"/>
        <w:ind w:left="427" w:right="560" w:firstLine="360"/>
        <w:jc w:val="both"/>
      </w:pPr>
      <w:r>
        <w:t>若用户需将某一点的坐标转换为另一坐标系下的坐标，可通过“坐标点转换”功能进行转换，得到该点在其他坐标系下的坐标值，坐标点转换可以在两个地理坐标系下进行坐标点的转换，也可以在两个投影坐标系下进行坐标点的转换，也可以在地理坐标系与投影坐标系之间进行坐标点的转换。</w:t>
      </w:r>
    </w:p>
    <w:p>
      <w:pPr>
        <w:pStyle w:val="20"/>
        <w:numPr>
          <w:ilvl w:val="0"/>
          <w:numId w:val="135"/>
        </w:numPr>
        <w:tabs>
          <w:tab w:val="left" w:pos="1273"/>
        </w:tabs>
        <w:spacing w:before="118" w:line="223" w:lineRule="auto"/>
        <w:ind w:right="522"/>
        <w:jc w:val="both"/>
        <w:rPr>
          <w:sz w:val="18"/>
        </w:rPr>
      </w:pPr>
      <w:r>
        <w:rPr>
          <w:lang w:val="en-US" w:bidi="ar-SA"/>
        </w:rPr>
        <w:drawing>
          <wp:anchor distT="0" distB="0" distL="0" distR="0" simplePos="0" relativeHeight="251660288" behindDoc="0" locked="0" layoutInCell="1" allowOverlap="1">
            <wp:simplePos x="0" y="0"/>
            <wp:positionH relativeFrom="page">
              <wp:posOffset>1553210</wp:posOffset>
            </wp:positionH>
            <wp:positionV relativeFrom="paragraph">
              <wp:posOffset>541655</wp:posOffset>
            </wp:positionV>
            <wp:extent cx="3823335" cy="2510155"/>
            <wp:effectExtent l="0" t="0" r="0" b="0"/>
            <wp:wrapTopAndBottom/>
            <wp:docPr id="1451" name="image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image740.png"/>
                    <pic:cNvPicPr>
                      <a:picLocks noChangeAspect="1"/>
                    </pic:cNvPicPr>
                  </pic:nvPicPr>
                  <pic:blipFill>
                    <a:blip r:embed="rId554" cstate="print"/>
                    <a:stretch>
                      <a:fillRect/>
                    </a:stretch>
                  </pic:blipFill>
                  <pic:spPr>
                    <a:xfrm>
                      <a:off x="0" y="0"/>
                      <a:ext cx="3823508" cy="2510028"/>
                    </a:xfrm>
                    <a:prstGeom prst="rect">
                      <a:avLst/>
                    </a:prstGeom>
                  </pic:spPr>
                </pic:pic>
              </a:graphicData>
            </a:graphic>
          </wp:anchor>
        </w:drawing>
      </w:r>
      <w:r>
        <w:rPr>
          <w:sz w:val="18"/>
        </w:rPr>
        <w:t>在</w:t>
      </w:r>
      <w:r>
        <w:rPr>
          <w:rFonts w:ascii="Times New Roman" w:hAnsi="Times New Roman" w:eastAsia="Times New Roman"/>
          <w:sz w:val="18"/>
        </w:rPr>
        <w:t>“</w:t>
      </w:r>
      <w:r>
        <w:rPr>
          <w:b/>
          <w:sz w:val="18"/>
        </w:rPr>
        <w:t>开始</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数据处理</w:t>
      </w:r>
      <w:r>
        <w:rPr>
          <w:rFonts w:ascii="Times New Roman" w:hAnsi="Times New Roman" w:eastAsia="Times New Roman"/>
          <w:sz w:val="18"/>
        </w:rPr>
        <w:t>”</w:t>
      </w:r>
      <w:r>
        <w:rPr>
          <w:spacing w:val="-7"/>
          <w:sz w:val="18"/>
        </w:rPr>
        <w:t>组中，单击</w:t>
      </w:r>
      <w:r>
        <w:rPr>
          <w:rFonts w:ascii="Times New Roman" w:hAnsi="Times New Roman" w:eastAsia="Times New Roman"/>
          <w:sz w:val="18"/>
        </w:rPr>
        <w:t>“</w:t>
      </w:r>
      <w:r>
        <w:rPr>
          <w:b/>
          <w:sz w:val="18"/>
        </w:rPr>
        <w:t>投影转换</w:t>
      </w:r>
      <w:r>
        <w:rPr>
          <w:rFonts w:ascii="Times New Roman" w:hAnsi="Times New Roman" w:eastAsia="Times New Roman"/>
          <w:sz w:val="18"/>
        </w:rPr>
        <w:t>”</w:t>
      </w:r>
      <w:r>
        <w:rPr>
          <w:spacing w:val="-5"/>
          <w:sz w:val="18"/>
        </w:rPr>
        <w:t>下拉按钮，选择</w:t>
      </w:r>
      <w:r>
        <w:rPr>
          <w:rFonts w:ascii="Times New Roman" w:hAnsi="Times New Roman" w:eastAsia="Times New Roman"/>
          <w:sz w:val="18"/>
        </w:rPr>
        <w:t>“</w:t>
      </w:r>
      <w:r>
        <w:rPr>
          <w:b/>
          <w:sz w:val="18"/>
        </w:rPr>
        <w:t>坐标点转换</w:t>
      </w:r>
      <w:r>
        <w:rPr>
          <w:rFonts w:ascii="Times New Roman" w:hAnsi="Times New Roman" w:eastAsia="Times New Roman"/>
          <w:sz w:val="18"/>
        </w:rPr>
        <w:t>”</w:t>
      </w:r>
      <w:r>
        <w:rPr>
          <w:spacing w:val="-7"/>
          <w:sz w:val="18"/>
        </w:rPr>
        <w:t>按钮，弹出</w:t>
      </w:r>
      <w:r>
        <w:rPr>
          <w:rFonts w:ascii="Times New Roman" w:hAnsi="Times New Roman" w:eastAsia="Times New Roman"/>
          <w:sz w:val="18"/>
        </w:rPr>
        <w:t>“</w:t>
      </w:r>
      <w:r>
        <w:rPr>
          <w:sz w:val="18"/>
        </w:rPr>
        <w:t>坐标点转换</w:t>
      </w:r>
      <w:r>
        <w:rPr>
          <w:rFonts w:ascii="Times New Roman" w:hAnsi="Times New Roman" w:eastAsia="Times New Roman"/>
          <w:sz w:val="18"/>
        </w:rPr>
        <w:t>”</w:t>
      </w:r>
      <w:r>
        <w:rPr>
          <w:sz w:val="18"/>
        </w:rPr>
        <w:t>对话框。</w:t>
      </w:r>
    </w:p>
    <w:p>
      <w:pPr>
        <w:spacing w:before="60"/>
        <w:ind w:left="3953"/>
        <w:rPr>
          <w:sz w:val="15"/>
        </w:rPr>
      </w:pPr>
      <w:r>
        <w:rPr>
          <w:sz w:val="15"/>
        </w:rPr>
        <w:t xml:space="preserve">图 </w:t>
      </w:r>
      <w:r>
        <w:rPr>
          <w:rFonts w:ascii="Times New Roman" w:eastAsia="Times New Roman"/>
          <w:sz w:val="15"/>
        </w:rPr>
        <w:t xml:space="preserve">5-61 </w:t>
      </w:r>
      <w:r>
        <w:rPr>
          <w:sz w:val="15"/>
        </w:rPr>
        <w:t>坐标转换对话框</w:t>
      </w:r>
    </w:p>
    <w:p>
      <w:pPr>
        <w:pStyle w:val="20"/>
        <w:numPr>
          <w:ilvl w:val="0"/>
          <w:numId w:val="135"/>
        </w:numPr>
        <w:tabs>
          <w:tab w:val="left" w:pos="1272"/>
          <w:tab w:val="left" w:pos="1273"/>
        </w:tabs>
        <w:spacing w:before="54" w:line="223" w:lineRule="auto"/>
        <w:ind w:right="520"/>
        <w:rPr>
          <w:sz w:val="18"/>
        </w:rPr>
      </w:pPr>
      <w:r>
        <w:rPr>
          <w:sz w:val="18"/>
        </w:rPr>
        <w:t>在</w:t>
      </w:r>
      <w:r>
        <w:rPr>
          <w:rFonts w:ascii="Times New Roman" w:hAnsi="Times New Roman" w:eastAsia="Times New Roman"/>
          <w:sz w:val="18"/>
        </w:rPr>
        <w:t>“</w:t>
      </w:r>
      <w:r>
        <w:rPr>
          <w:sz w:val="18"/>
        </w:rPr>
        <w:t>源坐标点</w:t>
      </w:r>
      <w:r>
        <w:rPr>
          <w:rFonts w:ascii="Times New Roman" w:hAnsi="Times New Roman" w:eastAsia="Times New Roman"/>
          <w:sz w:val="18"/>
        </w:rPr>
        <w:t>”</w:t>
      </w:r>
      <w:r>
        <w:rPr>
          <w:spacing w:val="3"/>
          <w:sz w:val="18"/>
        </w:rPr>
        <w:t>处直接输入点的经纬度或</w:t>
      </w:r>
      <w:r>
        <w:rPr>
          <w:rFonts w:ascii="Times New Roman" w:hAnsi="Times New Roman" w:eastAsia="Times New Roman"/>
          <w:sz w:val="18"/>
        </w:rPr>
        <w:t>X/Y</w:t>
      </w:r>
      <w:r>
        <w:rPr>
          <w:rFonts w:ascii="Times New Roman" w:hAnsi="Times New Roman" w:eastAsia="Times New Roman"/>
          <w:spacing w:val="-3"/>
          <w:sz w:val="18"/>
        </w:rPr>
        <w:t xml:space="preserve"> </w:t>
      </w:r>
      <w:r>
        <w:rPr>
          <w:spacing w:val="-15"/>
          <w:sz w:val="18"/>
        </w:rPr>
        <w:t>坐标值，若源坐标点投影为地理坐标系，还可勾选</w:t>
      </w:r>
      <w:r>
        <w:rPr>
          <w:rFonts w:ascii="Times New Roman" w:hAnsi="Times New Roman" w:eastAsia="Times New Roman"/>
          <w:sz w:val="18"/>
        </w:rPr>
        <w:t>“</w:t>
      </w:r>
      <w:r>
        <w:rPr>
          <w:spacing w:val="-5"/>
          <w:sz w:val="18"/>
        </w:rPr>
        <w:t xml:space="preserve">以度： </w:t>
      </w:r>
      <w:r>
        <w:rPr>
          <w:sz w:val="18"/>
        </w:rPr>
        <w:t>分：秒形式显示</w:t>
      </w:r>
      <w:r>
        <w:rPr>
          <w:rFonts w:ascii="Times New Roman" w:hAnsi="Times New Roman" w:eastAsia="Times New Roman"/>
          <w:sz w:val="18"/>
        </w:rPr>
        <w:t>”</w:t>
      </w:r>
      <w:r>
        <w:rPr>
          <w:sz w:val="18"/>
        </w:rPr>
        <w:t>复选框，输入点坐标经纬度具体的度分秒数值。</w:t>
      </w:r>
    </w:p>
    <w:p>
      <w:pPr>
        <w:pStyle w:val="20"/>
        <w:numPr>
          <w:ilvl w:val="0"/>
          <w:numId w:val="135"/>
        </w:numPr>
        <w:tabs>
          <w:tab w:val="left" w:pos="1272"/>
          <w:tab w:val="left" w:pos="1273"/>
        </w:tabs>
        <w:spacing w:before="43"/>
        <w:ind w:hanging="421"/>
        <w:rPr>
          <w:sz w:val="18"/>
        </w:rPr>
      </w:pPr>
      <w:r>
        <w:rPr>
          <w:sz w:val="18"/>
        </w:rPr>
        <w:t>设置源坐标系：可在</w:t>
      </w:r>
      <w:r>
        <w:rPr>
          <w:rFonts w:ascii="Times New Roman" w:hAnsi="Times New Roman" w:eastAsia="Times New Roman"/>
          <w:sz w:val="18"/>
        </w:rPr>
        <w:t>“</w:t>
      </w:r>
      <w:r>
        <w:rPr>
          <w:sz w:val="18"/>
        </w:rPr>
        <w:t>源坐标系</w:t>
      </w:r>
      <w:r>
        <w:rPr>
          <w:rFonts w:ascii="Times New Roman" w:hAnsi="Times New Roman" w:eastAsia="Times New Roman"/>
          <w:sz w:val="18"/>
        </w:rPr>
        <w:t>”</w:t>
      </w:r>
      <w:r>
        <w:rPr>
          <w:sz w:val="18"/>
        </w:rPr>
        <w:t>处设置源数据的坐标系，提供了三种设置方式：</w:t>
      </w:r>
    </w:p>
    <w:p>
      <w:pPr>
        <w:pStyle w:val="20"/>
        <w:numPr>
          <w:ilvl w:val="1"/>
          <w:numId w:val="135"/>
        </w:numPr>
        <w:tabs>
          <w:tab w:val="left" w:pos="1507"/>
          <w:tab w:val="left" w:pos="1508"/>
        </w:tabs>
        <w:spacing w:before="54" w:line="223" w:lineRule="auto"/>
        <w:ind w:right="884"/>
        <w:rPr>
          <w:sz w:val="18"/>
        </w:rPr>
      </w:pPr>
      <w:r>
        <w:rPr>
          <w:sz w:val="18"/>
        </w:rPr>
        <w:t>选择</w:t>
      </w:r>
      <w:r>
        <w:rPr>
          <w:rFonts w:ascii="Times New Roman" w:hAnsi="Times New Roman" w:eastAsia="Times New Roman"/>
          <w:sz w:val="18"/>
        </w:rPr>
        <w:t>“</w:t>
      </w:r>
      <w:r>
        <w:rPr>
          <w:sz w:val="18"/>
        </w:rPr>
        <w:t>来自数据源</w:t>
      </w:r>
      <w:r>
        <w:rPr>
          <w:rFonts w:ascii="Times New Roman" w:hAnsi="Times New Roman" w:eastAsia="Times New Roman"/>
          <w:sz w:val="18"/>
        </w:rPr>
        <w:t>”</w:t>
      </w:r>
      <w:r>
        <w:rPr>
          <w:spacing w:val="-13"/>
          <w:sz w:val="18"/>
        </w:rPr>
        <w:t>单选框，单击组合框下拉按钮，选择一个数据源，将该数据源的坐标系设置</w:t>
      </w:r>
      <w:r>
        <w:rPr>
          <w:sz w:val="18"/>
        </w:rPr>
        <w:t>为源坐标系。</w:t>
      </w:r>
    </w:p>
    <w:p>
      <w:pPr>
        <w:pStyle w:val="20"/>
        <w:numPr>
          <w:ilvl w:val="1"/>
          <w:numId w:val="135"/>
        </w:numPr>
        <w:tabs>
          <w:tab w:val="left" w:pos="1507"/>
          <w:tab w:val="left" w:pos="1508"/>
        </w:tabs>
        <w:spacing w:line="315" w:lineRule="exact"/>
        <w:ind w:hanging="361"/>
        <w:rPr>
          <w:sz w:val="18"/>
        </w:rPr>
      </w:pPr>
      <w:r>
        <w:rPr>
          <w:sz w:val="18"/>
        </w:rPr>
        <w:t>选择</w:t>
      </w:r>
      <w:r>
        <w:rPr>
          <w:rFonts w:ascii="Times New Roman" w:hAnsi="Times New Roman" w:eastAsia="Times New Roman"/>
          <w:sz w:val="18"/>
        </w:rPr>
        <w:t>“</w:t>
      </w:r>
      <w:r>
        <w:rPr>
          <w:sz w:val="18"/>
        </w:rPr>
        <w:t>投影设置</w:t>
      </w:r>
      <w:r>
        <w:rPr>
          <w:rFonts w:ascii="Times New Roman" w:hAnsi="Times New Roman" w:eastAsia="Times New Roman"/>
          <w:sz w:val="18"/>
        </w:rPr>
        <w:t>”</w:t>
      </w:r>
      <w:r>
        <w:rPr>
          <w:sz w:val="18"/>
        </w:rPr>
        <w:t>单选框，弹出</w:t>
      </w:r>
      <w:r>
        <w:rPr>
          <w:rFonts w:ascii="Times New Roman" w:hAnsi="Times New Roman" w:eastAsia="Times New Roman"/>
          <w:sz w:val="18"/>
        </w:rPr>
        <w:t>“</w:t>
      </w:r>
      <w:r>
        <w:rPr>
          <w:sz w:val="18"/>
        </w:rPr>
        <w:t>投影设置</w:t>
      </w:r>
      <w:r>
        <w:rPr>
          <w:rFonts w:ascii="Times New Roman" w:hAnsi="Times New Roman" w:eastAsia="Times New Roman"/>
          <w:sz w:val="18"/>
        </w:rPr>
        <w:t>”</w:t>
      </w:r>
      <w:r>
        <w:rPr>
          <w:sz w:val="18"/>
        </w:rPr>
        <w:t>窗口，设置投影。</w:t>
      </w:r>
    </w:p>
    <w:p>
      <w:pPr>
        <w:spacing w:line="315" w:lineRule="exact"/>
        <w:rPr>
          <w:sz w:val="18"/>
        </w:rPr>
        <w:sectPr>
          <w:headerReference r:id="rId142"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1"/>
          <w:numId w:val="135"/>
        </w:numPr>
        <w:tabs>
          <w:tab w:val="left" w:pos="1507"/>
          <w:tab w:val="left" w:pos="1508"/>
        </w:tabs>
        <w:spacing w:before="70" w:line="223" w:lineRule="auto"/>
        <w:ind w:right="888"/>
        <w:rPr>
          <w:sz w:val="18"/>
        </w:rPr>
      </w:pPr>
      <w:r>
        <w:rPr>
          <w:spacing w:val="-1"/>
          <w:sz w:val="18"/>
        </w:rPr>
        <w:t>导入投影文件：勾选“导入投影文件”单选框，单击其右侧的按钮，在弹出的“选择”窗口</w:t>
      </w:r>
      <w:r>
        <w:rPr>
          <w:sz w:val="18"/>
        </w:rPr>
        <w:t>中，选择投影信息文件并导入即可。</w:t>
      </w:r>
    </w:p>
    <w:p>
      <w:pPr>
        <w:pStyle w:val="20"/>
        <w:numPr>
          <w:ilvl w:val="0"/>
          <w:numId w:val="135"/>
        </w:numPr>
        <w:tabs>
          <w:tab w:val="left" w:pos="1272"/>
          <w:tab w:val="left" w:pos="1273"/>
        </w:tabs>
        <w:spacing w:before="60" w:line="223" w:lineRule="auto"/>
        <w:ind w:right="524"/>
        <w:rPr>
          <w:sz w:val="18"/>
        </w:rPr>
      </w:pPr>
      <w:r>
        <w:rPr>
          <w:spacing w:val="-5"/>
          <w:sz w:val="18"/>
        </w:rPr>
        <w:t>设置目标坐标系：可在</w:t>
      </w:r>
      <w:r>
        <w:rPr>
          <w:rFonts w:ascii="Times New Roman" w:hAnsi="Times New Roman" w:eastAsia="Times New Roman"/>
          <w:sz w:val="18"/>
        </w:rPr>
        <w:t>“</w:t>
      </w:r>
      <w:r>
        <w:rPr>
          <w:sz w:val="18"/>
        </w:rPr>
        <w:t>目标坐标系</w:t>
      </w:r>
      <w:r>
        <w:rPr>
          <w:rFonts w:ascii="Times New Roman" w:hAnsi="Times New Roman" w:eastAsia="Times New Roman"/>
          <w:sz w:val="18"/>
        </w:rPr>
        <w:t>”</w:t>
      </w:r>
      <w:r>
        <w:rPr>
          <w:spacing w:val="-4"/>
          <w:sz w:val="18"/>
        </w:rPr>
        <w:t>处设置结果坐标点投影坐标，将结果坐标系设置为与源坐标系不</w:t>
      </w:r>
      <w:r>
        <w:rPr>
          <w:sz w:val="18"/>
        </w:rPr>
        <w:t>同的一种地理坐标系或投影坐标系，设置方式与</w:t>
      </w:r>
      <w:r>
        <w:rPr>
          <w:rFonts w:ascii="Times New Roman" w:hAnsi="Times New Roman" w:eastAsia="Times New Roman"/>
          <w:sz w:val="18"/>
        </w:rPr>
        <w:t>“</w:t>
      </w:r>
      <w:r>
        <w:rPr>
          <w:sz w:val="18"/>
        </w:rPr>
        <w:t>源坐标系</w:t>
      </w:r>
      <w:r>
        <w:rPr>
          <w:rFonts w:ascii="Times New Roman" w:hAnsi="Times New Roman" w:eastAsia="Times New Roman"/>
          <w:sz w:val="18"/>
        </w:rPr>
        <w:t>”</w:t>
      </w:r>
      <w:r>
        <w:rPr>
          <w:sz w:val="18"/>
        </w:rPr>
        <w:t>投影设置方式一致。</w:t>
      </w:r>
    </w:p>
    <w:p>
      <w:pPr>
        <w:pStyle w:val="20"/>
        <w:numPr>
          <w:ilvl w:val="0"/>
          <w:numId w:val="135"/>
        </w:numPr>
        <w:tabs>
          <w:tab w:val="left" w:pos="1272"/>
          <w:tab w:val="left" w:pos="1273"/>
        </w:tabs>
        <w:spacing w:before="60" w:line="223" w:lineRule="auto"/>
        <w:ind w:right="524"/>
        <w:rPr>
          <w:sz w:val="18"/>
        </w:rPr>
      </w:pPr>
      <w:r>
        <w:rPr>
          <w:spacing w:val="-5"/>
          <w:sz w:val="18"/>
        </w:rPr>
        <w:t>参照转换设置：单击</w:t>
      </w:r>
      <w:r>
        <w:rPr>
          <w:rFonts w:ascii="Times New Roman" w:hAnsi="Times New Roman" w:eastAsia="Times New Roman"/>
          <w:sz w:val="18"/>
        </w:rPr>
        <w:t>“</w:t>
      </w:r>
      <w:r>
        <w:rPr>
          <w:sz w:val="18"/>
        </w:rPr>
        <w:t>转换方法</w:t>
      </w:r>
      <w:r>
        <w:rPr>
          <w:rFonts w:ascii="Times New Roman" w:hAnsi="Times New Roman" w:eastAsia="Times New Roman"/>
          <w:sz w:val="18"/>
        </w:rPr>
        <w:t>”</w:t>
      </w:r>
      <w:r>
        <w:rPr>
          <w:spacing w:val="-5"/>
          <w:sz w:val="18"/>
        </w:rPr>
        <w:t>标签右侧的下拉按钮，弹出的下拉菜单列表显示了系统提供的六种投</w:t>
      </w:r>
      <w:r>
        <w:rPr>
          <w:sz w:val="18"/>
        </w:rPr>
        <w:t>影转换的方法，用户可选择一种合适的投影转换方法。</w:t>
      </w:r>
    </w:p>
    <w:p>
      <w:pPr>
        <w:pStyle w:val="20"/>
        <w:numPr>
          <w:ilvl w:val="0"/>
          <w:numId w:val="135"/>
        </w:numPr>
        <w:tabs>
          <w:tab w:val="left" w:pos="1272"/>
          <w:tab w:val="left" w:pos="1273"/>
        </w:tabs>
        <w:spacing w:before="43"/>
        <w:ind w:hanging="421"/>
        <w:rPr>
          <w:sz w:val="18"/>
        </w:rPr>
      </w:pPr>
      <w:r>
        <w:rPr>
          <w:sz w:val="18"/>
        </w:rPr>
        <w:t>投影转换参数设置：选择不同的转换方法，在</w:t>
      </w:r>
      <w:r>
        <w:rPr>
          <w:rFonts w:ascii="Times New Roman" w:hAnsi="Times New Roman" w:eastAsia="Times New Roman"/>
          <w:sz w:val="18"/>
        </w:rPr>
        <w:t>“</w:t>
      </w:r>
      <w:r>
        <w:rPr>
          <w:sz w:val="18"/>
        </w:rPr>
        <w:t>投影转换</w:t>
      </w:r>
      <w:r>
        <w:rPr>
          <w:rFonts w:ascii="Times New Roman" w:hAnsi="Times New Roman" w:eastAsia="Times New Roman"/>
          <w:sz w:val="18"/>
        </w:rPr>
        <w:t>”</w:t>
      </w:r>
      <w:r>
        <w:rPr>
          <w:sz w:val="18"/>
        </w:rPr>
        <w:t>对话框中可以自定义的参数不同。</w:t>
      </w:r>
    </w:p>
    <w:p>
      <w:pPr>
        <w:pStyle w:val="20"/>
        <w:numPr>
          <w:ilvl w:val="0"/>
          <w:numId w:val="135"/>
        </w:numPr>
        <w:tabs>
          <w:tab w:val="left" w:pos="1272"/>
          <w:tab w:val="left" w:pos="1273"/>
        </w:tabs>
        <w:spacing w:before="38"/>
        <w:ind w:hanging="421"/>
        <w:rPr>
          <w:sz w:val="18"/>
        </w:rPr>
      </w:pPr>
      <w:r>
        <w:rPr>
          <w:sz w:val="18"/>
        </w:rPr>
        <w:t>完成各项投影转换参数设置后，单击</w:t>
      </w:r>
      <w:r>
        <w:rPr>
          <w:rFonts w:ascii="Times New Roman" w:hAnsi="Times New Roman" w:eastAsia="Times New Roman"/>
          <w:sz w:val="18"/>
        </w:rPr>
        <w:t>“</w:t>
      </w:r>
      <w:r>
        <w:rPr>
          <w:sz w:val="18"/>
        </w:rPr>
        <w:t>转换</w:t>
      </w:r>
      <w:r>
        <w:rPr>
          <w:rFonts w:ascii="Times New Roman" w:hAnsi="Times New Roman" w:eastAsia="Times New Roman"/>
          <w:sz w:val="18"/>
        </w:rPr>
        <w:t>”</w:t>
      </w:r>
      <w:r>
        <w:rPr>
          <w:sz w:val="18"/>
        </w:rPr>
        <w:t>按钮，即可完成坐标点转换的操作。</w:t>
      </w:r>
    </w:p>
    <w:p>
      <w:pPr>
        <w:pStyle w:val="20"/>
        <w:numPr>
          <w:ilvl w:val="0"/>
          <w:numId w:val="135"/>
        </w:numPr>
        <w:tabs>
          <w:tab w:val="left" w:pos="1272"/>
          <w:tab w:val="left" w:pos="1273"/>
        </w:tabs>
        <w:spacing w:before="38"/>
        <w:ind w:hanging="421"/>
        <w:rPr>
          <w:sz w:val="18"/>
        </w:rPr>
      </w:pPr>
      <w:r>
        <w:rPr>
          <w:sz w:val="18"/>
        </w:rPr>
        <w:t>用户可在</w:t>
      </w:r>
      <w:r>
        <w:rPr>
          <w:rFonts w:ascii="Times New Roman" w:hAnsi="Times New Roman" w:eastAsia="Times New Roman"/>
          <w:sz w:val="18"/>
        </w:rPr>
        <w:t>“</w:t>
      </w:r>
      <w:r>
        <w:rPr>
          <w:sz w:val="18"/>
        </w:rPr>
        <w:t>坐标点转换</w:t>
      </w:r>
      <w:r>
        <w:rPr>
          <w:rFonts w:ascii="Times New Roman" w:hAnsi="Times New Roman" w:eastAsia="Times New Roman"/>
          <w:sz w:val="18"/>
        </w:rPr>
        <w:t>”</w:t>
      </w:r>
      <w:r>
        <w:rPr>
          <w:sz w:val="18"/>
        </w:rPr>
        <w:t>对话框的</w:t>
      </w:r>
      <w:r>
        <w:rPr>
          <w:rFonts w:ascii="Times New Roman" w:hAnsi="Times New Roman" w:eastAsia="Times New Roman"/>
          <w:sz w:val="18"/>
        </w:rPr>
        <w:t>“</w:t>
      </w:r>
      <w:r>
        <w:rPr>
          <w:sz w:val="18"/>
        </w:rPr>
        <w:t>结果坐标点</w:t>
      </w:r>
      <w:r>
        <w:rPr>
          <w:rFonts w:ascii="Times New Roman" w:hAnsi="Times New Roman" w:eastAsia="Times New Roman"/>
          <w:sz w:val="18"/>
        </w:rPr>
        <w:t>”</w:t>
      </w:r>
      <w:r>
        <w:rPr>
          <w:sz w:val="18"/>
        </w:rPr>
        <w:t>处，查看坐标点转换结果。</w:t>
      </w:r>
    </w:p>
    <w:p>
      <w:pPr>
        <w:pStyle w:val="7"/>
        <w:spacing w:before="93"/>
      </w:pPr>
      <w:r>
        <w:t>数据集投影转换</w:t>
      </w:r>
    </w:p>
    <w:p>
      <w:pPr>
        <w:pStyle w:val="8"/>
        <w:spacing w:before="117" w:line="223" w:lineRule="auto"/>
        <w:ind w:left="427" w:right="560" w:firstLine="360"/>
      </w:pPr>
      <w:r>
        <w:t>单个数据集进行投影转换，矢量数据转换后的结果数据可另存为一个数据集，也可直接转换源数据集的投影；栅格或影像数据集转换投影后，结果数据集需另存为新的数据集。</w:t>
      </w:r>
    </w:p>
    <w:p>
      <w:pPr>
        <w:pStyle w:val="20"/>
        <w:numPr>
          <w:ilvl w:val="0"/>
          <w:numId w:val="136"/>
        </w:numPr>
        <w:tabs>
          <w:tab w:val="left" w:pos="1272"/>
          <w:tab w:val="left" w:pos="1273"/>
        </w:tabs>
        <w:spacing w:before="117" w:line="223" w:lineRule="auto"/>
        <w:ind w:right="527"/>
        <w:rPr>
          <w:sz w:val="18"/>
        </w:rPr>
      </w:pPr>
      <w:r>
        <w:rPr>
          <w:lang w:val="en-US" w:bidi="ar-SA"/>
        </w:rPr>
        <w:drawing>
          <wp:anchor distT="0" distB="0" distL="0" distR="0" simplePos="0" relativeHeight="251660288" behindDoc="0" locked="0" layoutInCell="1" allowOverlap="1">
            <wp:simplePos x="0" y="0"/>
            <wp:positionH relativeFrom="page">
              <wp:posOffset>1470025</wp:posOffset>
            </wp:positionH>
            <wp:positionV relativeFrom="paragraph">
              <wp:posOffset>542925</wp:posOffset>
            </wp:positionV>
            <wp:extent cx="3980180" cy="2448560"/>
            <wp:effectExtent l="0" t="0" r="0" b="0"/>
            <wp:wrapTopAndBottom/>
            <wp:docPr id="1453" name="image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 name="image741.png"/>
                    <pic:cNvPicPr>
                      <a:picLocks noChangeAspect="1"/>
                    </pic:cNvPicPr>
                  </pic:nvPicPr>
                  <pic:blipFill>
                    <a:blip r:embed="rId555" cstate="print"/>
                    <a:stretch>
                      <a:fillRect/>
                    </a:stretch>
                  </pic:blipFill>
                  <pic:spPr>
                    <a:xfrm>
                      <a:off x="0" y="0"/>
                      <a:ext cx="3980368" cy="2448306"/>
                    </a:xfrm>
                    <a:prstGeom prst="rect">
                      <a:avLst/>
                    </a:prstGeom>
                  </pic:spPr>
                </pic:pic>
              </a:graphicData>
            </a:graphic>
          </wp:anchor>
        </w:drawing>
      </w:r>
      <w:r>
        <w:rPr>
          <w:sz w:val="18"/>
        </w:rPr>
        <w:t>在工作空间管理器中选择需要转换投影的数据集，在</w:t>
      </w:r>
      <w:r>
        <w:rPr>
          <w:rFonts w:ascii="Times New Roman" w:hAnsi="Times New Roman" w:eastAsia="Times New Roman"/>
          <w:sz w:val="18"/>
        </w:rPr>
        <w:t>“</w:t>
      </w:r>
      <w:r>
        <w:rPr>
          <w:b/>
          <w:sz w:val="18"/>
        </w:rPr>
        <w:t>开始</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数据处理</w:t>
      </w:r>
      <w:r>
        <w:rPr>
          <w:rFonts w:ascii="Times New Roman" w:hAnsi="Times New Roman" w:eastAsia="Times New Roman"/>
          <w:sz w:val="18"/>
        </w:rPr>
        <w:t>”</w:t>
      </w:r>
      <w:r>
        <w:rPr>
          <w:sz w:val="18"/>
        </w:rPr>
        <w:t>组中，单击</w:t>
      </w:r>
      <w:r>
        <w:rPr>
          <w:rFonts w:ascii="Times New Roman" w:hAnsi="Times New Roman" w:eastAsia="Times New Roman"/>
          <w:sz w:val="18"/>
        </w:rPr>
        <w:t>“</w:t>
      </w:r>
      <w:r>
        <w:rPr>
          <w:b/>
          <w:sz w:val="18"/>
        </w:rPr>
        <w:t>投影转换</w:t>
      </w:r>
      <w:r>
        <w:rPr>
          <w:rFonts w:ascii="Times New Roman" w:hAnsi="Times New Roman" w:eastAsia="Times New Roman"/>
          <w:sz w:val="18"/>
        </w:rPr>
        <w:t>”</w:t>
      </w:r>
      <w:r>
        <w:rPr>
          <w:sz w:val="18"/>
        </w:rPr>
        <w:t>下拉按钮，选择</w:t>
      </w:r>
      <w:r>
        <w:rPr>
          <w:rFonts w:ascii="Times New Roman" w:hAnsi="Times New Roman" w:eastAsia="Times New Roman"/>
          <w:sz w:val="18"/>
        </w:rPr>
        <w:t>“</w:t>
      </w:r>
      <w:r>
        <w:rPr>
          <w:sz w:val="18"/>
        </w:rPr>
        <w:t>数据集投影转换</w:t>
      </w:r>
      <w:r>
        <w:rPr>
          <w:rFonts w:ascii="Times New Roman" w:hAnsi="Times New Roman" w:eastAsia="Times New Roman"/>
          <w:sz w:val="18"/>
        </w:rPr>
        <w:t>”</w:t>
      </w:r>
      <w:r>
        <w:rPr>
          <w:sz w:val="18"/>
        </w:rPr>
        <w:t>项，弹出</w:t>
      </w:r>
      <w:r>
        <w:rPr>
          <w:rFonts w:ascii="Times New Roman" w:hAnsi="Times New Roman" w:eastAsia="Times New Roman"/>
          <w:sz w:val="18"/>
        </w:rPr>
        <w:t>“</w:t>
      </w:r>
      <w:r>
        <w:rPr>
          <w:sz w:val="18"/>
        </w:rPr>
        <w:t>数据集投影转换</w:t>
      </w:r>
      <w:r>
        <w:rPr>
          <w:rFonts w:ascii="Times New Roman" w:hAnsi="Times New Roman" w:eastAsia="Times New Roman"/>
          <w:sz w:val="18"/>
        </w:rPr>
        <w:t>”</w:t>
      </w:r>
      <w:r>
        <w:rPr>
          <w:sz w:val="18"/>
        </w:rPr>
        <w:t>对话框。</w:t>
      </w:r>
    </w:p>
    <w:p>
      <w:pPr>
        <w:spacing w:before="98"/>
        <w:ind w:left="3728"/>
        <w:rPr>
          <w:sz w:val="15"/>
        </w:rPr>
      </w:pPr>
      <w:r>
        <w:rPr>
          <w:sz w:val="15"/>
        </w:rPr>
        <w:t xml:space="preserve">图 </w:t>
      </w:r>
      <w:r>
        <w:rPr>
          <w:rFonts w:ascii="Times New Roman" w:eastAsia="Times New Roman"/>
          <w:sz w:val="15"/>
        </w:rPr>
        <w:t xml:space="preserve">5-62 </w:t>
      </w:r>
      <w:r>
        <w:rPr>
          <w:sz w:val="15"/>
        </w:rPr>
        <w:t>数据集投影转换对话框</w:t>
      </w:r>
    </w:p>
    <w:p>
      <w:pPr>
        <w:pStyle w:val="20"/>
        <w:numPr>
          <w:ilvl w:val="0"/>
          <w:numId w:val="136"/>
        </w:numPr>
        <w:tabs>
          <w:tab w:val="left" w:pos="1272"/>
          <w:tab w:val="left" w:pos="1273"/>
        </w:tabs>
        <w:spacing w:before="39"/>
        <w:ind w:hanging="421"/>
        <w:rPr>
          <w:sz w:val="18"/>
        </w:rPr>
      </w:pPr>
      <w:r>
        <w:rPr>
          <w:sz w:val="18"/>
        </w:rPr>
        <w:t>在“源数据”处设置需进行投影转换的数据集及其所在的数据源。</w:t>
      </w:r>
    </w:p>
    <w:p>
      <w:pPr>
        <w:pStyle w:val="20"/>
        <w:numPr>
          <w:ilvl w:val="0"/>
          <w:numId w:val="136"/>
        </w:numPr>
        <w:tabs>
          <w:tab w:val="left" w:pos="1272"/>
          <w:tab w:val="left" w:pos="1273"/>
        </w:tabs>
        <w:spacing w:before="35"/>
        <w:ind w:hanging="421"/>
        <w:rPr>
          <w:sz w:val="18"/>
        </w:rPr>
      </w:pPr>
      <w:r>
        <w:rPr>
          <w:sz w:val="18"/>
        </w:rPr>
        <w:t>在“源坐标系”处显示了源数据集坐标系的详细描述信息。</w:t>
      </w:r>
    </w:p>
    <w:p>
      <w:pPr>
        <w:pStyle w:val="8"/>
        <w:rPr>
          <w:sz w:val="20"/>
        </w:rPr>
      </w:pPr>
    </w:p>
    <w:p>
      <w:pPr>
        <w:pStyle w:val="8"/>
        <w:spacing w:before="16"/>
        <w:rPr>
          <w:sz w:val="20"/>
        </w:rPr>
      </w:pPr>
    </w:p>
    <w:p>
      <w:pPr>
        <w:pStyle w:val="8"/>
        <w:spacing w:before="53"/>
        <w:ind w:left="427"/>
      </w:pPr>
      <w:r>
        <w:t>产品使用手册</w:t>
      </w:r>
    </w:p>
    <w:p>
      <w:pPr>
        <w:sectPr>
          <w:headerReference r:id="rId143"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136"/>
        </w:numPr>
        <w:tabs>
          <w:tab w:val="left" w:pos="1273"/>
        </w:tabs>
        <w:spacing w:before="70" w:line="223" w:lineRule="auto"/>
        <w:ind w:right="520"/>
        <w:jc w:val="both"/>
        <w:rPr>
          <w:sz w:val="18"/>
        </w:rPr>
      </w:pPr>
      <w:r>
        <w:rPr>
          <w:spacing w:val="-9"/>
          <w:sz w:val="18"/>
        </w:rPr>
        <w:t>参照系转换设置：单击“转换方法”标签右侧的下拉按钮，弹出的下拉菜单列表显示了系统提供的六</w:t>
      </w:r>
      <w:r>
        <w:rPr>
          <w:spacing w:val="-6"/>
          <w:sz w:val="18"/>
        </w:rPr>
        <w:t>种参考系转换的方法，选择一种合适的参考系转换方法。并在</w:t>
      </w:r>
      <w:r>
        <w:rPr>
          <w:rFonts w:ascii="Times New Roman" w:hAnsi="Times New Roman" w:eastAsia="Times New Roman"/>
          <w:sz w:val="18"/>
        </w:rPr>
        <w:t>“</w:t>
      </w:r>
      <w:r>
        <w:rPr>
          <w:sz w:val="18"/>
        </w:rPr>
        <w:t>投影转换参数设置</w:t>
      </w:r>
      <w:r>
        <w:rPr>
          <w:rFonts w:ascii="Times New Roman" w:hAnsi="Times New Roman" w:eastAsia="Times New Roman"/>
          <w:sz w:val="18"/>
        </w:rPr>
        <w:t>”</w:t>
      </w:r>
      <w:r>
        <w:rPr>
          <w:spacing w:val="-2"/>
          <w:sz w:val="18"/>
        </w:rPr>
        <w:t>对话框中设置自定</w:t>
      </w:r>
      <w:r>
        <w:rPr>
          <w:sz w:val="18"/>
        </w:rPr>
        <w:t>义的参数。</w:t>
      </w:r>
    </w:p>
    <w:p>
      <w:pPr>
        <w:pStyle w:val="20"/>
        <w:numPr>
          <w:ilvl w:val="0"/>
          <w:numId w:val="136"/>
        </w:numPr>
        <w:tabs>
          <w:tab w:val="left" w:pos="1273"/>
        </w:tabs>
        <w:spacing w:before="44"/>
        <w:ind w:hanging="421"/>
        <w:jc w:val="both"/>
        <w:rPr>
          <w:sz w:val="18"/>
        </w:rPr>
      </w:pPr>
      <w:r>
        <w:rPr>
          <w:sz w:val="18"/>
        </w:rPr>
        <w:t>在</w:t>
      </w:r>
      <w:r>
        <w:rPr>
          <w:rFonts w:ascii="Times New Roman" w:hAnsi="Times New Roman" w:eastAsia="Times New Roman"/>
          <w:sz w:val="18"/>
        </w:rPr>
        <w:t>“</w:t>
      </w:r>
      <w:r>
        <w:rPr>
          <w:sz w:val="18"/>
        </w:rPr>
        <w:t>结果另存为</w:t>
      </w:r>
      <w:r>
        <w:rPr>
          <w:rFonts w:ascii="Times New Roman" w:hAnsi="Times New Roman" w:eastAsia="Times New Roman"/>
          <w:sz w:val="18"/>
        </w:rPr>
        <w:t>”</w:t>
      </w:r>
      <w:r>
        <w:rPr>
          <w:sz w:val="18"/>
        </w:rPr>
        <w:t>处可设置投影转换后的结果数据集保存名称，及其所保存在的数据源。</w:t>
      </w:r>
    </w:p>
    <w:p>
      <w:pPr>
        <w:pStyle w:val="20"/>
        <w:numPr>
          <w:ilvl w:val="0"/>
          <w:numId w:val="136"/>
        </w:numPr>
        <w:tabs>
          <w:tab w:val="left" w:pos="1273"/>
        </w:tabs>
        <w:spacing w:before="36"/>
        <w:ind w:hanging="421"/>
        <w:jc w:val="both"/>
        <w:rPr>
          <w:sz w:val="18"/>
        </w:rPr>
      </w:pPr>
      <w:r>
        <w:rPr>
          <w:sz w:val="18"/>
        </w:rPr>
        <w:t>设置目标坐标系：提供了三种设置方式：</w:t>
      </w:r>
    </w:p>
    <w:p>
      <w:pPr>
        <w:pStyle w:val="20"/>
        <w:numPr>
          <w:ilvl w:val="1"/>
          <w:numId w:val="136"/>
        </w:numPr>
        <w:tabs>
          <w:tab w:val="left" w:pos="1508"/>
        </w:tabs>
        <w:spacing w:before="54" w:line="223" w:lineRule="auto"/>
        <w:ind w:right="884"/>
        <w:jc w:val="both"/>
        <w:rPr>
          <w:sz w:val="18"/>
        </w:rPr>
      </w:pPr>
      <w:r>
        <w:rPr>
          <w:sz w:val="18"/>
        </w:rPr>
        <w:t>选择</w:t>
      </w:r>
      <w:r>
        <w:rPr>
          <w:rFonts w:ascii="Times New Roman" w:hAnsi="Times New Roman" w:eastAsia="Times New Roman"/>
          <w:sz w:val="18"/>
        </w:rPr>
        <w:t>“</w:t>
      </w:r>
      <w:r>
        <w:rPr>
          <w:sz w:val="18"/>
        </w:rPr>
        <w:t>来自数据源</w:t>
      </w:r>
      <w:r>
        <w:rPr>
          <w:rFonts w:ascii="Times New Roman" w:hAnsi="Times New Roman" w:eastAsia="Times New Roman"/>
          <w:sz w:val="18"/>
        </w:rPr>
        <w:t>”</w:t>
      </w:r>
      <w:r>
        <w:rPr>
          <w:spacing w:val="-13"/>
          <w:sz w:val="18"/>
        </w:rPr>
        <w:t>单选框，单击组合框下拉按钮，选择一个数据源，将该数据源的坐标系设置</w:t>
      </w:r>
      <w:r>
        <w:rPr>
          <w:sz w:val="18"/>
        </w:rPr>
        <w:t>为目标坐标系。</w:t>
      </w:r>
    </w:p>
    <w:p>
      <w:pPr>
        <w:pStyle w:val="20"/>
        <w:numPr>
          <w:ilvl w:val="1"/>
          <w:numId w:val="136"/>
        </w:numPr>
        <w:tabs>
          <w:tab w:val="left" w:pos="1508"/>
        </w:tabs>
        <w:spacing w:line="304" w:lineRule="exact"/>
        <w:ind w:hanging="361"/>
        <w:jc w:val="both"/>
        <w:rPr>
          <w:sz w:val="18"/>
        </w:rPr>
      </w:pPr>
      <w:r>
        <w:rPr>
          <w:sz w:val="18"/>
        </w:rPr>
        <w:t>选择</w:t>
      </w:r>
      <w:r>
        <w:rPr>
          <w:rFonts w:ascii="Times New Roman" w:hAnsi="Times New Roman" w:eastAsia="Times New Roman"/>
          <w:sz w:val="18"/>
        </w:rPr>
        <w:t>“</w:t>
      </w:r>
      <w:r>
        <w:rPr>
          <w:sz w:val="18"/>
        </w:rPr>
        <w:t>投影设置</w:t>
      </w:r>
      <w:r>
        <w:rPr>
          <w:rFonts w:ascii="Times New Roman" w:hAnsi="Times New Roman" w:eastAsia="Times New Roman"/>
          <w:sz w:val="18"/>
        </w:rPr>
        <w:t>”</w:t>
      </w:r>
      <w:r>
        <w:rPr>
          <w:sz w:val="18"/>
        </w:rPr>
        <w:t>单选框，弹出</w:t>
      </w:r>
      <w:r>
        <w:rPr>
          <w:rFonts w:ascii="Times New Roman" w:hAnsi="Times New Roman" w:eastAsia="Times New Roman"/>
          <w:sz w:val="18"/>
        </w:rPr>
        <w:t>“</w:t>
      </w:r>
      <w:r>
        <w:rPr>
          <w:sz w:val="18"/>
        </w:rPr>
        <w:t>投影设置</w:t>
      </w:r>
      <w:r>
        <w:rPr>
          <w:rFonts w:ascii="Times New Roman" w:hAnsi="Times New Roman" w:eastAsia="Times New Roman"/>
          <w:sz w:val="18"/>
        </w:rPr>
        <w:t>”</w:t>
      </w:r>
      <w:r>
        <w:rPr>
          <w:sz w:val="18"/>
        </w:rPr>
        <w:t>窗口，设置目标投影。</w:t>
      </w:r>
    </w:p>
    <w:p>
      <w:pPr>
        <w:pStyle w:val="20"/>
        <w:numPr>
          <w:ilvl w:val="1"/>
          <w:numId w:val="136"/>
        </w:numPr>
        <w:tabs>
          <w:tab w:val="left" w:pos="1508"/>
        </w:tabs>
        <w:spacing w:before="6" w:line="223" w:lineRule="auto"/>
        <w:ind w:right="888"/>
        <w:jc w:val="both"/>
        <w:rPr>
          <w:sz w:val="18"/>
        </w:rPr>
      </w:pPr>
      <w:r>
        <w:rPr>
          <w:spacing w:val="-1"/>
          <w:sz w:val="18"/>
        </w:rPr>
        <w:t>导入投影文件：勾选“导入投影文件”单选框，单击其右侧的按钮，在弹出的“选择”窗口</w:t>
      </w:r>
      <w:r>
        <w:rPr>
          <w:sz w:val="18"/>
        </w:rPr>
        <w:t>中，选择投影信息文件并导入即可。</w:t>
      </w:r>
    </w:p>
    <w:p>
      <w:pPr>
        <w:pStyle w:val="20"/>
        <w:numPr>
          <w:ilvl w:val="0"/>
          <w:numId w:val="136"/>
        </w:numPr>
        <w:tabs>
          <w:tab w:val="left" w:pos="1272"/>
          <w:tab w:val="left" w:pos="1273"/>
        </w:tabs>
        <w:spacing w:before="43"/>
        <w:ind w:hanging="421"/>
        <w:rPr>
          <w:sz w:val="18"/>
        </w:rPr>
      </w:pPr>
      <w:r>
        <w:rPr>
          <w:sz w:val="18"/>
        </w:rPr>
        <w:t>在</w:t>
      </w:r>
      <w:r>
        <w:rPr>
          <w:rFonts w:ascii="Times New Roman" w:hAnsi="Times New Roman" w:eastAsia="Times New Roman"/>
          <w:sz w:val="18"/>
        </w:rPr>
        <w:t>“</w:t>
      </w:r>
      <w:r>
        <w:rPr>
          <w:sz w:val="18"/>
        </w:rPr>
        <w:t>坐标系信息</w:t>
      </w:r>
      <w:r>
        <w:rPr>
          <w:rFonts w:ascii="Times New Roman" w:hAnsi="Times New Roman" w:eastAsia="Times New Roman"/>
          <w:sz w:val="18"/>
        </w:rPr>
        <w:t>”</w:t>
      </w:r>
      <w:r>
        <w:rPr>
          <w:sz w:val="18"/>
        </w:rPr>
        <w:t>处显示目标坐标系的详细参数信息。</w:t>
      </w:r>
    </w:p>
    <w:p>
      <w:pPr>
        <w:pStyle w:val="20"/>
        <w:numPr>
          <w:ilvl w:val="0"/>
          <w:numId w:val="136"/>
        </w:numPr>
        <w:tabs>
          <w:tab w:val="left" w:pos="1272"/>
          <w:tab w:val="left" w:pos="1273"/>
        </w:tabs>
        <w:spacing w:before="54" w:line="223" w:lineRule="auto"/>
        <w:ind w:right="431"/>
        <w:rPr>
          <w:sz w:val="18"/>
        </w:rPr>
      </w:pPr>
      <w:r>
        <w:rPr>
          <w:sz w:val="18"/>
        </w:rPr>
        <w:t>完成各项投影转换参数设置后，单击</w:t>
      </w:r>
      <w:r>
        <w:rPr>
          <w:rFonts w:ascii="Times New Roman" w:hAnsi="Times New Roman" w:eastAsia="Times New Roman"/>
          <w:sz w:val="18"/>
        </w:rPr>
        <w:t>“</w:t>
      </w:r>
      <w:r>
        <w:rPr>
          <w:sz w:val="18"/>
        </w:rPr>
        <w:t>转换</w:t>
      </w:r>
      <w:r>
        <w:rPr>
          <w:rFonts w:ascii="Times New Roman" w:hAnsi="Times New Roman" w:eastAsia="Times New Roman"/>
          <w:sz w:val="18"/>
        </w:rPr>
        <w:t>”</w:t>
      </w:r>
      <w:r>
        <w:rPr>
          <w:spacing w:val="-1"/>
          <w:sz w:val="18"/>
        </w:rPr>
        <w:t xml:space="preserve">按钮，即可完成投影转换的操作。用户可在输出窗口中， </w:t>
      </w:r>
      <w:r>
        <w:rPr>
          <w:sz w:val="18"/>
        </w:rPr>
        <w:t>查看投影转换结果。</w:t>
      </w:r>
    </w:p>
    <w:p>
      <w:pPr>
        <w:pStyle w:val="7"/>
        <w:spacing w:before="101"/>
      </w:pPr>
      <w:r>
        <w:t>批量投影转换</w:t>
      </w:r>
    </w:p>
    <w:p>
      <w:pPr>
        <w:pStyle w:val="8"/>
        <w:spacing w:before="117" w:line="223" w:lineRule="auto"/>
        <w:ind w:left="427" w:right="560" w:firstLine="360"/>
      </w:pPr>
      <w:r>
        <w:t>批量投影转换是同时对数据源下的多个数据集进行投影转换，转换后指定数据集的坐标与目标数据源的坐标系一致。</w:t>
      </w:r>
    </w:p>
    <w:p>
      <w:pPr>
        <w:pStyle w:val="20"/>
        <w:numPr>
          <w:ilvl w:val="0"/>
          <w:numId w:val="137"/>
        </w:numPr>
        <w:tabs>
          <w:tab w:val="left" w:pos="1272"/>
          <w:tab w:val="left" w:pos="1273"/>
        </w:tabs>
        <w:spacing w:before="115" w:line="225" w:lineRule="auto"/>
        <w:ind w:right="431"/>
        <w:rPr>
          <w:sz w:val="18"/>
        </w:rPr>
      </w:pPr>
      <w:r>
        <w:rPr>
          <w:lang w:val="en-US" w:bidi="ar-SA"/>
        </w:rPr>
        <w:drawing>
          <wp:anchor distT="0" distB="0" distL="0" distR="0" simplePos="0" relativeHeight="251660288" behindDoc="0" locked="0" layoutInCell="1" allowOverlap="1">
            <wp:simplePos x="0" y="0"/>
            <wp:positionH relativeFrom="page">
              <wp:posOffset>1285875</wp:posOffset>
            </wp:positionH>
            <wp:positionV relativeFrom="paragraph">
              <wp:posOffset>541020</wp:posOffset>
            </wp:positionV>
            <wp:extent cx="4372610" cy="2692400"/>
            <wp:effectExtent l="0" t="0" r="0" b="0"/>
            <wp:wrapTopAndBottom/>
            <wp:docPr id="1455" name="image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image742.png"/>
                    <pic:cNvPicPr>
                      <a:picLocks noChangeAspect="1"/>
                    </pic:cNvPicPr>
                  </pic:nvPicPr>
                  <pic:blipFill>
                    <a:blip r:embed="rId556" cstate="print"/>
                    <a:stretch>
                      <a:fillRect/>
                    </a:stretch>
                  </pic:blipFill>
                  <pic:spPr>
                    <a:xfrm>
                      <a:off x="0" y="0"/>
                      <a:ext cx="4372918" cy="2692717"/>
                    </a:xfrm>
                    <a:prstGeom prst="rect">
                      <a:avLst/>
                    </a:prstGeom>
                  </pic:spPr>
                </pic:pic>
              </a:graphicData>
            </a:graphic>
          </wp:anchor>
        </w:drawing>
      </w:r>
      <w:r>
        <w:rPr>
          <w:sz w:val="18"/>
        </w:rPr>
        <w:t>在</w:t>
      </w:r>
      <w:r>
        <w:rPr>
          <w:rFonts w:ascii="Times New Roman" w:hAnsi="Times New Roman" w:eastAsia="Times New Roman"/>
          <w:sz w:val="18"/>
        </w:rPr>
        <w:t>“</w:t>
      </w:r>
      <w:r>
        <w:rPr>
          <w:b/>
          <w:sz w:val="18"/>
        </w:rPr>
        <w:t>开始</w:t>
      </w:r>
      <w:r>
        <w:rPr>
          <w:rFonts w:ascii="Times New Roman" w:hAnsi="Times New Roman" w:eastAsia="Times New Roman"/>
          <w:sz w:val="18"/>
        </w:rPr>
        <w:t>”</w:t>
      </w:r>
      <w:r>
        <w:rPr>
          <w:sz w:val="18"/>
        </w:rPr>
        <w:t>选项卡的</w:t>
      </w:r>
      <w:r>
        <w:rPr>
          <w:rFonts w:ascii="Times New Roman" w:hAnsi="Times New Roman" w:eastAsia="Times New Roman"/>
          <w:sz w:val="18"/>
        </w:rPr>
        <w:t>“</w:t>
      </w:r>
      <w:r>
        <w:rPr>
          <w:b/>
          <w:sz w:val="18"/>
        </w:rPr>
        <w:t>数据处理</w:t>
      </w:r>
      <w:r>
        <w:rPr>
          <w:rFonts w:ascii="Times New Roman" w:hAnsi="Times New Roman" w:eastAsia="Times New Roman"/>
          <w:sz w:val="18"/>
        </w:rPr>
        <w:t>”</w:t>
      </w:r>
      <w:r>
        <w:rPr>
          <w:spacing w:val="-1"/>
          <w:sz w:val="18"/>
        </w:rPr>
        <w:t>组中，单击</w:t>
      </w:r>
      <w:r>
        <w:rPr>
          <w:rFonts w:ascii="Times New Roman" w:hAnsi="Times New Roman" w:eastAsia="Times New Roman"/>
          <w:sz w:val="18"/>
        </w:rPr>
        <w:t>“</w:t>
      </w:r>
      <w:r>
        <w:rPr>
          <w:b/>
          <w:sz w:val="18"/>
        </w:rPr>
        <w:t>投影转换</w:t>
      </w:r>
      <w:r>
        <w:rPr>
          <w:rFonts w:ascii="Times New Roman" w:hAnsi="Times New Roman" w:eastAsia="Times New Roman"/>
          <w:sz w:val="18"/>
        </w:rPr>
        <w:t>”</w:t>
      </w:r>
      <w:r>
        <w:rPr>
          <w:spacing w:val="-1"/>
          <w:sz w:val="18"/>
        </w:rPr>
        <w:t>下拉按钮，选择</w:t>
      </w:r>
      <w:r>
        <w:rPr>
          <w:rFonts w:ascii="Times New Roman" w:hAnsi="Times New Roman" w:eastAsia="Times New Roman"/>
          <w:sz w:val="18"/>
        </w:rPr>
        <w:t>“</w:t>
      </w:r>
      <w:r>
        <w:rPr>
          <w:sz w:val="18"/>
        </w:rPr>
        <w:t>批量投影转换</w:t>
      </w:r>
      <w:r>
        <w:rPr>
          <w:rFonts w:ascii="Times New Roman" w:hAnsi="Times New Roman" w:eastAsia="Times New Roman"/>
          <w:sz w:val="18"/>
        </w:rPr>
        <w:t>”</w:t>
      </w:r>
      <w:r>
        <w:rPr>
          <w:sz w:val="18"/>
        </w:rPr>
        <w:t>，或在工作空间管理器中选择数据源，单击右键，在右键菜单中选择</w:t>
      </w:r>
      <w:r>
        <w:rPr>
          <w:rFonts w:ascii="Times New Roman" w:hAnsi="Times New Roman" w:eastAsia="Times New Roman"/>
          <w:sz w:val="18"/>
        </w:rPr>
        <w:t>“</w:t>
      </w:r>
      <w:r>
        <w:rPr>
          <w:sz w:val="18"/>
        </w:rPr>
        <w:t>批量投影转换</w:t>
      </w:r>
      <w:r>
        <w:rPr>
          <w:rFonts w:ascii="Times New Roman" w:hAnsi="Times New Roman" w:eastAsia="Times New Roman"/>
          <w:sz w:val="18"/>
        </w:rPr>
        <w:t>”</w:t>
      </w:r>
      <w:r>
        <w:rPr>
          <w:sz w:val="18"/>
        </w:rPr>
        <w:t>，弹出</w:t>
      </w:r>
      <w:r>
        <w:rPr>
          <w:rFonts w:ascii="Times New Roman" w:hAnsi="Times New Roman" w:eastAsia="Times New Roman"/>
          <w:sz w:val="18"/>
        </w:rPr>
        <w:t>“</w:t>
      </w:r>
      <w:r>
        <w:rPr>
          <w:sz w:val="18"/>
        </w:rPr>
        <w:t>批量投影转换</w:t>
      </w:r>
      <w:r>
        <w:rPr>
          <w:rFonts w:ascii="Times New Roman" w:hAnsi="Times New Roman" w:eastAsia="Times New Roman"/>
          <w:sz w:val="18"/>
        </w:rPr>
        <w:t>”</w:t>
      </w:r>
      <w:r>
        <w:rPr>
          <w:spacing w:val="-3"/>
          <w:sz w:val="18"/>
        </w:rPr>
        <w:t>对话框。</w:t>
      </w:r>
    </w:p>
    <w:p>
      <w:pPr>
        <w:spacing w:line="225" w:lineRule="auto"/>
        <w:rPr>
          <w:sz w:val="18"/>
        </w:rPr>
        <w:sectPr>
          <w:headerReference r:id="rId144" w:type="default"/>
          <w:pgSz w:w="10500" w:h="13050"/>
          <w:pgMar w:top="1080" w:right="380" w:bottom="280" w:left="480" w:header="772" w:footer="0" w:gutter="0"/>
          <w:pgNumType w:fmt="decimal"/>
          <w:cols w:space="720" w:num="1"/>
        </w:sectPr>
      </w:pPr>
    </w:p>
    <w:p>
      <w:pPr>
        <w:spacing w:before="157"/>
        <w:ind w:left="4028"/>
        <w:jc w:val="both"/>
        <w:rPr>
          <w:sz w:val="15"/>
        </w:rPr>
      </w:pPr>
      <w:r>
        <w:rPr>
          <w:sz w:val="15"/>
        </w:rPr>
        <w:t xml:space="preserve">图 </w:t>
      </w:r>
      <w:r>
        <w:rPr>
          <w:rFonts w:ascii="Times New Roman" w:eastAsia="Times New Roman"/>
          <w:sz w:val="15"/>
        </w:rPr>
        <w:t xml:space="preserve">5-63 </w:t>
      </w:r>
      <w:r>
        <w:rPr>
          <w:sz w:val="15"/>
        </w:rPr>
        <w:t>批量投影转换</w:t>
      </w:r>
    </w:p>
    <w:p>
      <w:pPr>
        <w:pStyle w:val="20"/>
        <w:numPr>
          <w:ilvl w:val="0"/>
          <w:numId w:val="137"/>
        </w:numPr>
        <w:tabs>
          <w:tab w:val="left" w:pos="1273"/>
        </w:tabs>
        <w:spacing w:before="54" w:line="223" w:lineRule="auto"/>
        <w:ind w:right="523"/>
        <w:jc w:val="both"/>
        <w:rPr>
          <w:sz w:val="18"/>
        </w:rPr>
      </w:pPr>
      <w:r>
        <w:rPr>
          <w:spacing w:val="-1"/>
          <w:sz w:val="18"/>
        </w:rPr>
        <w:t>在“源数据”处设置需进行投影转换的数据源。 在“坐标系信息”处显示了源数据集坐标系的详细</w:t>
      </w:r>
      <w:r>
        <w:rPr>
          <w:sz w:val="18"/>
        </w:rPr>
        <w:t>描述信息。</w:t>
      </w:r>
    </w:p>
    <w:p>
      <w:pPr>
        <w:pStyle w:val="20"/>
        <w:numPr>
          <w:ilvl w:val="0"/>
          <w:numId w:val="137"/>
        </w:numPr>
        <w:tabs>
          <w:tab w:val="left" w:pos="1273"/>
        </w:tabs>
        <w:spacing w:before="59" w:line="223" w:lineRule="auto"/>
        <w:ind w:right="520"/>
        <w:jc w:val="both"/>
        <w:rPr>
          <w:sz w:val="18"/>
        </w:rPr>
      </w:pPr>
      <w:r>
        <w:rPr>
          <w:spacing w:val="-8"/>
          <w:sz w:val="18"/>
        </w:rPr>
        <w:t>“批量投影转换”对话框右侧，为源数据源中的数据集列表，通过勾选数据集列表前的复选框，确定</w:t>
      </w:r>
      <w:r>
        <w:rPr>
          <w:sz w:val="18"/>
        </w:rPr>
        <w:t>要进行投影转换的数据集。</w:t>
      </w:r>
    </w:p>
    <w:p>
      <w:pPr>
        <w:pStyle w:val="20"/>
        <w:numPr>
          <w:ilvl w:val="0"/>
          <w:numId w:val="137"/>
        </w:numPr>
        <w:tabs>
          <w:tab w:val="left" w:pos="1273"/>
        </w:tabs>
        <w:spacing w:before="60" w:line="223" w:lineRule="auto"/>
        <w:ind w:right="523"/>
        <w:jc w:val="both"/>
        <w:rPr>
          <w:sz w:val="18"/>
        </w:rPr>
      </w:pPr>
      <w:r>
        <w:rPr>
          <w:spacing w:val="-1"/>
          <w:sz w:val="18"/>
        </w:rPr>
        <w:t>在“目标数据”选择用于保存投影转换结果数据集的数据源。 在“坐标系信息”处显示目标数据源</w:t>
      </w:r>
      <w:r>
        <w:rPr>
          <w:sz w:val="18"/>
        </w:rPr>
        <w:t>坐标系的详细描述信息。</w:t>
      </w:r>
    </w:p>
    <w:p>
      <w:pPr>
        <w:pStyle w:val="20"/>
        <w:numPr>
          <w:ilvl w:val="0"/>
          <w:numId w:val="137"/>
        </w:numPr>
        <w:tabs>
          <w:tab w:val="left" w:pos="1273"/>
        </w:tabs>
        <w:spacing w:before="63" w:line="223" w:lineRule="auto"/>
        <w:ind w:right="521"/>
        <w:jc w:val="both"/>
        <w:rPr>
          <w:sz w:val="18"/>
        </w:rPr>
      </w:pPr>
      <w:r>
        <w:rPr>
          <w:spacing w:val="-9"/>
          <w:sz w:val="18"/>
        </w:rPr>
        <w:t>参照系转换设置：单击“转换方法”标签右侧的下拉按钮，弹出的下拉菜单列表显示了系统提供的六</w:t>
      </w:r>
      <w:r>
        <w:rPr>
          <w:spacing w:val="-6"/>
          <w:sz w:val="18"/>
        </w:rPr>
        <w:t>种参考系转换的方法，选择一种合适的参考系转换方法。并在</w:t>
      </w:r>
      <w:r>
        <w:rPr>
          <w:rFonts w:ascii="Times New Roman" w:hAnsi="Times New Roman" w:eastAsia="Times New Roman"/>
          <w:sz w:val="18"/>
        </w:rPr>
        <w:t>“</w:t>
      </w:r>
      <w:r>
        <w:rPr>
          <w:sz w:val="18"/>
        </w:rPr>
        <w:t>投影转换参数设置</w:t>
      </w:r>
      <w:r>
        <w:rPr>
          <w:rFonts w:ascii="Times New Roman" w:hAnsi="Times New Roman" w:eastAsia="Times New Roman"/>
          <w:sz w:val="18"/>
        </w:rPr>
        <w:t>”</w:t>
      </w:r>
      <w:r>
        <w:rPr>
          <w:spacing w:val="-2"/>
          <w:sz w:val="18"/>
        </w:rPr>
        <w:t>对话框中设置自定</w:t>
      </w:r>
      <w:r>
        <w:rPr>
          <w:sz w:val="18"/>
        </w:rPr>
        <w:t>义的参数。</w:t>
      </w:r>
    </w:p>
    <w:p>
      <w:pPr>
        <w:pStyle w:val="20"/>
        <w:numPr>
          <w:ilvl w:val="0"/>
          <w:numId w:val="137"/>
        </w:numPr>
        <w:tabs>
          <w:tab w:val="left" w:pos="1273"/>
        </w:tabs>
        <w:spacing w:before="60" w:line="223" w:lineRule="auto"/>
        <w:ind w:right="434"/>
        <w:jc w:val="both"/>
        <w:rPr>
          <w:sz w:val="18"/>
        </w:rPr>
      </w:pPr>
      <w:r>
        <w:rPr>
          <w:sz w:val="18"/>
        </w:rPr>
        <w:t>完成各项投影转换参数设置后，单击</w:t>
      </w:r>
      <w:r>
        <w:rPr>
          <w:rFonts w:ascii="Times New Roman" w:hAnsi="Times New Roman" w:eastAsia="Times New Roman"/>
          <w:sz w:val="18"/>
        </w:rPr>
        <w:t>“</w:t>
      </w:r>
      <w:r>
        <w:rPr>
          <w:sz w:val="18"/>
        </w:rPr>
        <w:t>转换</w:t>
      </w:r>
      <w:r>
        <w:rPr>
          <w:rFonts w:ascii="Times New Roman" w:hAnsi="Times New Roman" w:eastAsia="Times New Roman"/>
          <w:sz w:val="18"/>
        </w:rPr>
        <w:t>”</w:t>
      </w:r>
      <w:r>
        <w:rPr>
          <w:spacing w:val="-1"/>
          <w:sz w:val="18"/>
        </w:rPr>
        <w:t xml:space="preserve">按钮，即可完成投影转换的操作。用户可在输出窗口中， </w:t>
      </w:r>
      <w:r>
        <w:rPr>
          <w:sz w:val="18"/>
        </w:rPr>
        <w:t>查看投影转换结果。</w:t>
      </w:r>
    </w:p>
    <w:p>
      <w:pPr>
        <w:pStyle w:val="8"/>
        <w:spacing w:before="13"/>
        <w:rPr>
          <w:sz w:val="15"/>
        </w:rPr>
      </w:pPr>
    </w:p>
    <w:p>
      <w:pPr>
        <w:pStyle w:val="4"/>
      </w:pPr>
      <w:bookmarkStart w:id="869" w:name="_Toc17440"/>
      <w:bookmarkStart w:id="870" w:name="_Toc862"/>
      <w:bookmarkStart w:id="871" w:name="_Toc22812"/>
      <w:r>
        <w:rPr>
          <w:lang w:val="en-US" w:bidi="ar-SA"/>
        </w:rPr>
        <w:drawing>
          <wp:anchor distT="0" distB="0" distL="0" distR="0" simplePos="0" relativeHeight="252534784" behindDoc="0" locked="0" layoutInCell="1" allowOverlap="1">
            <wp:simplePos x="0" y="0"/>
            <wp:positionH relativeFrom="page">
              <wp:posOffset>853440</wp:posOffset>
            </wp:positionH>
            <wp:positionV relativeFrom="paragraph">
              <wp:posOffset>121920</wp:posOffset>
            </wp:positionV>
            <wp:extent cx="287655" cy="107950"/>
            <wp:effectExtent l="0" t="0" r="0" b="0"/>
            <wp:wrapNone/>
            <wp:docPr id="1457" name="image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 name="image743.png"/>
                    <pic:cNvPicPr>
                      <a:picLocks noChangeAspect="1"/>
                    </pic:cNvPicPr>
                  </pic:nvPicPr>
                  <pic:blipFill>
                    <a:blip r:embed="rId557" cstate="print"/>
                    <a:stretch>
                      <a:fillRect/>
                    </a:stretch>
                  </pic:blipFill>
                  <pic:spPr>
                    <a:xfrm>
                      <a:off x="0" y="0"/>
                      <a:ext cx="287963" cy="108076"/>
                    </a:xfrm>
                    <a:prstGeom prst="rect">
                      <a:avLst/>
                    </a:prstGeom>
                  </pic:spPr>
                </pic:pic>
              </a:graphicData>
            </a:graphic>
          </wp:anchor>
        </w:drawing>
      </w:r>
      <w:bookmarkStart w:id="872" w:name="_bookmark114"/>
      <w:bookmarkEnd w:id="872"/>
      <w:r>
        <w:t>投影管理</w:t>
      </w:r>
      <w:bookmarkEnd w:id="869"/>
      <w:bookmarkEnd w:id="870"/>
      <w:bookmarkEnd w:id="871"/>
    </w:p>
    <w:p>
      <w:pPr>
        <w:pStyle w:val="8"/>
        <w:spacing w:before="8"/>
        <w:rPr>
          <w:b/>
          <w:sz w:val="14"/>
        </w:rPr>
      </w:pPr>
    </w:p>
    <w:p>
      <w:pPr>
        <w:pStyle w:val="8"/>
        <w:spacing w:before="53"/>
        <w:ind w:left="787"/>
      </w:pPr>
      <w:r>
        <w:t>投影管理包括新建坐标系、修改坐标系、将投影文件添加到收藏夹、导出投影等功能。</w:t>
      </w:r>
    </w:p>
    <w:p>
      <w:pPr>
        <w:pStyle w:val="20"/>
        <w:numPr>
          <w:ilvl w:val="0"/>
          <w:numId w:val="138"/>
        </w:numPr>
        <w:tabs>
          <w:tab w:val="left" w:pos="1273"/>
        </w:tabs>
        <w:spacing w:before="98"/>
        <w:ind w:hanging="421"/>
        <w:jc w:val="both"/>
        <w:rPr>
          <w:sz w:val="18"/>
        </w:rPr>
      </w:pPr>
      <w:r>
        <w:rPr>
          <w:spacing w:val="-10"/>
          <w:sz w:val="18"/>
        </w:rPr>
        <w:t>单击“投影设置”，弹出“坐标系设置”对话框，在此对话框中对投影进行管理。</w:t>
      </w:r>
    </w:p>
    <w:p>
      <w:pPr>
        <w:pStyle w:val="20"/>
        <w:numPr>
          <w:ilvl w:val="0"/>
          <w:numId w:val="138"/>
        </w:numPr>
        <w:tabs>
          <w:tab w:val="left" w:pos="1273"/>
        </w:tabs>
        <w:spacing w:before="52" w:line="223" w:lineRule="auto"/>
        <w:ind w:right="521"/>
        <w:jc w:val="both"/>
        <w:rPr>
          <w:sz w:val="18"/>
        </w:rPr>
      </w:pPr>
      <w:r>
        <w:rPr>
          <w:spacing w:val="-9"/>
          <w:sz w:val="18"/>
        </w:rPr>
        <w:t>在对话框左侧，投影信息管理目录树中单击“自定义”分组，右键菜单中选择“新建分组”命令，此</w:t>
      </w:r>
      <w:r>
        <w:rPr>
          <w:spacing w:val="-18"/>
          <w:sz w:val="18"/>
        </w:rPr>
        <w:t xml:space="preserve">时在“自定义”目录下，生成一个“新建文件夹”子文件夹。也可通过对话框中工具栏中的“新建组” </w:t>
      </w:r>
      <w:r>
        <w:rPr>
          <w:spacing w:val="-13"/>
          <w:sz w:val="18"/>
        </w:rPr>
        <w:t xml:space="preserve">按钮创建分组。右键单击“新建文件夹”文件夹，在右键菜单中选择“重命名”命令，修改子分组的名称为 </w:t>
      </w:r>
      <w:r>
        <w:rPr>
          <w:rFonts w:ascii="Times New Roman" w:hAnsi="Times New Roman" w:eastAsia="Times New Roman"/>
          <w:sz w:val="18"/>
        </w:rPr>
        <w:t>MyProjection</w:t>
      </w:r>
      <w:r>
        <w:rPr>
          <w:rFonts w:ascii="Times New Roman" w:hAnsi="Times New Roman" w:eastAsia="Times New Roman"/>
          <w:spacing w:val="3"/>
          <w:sz w:val="18"/>
        </w:rPr>
        <w:t xml:space="preserve"> </w:t>
      </w:r>
      <w:r>
        <w:rPr>
          <w:spacing w:val="10"/>
          <w:sz w:val="18"/>
        </w:rPr>
        <w:t>或者使用</w:t>
      </w:r>
      <w:r>
        <w:rPr>
          <w:rFonts w:ascii="Times New Roman" w:hAnsi="Times New Roman" w:eastAsia="Times New Roman"/>
          <w:sz w:val="18"/>
        </w:rPr>
        <w:t>F2</w:t>
      </w:r>
      <w:r>
        <w:rPr>
          <w:rFonts w:ascii="Times New Roman" w:hAnsi="Times New Roman" w:eastAsia="Times New Roman"/>
          <w:spacing w:val="1"/>
          <w:sz w:val="18"/>
        </w:rPr>
        <w:t xml:space="preserve"> </w:t>
      </w:r>
      <w:r>
        <w:rPr>
          <w:sz w:val="18"/>
        </w:rPr>
        <w:t>键也可以进行重命名。</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
        <w:rPr>
          <w:sz w:val="24"/>
        </w:rPr>
      </w:pPr>
    </w:p>
    <w:p>
      <w:pPr>
        <w:pStyle w:val="8"/>
        <w:spacing w:before="53"/>
        <w:ind w:left="427"/>
      </w:pPr>
      <w:r>
        <w:t>产品使用手册</w:t>
      </w:r>
    </w:p>
    <w:p>
      <w:pPr>
        <w:sectPr>
          <w:headerReference r:id="rId145" w:type="default"/>
          <w:pgSz w:w="10500" w:h="13050"/>
          <w:pgMar w:top="1080" w:right="380" w:bottom="280" w:left="480" w:header="772" w:footer="0" w:gutter="0"/>
          <w:pgNumType w:fmt="decimal"/>
          <w:cols w:space="720" w:num="1"/>
        </w:sectPr>
      </w:pPr>
    </w:p>
    <w:p>
      <w:pPr>
        <w:pStyle w:val="8"/>
        <w:spacing w:before="2"/>
        <w:rPr>
          <w:sz w:val="9"/>
        </w:rPr>
      </w:pPr>
    </w:p>
    <w:p>
      <w:pPr>
        <w:pStyle w:val="8"/>
        <w:ind w:left="907"/>
        <w:rPr>
          <w:sz w:val="20"/>
        </w:rPr>
      </w:pPr>
      <w:r>
        <w:rPr>
          <w:sz w:val="20"/>
          <w:lang w:val="en-US" w:bidi="ar-SA"/>
        </w:rPr>
        <w:drawing>
          <wp:inline distT="0" distB="0" distL="0" distR="0">
            <wp:extent cx="4892675" cy="3043555"/>
            <wp:effectExtent l="0" t="0" r="0" b="0"/>
            <wp:docPr id="1459" name="image7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 name="image744.png"/>
                    <pic:cNvPicPr>
                      <a:picLocks noChangeAspect="1"/>
                    </pic:cNvPicPr>
                  </pic:nvPicPr>
                  <pic:blipFill>
                    <a:blip r:embed="rId558" cstate="print"/>
                    <a:stretch>
                      <a:fillRect/>
                    </a:stretch>
                  </pic:blipFill>
                  <pic:spPr>
                    <a:xfrm>
                      <a:off x="0" y="0"/>
                      <a:ext cx="4892769" cy="3043713"/>
                    </a:xfrm>
                    <a:prstGeom prst="rect">
                      <a:avLst/>
                    </a:prstGeom>
                  </pic:spPr>
                </pic:pic>
              </a:graphicData>
            </a:graphic>
          </wp:inline>
        </w:drawing>
      </w:r>
    </w:p>
    <w:p>
      <w:pPr>
        <w:spacing w:line="273" w:lineRule="exact"/>
        <w:ind w:left="4141"/>
        <w:jc w:val="both"/>
        <w:rPr>
          <w:sz w:val="15"/>
        </w:rPr>
      </w:pPr>
      <w:r>
        <w:rPr>
          <w:sz w:val="15"/>
        </w:rPr>
        <w:t xml:space="preserve">图 </w:t>
      </w:r>
      <w:r>
        <w:rPr>
          <w:rFonts w:ascii="Times New Roman" w:eastAsia="Times New Roman"/>
          <w:sz w:val="15"/>
        </w:rPr>
        <w:t xml:space="preserve">5-64 </w:t>
      </w:r>
      <w:r>
        <w:rPr>
          <w:sz w:val="15"/>
        </w:rPr>
        <w:t>新 建 分 组</w:t>
      </w:r>
    </w:p>
    <w:p>
      <w:pPr>
        <w:pStyle w:val="20"/>
        <w:numPr>
          <w:ilvl w:val="0"/>
          <w:numId w:val="138"/>
        </w:numPr>
        <w:tabs>
          <w:tab w:val="left" w:pos="1273"/>
        </w:tabs>
        <w:spacing w:before="53" w:line="223" w:lineRule="auto"/>
        <w:ind w:right="518"/>
        <w:jc w:val="both"/>
        <w:rPr>
          <w:sz w:val="18"/>
        </w:rPr>
      </w:pPr>
      <w:r>
        <w:rPr>
          <w:lang w:val="en-US" w:bidi="ar-SA"/>
        </w:rPr>
        <w:drawing>
          <wp:anchor distT="0" distB="0" distL="0" distR="0" simplePos="0" relativeHeight="251660288" behindDoc="0" locked="0" layoutInCell="1" allowOverlap="1">
            <wp:simplePos x="0" y="0"/>
            <wp:positionH relativeFrom="page">
              <wp:posOffset>1081405</wp:posOffset>
            </wp:positionH>
            <wp:positionV relativeFrom="paragraph">
              <wp:posOffset>695325</wp:posOffset>
            </wp:positionV>
            <wp:extent cx="4714875" cy="2933065"/>
            <wp:effectExtent l="0" t="0" r="0" b="0"/>
            <wp:wrapTopAndBottom/>
            <wp:docPr id="1461" name="image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 name="image745.png"/>
                    <pic:cNvPicPr>
                      <a:picLocks noChangeAspect="1"/>
                    </pic:cNvPicPr>
                  </pic:nvPicPr>
                  <pic:blipFill>
                    <a:blip r:embed="rId559" cstate="print"/>
                    <a:stretch>
                      <a:fillRect/>
                    </a:stretch>
                  </pic:blipFill>
                  <pic:spPr>
                    <a:xfrm>
                      <a:off x="0" y="0"/>
                      <a:ext cx="4715052" cy="2933033"/>
                    </a:xfrm>
                    <a:prstGeom prst="rect">
                      <a:avLst/>
                    </a:prstGeom>
                  </pic:spPr>
                </pic:pic>
              </a:graphicData>
            </a:graphic>
          </wp:anchor>
        </w:drawing>
      </w:r>
      <w:r>
        <w:rPr>
          <w:sz w:val="18"/>
        </w:rPr>
        <w:t>在当前窗口的文件列表区域空白区域右键单击，在右键菜单中选择“新建坐标系”命令，或在分组</w:t>
      </w:r>
      <w:r>
        <w:rPr>
          <w:rFonts w:ascii="Times New Roman" w:hAnsi="Times New Roman" w:eastAsia="Times New Roman"/>
          <w:sz w:val="18"/>
        </w:rPr>
        <w:t>MyProjection</w:t>
      </w:r>
      <w:r>
        <w:rPr>
          <w:rFonts w:ascii="Times New Roman" w:hAnsi="Times New Roman" w:eastAsia="Times New Roman"/>
          <w:spacing w:val="-2"/>
          <w:sz w:val="18"/>
        </w:rPr>
        <w:t xml:space="preserve"> </w:t>
      </w:r>
      <w:r>
        <w:rPr>
          <w:spacing w:val="-14"/>
          <w:sz w:val="18"/>
        </w:rPr>
        <w:t>右键单击“新建坐标系；也可通过对话框中工具栏中的“新建坐标系”按钮”，选择“投</w:t>
      </w:r>
      <w:r>
        <w:rPr>
          <w:spacing w:val="-14"/>
          <w:w w:val="99"/>
          <w:sz w:val="18"/>
        </w:rPr>
        <w:t>影坐标系”，弹出“创建投影坐标系”对话框，对坐标系的名称、投影坐标系和投影参数进行设置。</w:t>
      </w:r>
    </w:p>
    <w:p>
      <w:pPr>
        <w:spacing w:line="223" w:lineRule="auto"/>
        <w:jc w:val="both"/>
        <w:rPr>
          <w:sz w:val="18"/>
        </w:rPr>
        <w:sectPr>
          <w:headerReference r:id="rId146" w:type="default"/>
          <w:pgSz w:w="10500" w:h="13050"/>
          <w:pgMar w:top="1080" w:right="380" w:bottom="280" w:left="480" w:header="772" w:footer="0" w:gutter="0"/>
          <w:pgNumType w:fmt="decimal"/>
          <w:cols w:space="720" w:num="1"/>
        </w:sectPr>
      </w:pPr>
    </w:p>
    <w:p>
      <w:pPr>
        <w:spacing w:before="157"/>
        <w:ind w:left="334" w:right="429"/>
        <w:jc w:val="center"/>
        <w:rPr>
          <w:sz w:val="15"/>
        </w:rPr>
      </w:pPr>
      <w:r>
        <w:rPr>
          <w:sz w:val="15"/>
        </w:rPr>
        <w:t xml:space="preserve">图 </w:t>
      </w:r>
      <w:r>
        <w:rPr>
          <w:rFonts w:ascii="Times New Roman" w:eastAsia="Times New Roman"/>
          <w:sz w:val="15"/>
        </w:rPr>
        <w:t xml:space="preserve">5-65  </w:t>
      </w:r>
      <w:r>
        <w:rPr>
          <w:sz w:val="15"/>
        </w:rPr>
        <w:t>新建自定义坐标系</w:t>
      </w:r>
    </w:p>
    <w:p>
      <w:pPr>
        <w:pStyle w:val="6"/>
        <w:outlineLvl w:val="9"/>
      </w:pPr>
      <w:r>
        <w:rPr>
          <w:lang w:val="en-US" w:bidi="ar-SA"/>
        </w:rPr>
        <w:drawing>
          <wp:inline distT="0" distB="0" distL="0" distR="0">
            <wp:extent cx="2604770" cy="1750060"/>
            <wp:effectExtent l="0" t="0" r="0" b="0"/>
            <wp:docPr id="1463" name="image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image746.png"/>
                    <pic:cNvPicPr>
                      <a:picLocks noChangeAspect="1"/>
                    </pic:cNvPicPr>
                  </pic:nvPicPr>
                  <pic:blipFill>
                    <a:blip r:embed="rId560" cstate="print"/>
                    <a:stretch>
                      <a:fillRect/>
                    </a:stretch>
                  </pic:blipFill>
                  <pic:spPr>
                    <a:xfrm>
                      <a:off x="0" y="0"/>
                      <a:ext cx="2605189" cy="1750409"/>
                    </a:xfrm>
                    <a:prstGeom prst="rect">
                      <a:avLst/>
                    </a:prstGeom>
                  </pic:spPr>
                </pic:pic>
              </a:graphicData>
            </a:graphic>
          </wp:inline>
        </w:drawing>
      </w:r>
      <w:r>
        <w:rPr>
          <w:rFonts w:ascii="Times New Roman"/>
          <w:spacing w:val="76"/>
        </w:rPr>
        <w:t xml:space="preserve"> </w:t>
      </w:r>
      <w:r>
        <w:rPr>
          <w:spacing w:val="76"/>
          <w:lang w:val="en-US" w:bidi="ar-SA"/>
        </w:rPr>
        <w:drawing>
          <wp:inline distT="0" distB="0" distL="0" distR="0">
            <wp:extent cx="2607310" cy="1750060"/>
            <wp:effectExtent l="0" t="0" r="0" b="0"/>
            <wp:docPr id="1465" name="image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image747.png"/>
                    <pic:cNvPicPr>
                      <a:picLocks noChangeAspect="1"/>
                    </pic:cNvPicPr>
                  </pic:nvPicPr>
                  <pic:blipFill>
                    <a:blip r:embed="rId561" cstate="print"/>
                    <a:stretch>
                      <a:fillRect/>
                    </a:stretch>
                  </pic:blipFill>
                  <pic:spPr>
                    <a:xfrm>
                      <a:off x="0" y="0"/>
                      <a:ext cx="2607443" cy="1750409"/>
                    </a:xfrm>
                    <a:prstGeom prst="rect">
                      <a:avLst/>
                    </a:prstGeom>
                  </pic:spPr>
                </pic:pic>
              </a:graphicData>
            </a:graphic>
          </wp:inline>
        </w:drawing>
      </w:r>
    </w:p>
    <w:p>
      <w:pPr>
        <w:spacing w:before="159"/>
        <w:ind w:left="4047"/>
        <w:rPr>
          <w:sz w:val="15"/>
        </w:rPr>
      </w:pPr>
      <w:r>
        <w:rPr>
          <w:sz w:val="15"/>
        </w:rPr>
        <w:t xml:space="preserve">图 </w:t>
      </w:r>
      <w:r>
        <w:rPr>
          <w:rFonts w:ascii="Times New Roman" w:eastAsia="Times New Roman"/>
          <w:sz w:val="15"/>
        </w:rPr>
        <w:t xml:space="preserve">5-66 </w:t>
      </w:r>
      <w:r>
        <w:rPr>
          <w:sz w:val="15"/>
        </w:rPr>
        <w:t>投影参数设置</w:t>
      </w:r>
    </w:p>
    <w:p>
      <w:pPr>
        <w:pStyle w:val="20"/>
        <w:numPr>
          <w:ilvl w:val="0"/>
          <w:numId w:val="138"/>
        </w:numPr>
        <w:tabs>
          <w:tab w:val="left" w:pos="1272"/>
          <w:tab w:val="left" w:pos="1273"/>
        </w:tabs>
        <w:spacing w:before="37"/>
        <w:ind w:hanging="421"/>
        <w:rPr>
          <w:sz w:val="18"/>
        </w:rPr>
      </w:pPr>
      <w:r>
        <w:rPr>
          <w:sz w:val="18"/>
        </w:rPr>
        <w:t>设置完所有参数后，单击“确定”按钮，投影坐标系创建成功。</w:t>
      </w:r>
    </w:p>
    <w:p>
      <w:pPr>
        <w:pStyle w:val="20"/>
        <w:numPr>
          <w:ilvl w:val="0"/>
          <w:numId w:val="138"/>
        </w:numPr>
        <w:tabs>
          <w:tab w:val="left" w:pos="1272"/>
          <w:tab w:val="left" w:pos="1273"/>
        </w:tabs>
        <w:spacing w:before="36"/>
        <w:ind w:hanging="421"/>
        <w:rPr>
          <w:sz w:val="18"/>
        </w:rPr>
      </w:pPr>
      <w:r>
        <w:rPr>
          <w:lang w:val="en-US" w:bidi="ar-SA"/>
        </w:rPr>
        <w:drawing>
          <wp:anchor distT="0" distB="0" distL="0" distR="0" simplePos="0" relativeHeight="251660288" behindDoc="0" locked="0" layoutInCell="1" allowOverlap="1">
            <wp:simplePos x="0" y="0"/>
            <wp:positionH relativeFrom="page">
              <wp:posOffset>852805</wp:posOffset>
            </wp:positionH>
            <wp:positionV relativeFrom="paragraph">
              <wp:posOffset>265430</wp:posOffset>
            </wp:positionV>
            <wp:extent cx="4983480" cy="3098800"/>
            <wp:effectExtent l="0" t="0" r="0" b="0"/>
            <wp:wrapTopAndBottom/>
            <wp:docPr id="1467" name="image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image748.png"/>
                    <pic:cNvPicPr>
                      <a:picLocks noChangeAspect="1"/>
                    </pic:cNvPicPr>
                  </pic:nvPicPr>
                  <pic:blipFill>
                    <a:blip r:embed="rId562" cstate="print"/>
                    <a:stretch>
                      <a:fillRect/>
                    </a:stretch>
                  </pic:blipFill>
                  <pic:spPr>
                    <a:xfrm>
                      <a:off x="0" y="0"/>
                      <a:ext cx="4983388" cy="3099054"/>
                    </a:xfrm>
                    <a:prstGeom prst="rect">
                      <a:avLst/>
                    </a:prstGeom>
                  </pic:spPr>
                </pic:pic>
              </a:graphicData>
            </a:graphic>
          </wp:anchor>
        </w:drawing>
      </w:r>
      <w:r>
        <w:rPr>
          <w:sz w:val="18"/>
        </w:rPr>
        <w:t>单击</w:t>
      </w:r>
      <w:r>
        <w:rPr>
          <w:rFonts w:ascii="Times New Roman" w:hAnsi="Times New Roman" w:eastAsia="Times New Roman"/>
          <w:sz w:val="18"/>
        </w:rPr>
        <w:t>“New_Projected”</w:t>
      </w:r>
      <w:r>
        <w:rPr>
          <w:sz w:val="18"/>
        </w:rPr>
        <w:t>投影文件，在下方的描述信息显示区域，显示了自定义坐标系的详细信息。</w:t>
      </w:r>
    </w:p>
    <w:p>
      <w:pPr>
        <w:ind w:left="3728"/>
        <w:rPr>
          <w:sz w:val="15"/>
        </w:rPr>
      </w:pPr>
      <w:r>
        <w:rPr>
          <w:sz w:val="15"/>
        </w:rPr>
        <w:t xml:space="preserve">图 </w:t>
      </w:r>
      <w:r>
        <w:rPr>
          <w:rFonts w:ascii="Times New Roman" w:eastAsia="Times New Roman"/>
          <w:sz w:val="15"/>
        </w:rPr>
        <w:t xml:space="preserve">5-67 </w:t>
      </w:r>
      <w:r>
        <w:rPr>
          <w:sz w:val="15"/>
        </w:rPr>
        <w:t>自定义坐标系创建结果</w:t>
      </w:r>
    </w:p>
    <w:p>
      <w:pPr>
        <w:pStyle w:val="20"/>
        <w:numPr>
          <w:ilvl w:val="0"/>
          <w:numId w:val="138"/>
        </w:numPr>
        <w:tabs>
          <w:tab w:val="left" w:pos="1272"/>
          <w:tab w:val="left" w:pos="1273"/>
        </w:tabs>
        <w:spacing w:before="39"/>
        <w:ind w:hanging="421"/>
        <w:rPr>
          <w:sz w:val="18"/>
        </w:rPr>
      </w:pPr>
      <w:r>
        <w:rPr>
          <w:sz w:val="18"/>
        </w:rPr>
        <w:t>将自定义的投影或者其他常用的投影，添加到收藏夹，方便随时取用。</w:t>
      </w:r>
    </w:p>
    <w:p>
      <w:pPr>
        <w:pStyle w:val="8"/>
        <w:spacing w:before="112" w:line="223" w:lineRule="auto"/>
        <w:ind w:left="427" w:right="800" w:firstLine="360"/>
      </w:pPr>
      <w:r>
        <w:t>具体操作为：在“</w:t>
      </w:r>
      <w:r>
        <w:rPr>
          <w:rFonts w:ascii="Times New Roman" w:hAnsi="Times New Roman" w:eastAsia="Times New Roman"/>
        </w:rPr>
        <w:t xml:space="preserve">New_Projected </w:t>
      </w:r>
      <w:r>
        <w:t>”投影文件上，右键单击，在右键菜单中，选择“添加到收藏夹”命令，在“添加收藏”对话框中设置收藏文件的名称和位置。单击“添加”按钮，完成该投影信息的收藏。</w:t>
      </w:r>
    </w:p>
    <w:p>
      <w:pPr>
        <w:pStyle w:val="8"/>
        <w:spacing w:before="9"/>
      </w:pPr>
    </w:p>
    <w:p>
      <w:pPr>
        <w:pStyle w:val="8"/>
        <w:spacing w:before="53"/>
        <w:ind w:left="427"/>
      </w:pPr>
      <w:r>
        <w:t>产品使用手册</w:t>
      </w:r>
    </w:p>
    <w:p>
      <w:pPr>
        <w:sectPr>
          <w:headerReference r:id="rId147" w:type="default"/>
          <w:pgSz w:w="10500" w:h="13050"/>
          <w:pgMar w:top="1080" w:right="380" w:bottom="280" w:left="480" w:header="772" w:footer="0" w:gutter="0"/>
          <w:pgNumType w:fmt="decimal"/>
          <w:cols w:space="720" w:num="1"/>
        </w:sectPr>
      </w:pPr>
    </w:p>
    <w:p>
      <w:pPr>
        <w:pStyle w:val="8"/>
        <w:spacing w:before="2"/>
        <w:rPr>
          <w:sz w:val="9"/>
        </w:rPr>
      </w:pPr>
    </w:p>
    <w:p>
      <w:pPr>
        <w:pStyle w:val="8"/>
        <w:ind w:left="2073"/>
        <w:rPr>
          <w:sz w:val="20"/>
        </w:rPr>
      </w:pPr>
      <w:r>
        <w:rPr>
          <w:sz w:val="20"/>
          <w:lang w:val="en-US" w:bidi="ar-SA"/>
        </w:rPr>
        <w:drawing>
          <wp:inline distT="0" distB="0" distL="0" distR="0">
            <wp:extent cx="3415030" cy="2426970"/>
            <wp:effectExtent l="0" t="0" r="0" b="0"/>
            <wp:docPr id="1469" name="image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 name="image749.png"/>
                    <pic:cNvPicPr>
                      <a:picLocks noChangeAspect="1"/>
                    </pic:cNvPicPr>
                  </pic:nvPicPr>
                  <pic:blipFill>
                    <a:blip r:embed="rId563" cstate="print"/>
                    <a:stretch>
                      <a:fillRect/>
                    </a:stretch>
                  </pic:blipFill>
                  <pic:spPr>
                    <a:xfrm>
                      <a:off x="0" y="0"/>
                      <a:ext cx="3415115" cy="2426970"/>
                    </a:xfrm>
                    <a:prstGeom prst="rect">
                      <a:avLst/>
                    </a:prstGeom>
                  </pic:spPr>
                </pic:pic>
              </a:graphicData>
            </a:graphic>
          </wp:inline>
        </w:drawing>
      </w:r>
    </w:p>
    <w:p>
      <w:pPr>
        <w:spacing w:before="8"/>
        <w:ind w:left="4028"/>
        <w:jc w:val="both"/>
        <w:rPr>
          <w:sz w:val="15"/>
        </w:rPr>
      </w:pPr>
      <w:r>
        <w:rPr>
          <w:sz w:val="15"/>
        </w:rPr>
        <w:t xml:space="preserve">图 </w:t>
      </w:r>
      <w:r>
        <w:rPr>
          <w:rFonts w:ascii="Times New Roman" w:eastAsia="Times New Roman"/>
          <w:sz w:val="15"/>
        </w:rPr>
        <w:t xml:space="preserve">5-68 </w:t>
      </w:r>
      <w:r>
        <w:rPr>
          <w:sz w:val="15"/>
        </w:rPr>
        <w:t>添加到收藏夹</w:t>
      </w:r>
    </w:p>
    <w:p>
      <w:pPr>
        <w:pStyle w:val="20"/>
        <w:numPr>
          <w:ilvl w:val="0"/>
          <w:numId w:val="138"/>
        </w:numPr>
        <w:tabs>
          <w:tab w:val="left" w:pos="1273"/>
        </w:tabs>
        <w:spacing w:before="53" w:line="223" w:lineRule="auto"/>
        <w:ind w:right="522"/>
        <w:jc w:val="both"/>
        <w:rPr>
          <w:sz w:val="18"/>
        </w:rPr>
      </w:pPr>
      <w:r>
        <w:rPr>
          <w:lang w:val="en-US" w:bidi="ar-SA"/>
        </w:rPr>
        <w:drawing>
          <wp:anchor distT="0" distB="0" distL="0" distR="0" simplePos="0" relativeHeight="251660288" behindDoc="0" locked="0" layoutInCell="1" allowOverlap="1">
            <wp:simplePos x="0" y="0"/>
            <wp:positionH relativeFrom="page">
              <wp:posOffset>2501900</wp:posOffset>
            </wp:positionH>
            <wp:positionV relativeFrom="paragraph">
              <wp:posOffset>657860</wp:posOffset>
            </wp:positionV>
            <wp:extent cx="1649730" cy="1712595"/>
            <wp:effectExtent l="0" t="0" r="0" b="0"/>
            <wp:wrapTopAndBottom/>
            <wp:docPr id="1471" name="image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image750.png"/>
                    <pic:cNvPicPr>
                      <a:picLocks noChangeAspect="1"/>
                    </pic:cNvPicPr>
                  </pic:nvPicPr>
                  <pic:blipFill>
                    <a:blip r:embed="rId564" cstate="print"/>
                    <a:stretch>
                      <a:fillRect/>
                    </a:stretch>
                  </pic:blipFill>
                  <pic:spPr>
                    <a:xfrm>
                      <a:off x="0" y="0"/>
                      <a:ext cx="1649901" cy="1712785"/>
                    </a:xfrm>
                    <a:prstGeom prst="rect">
                      <a:avLst/>
                    </a:prstGeom>
                  </pic:spPr>
                </pic:pic>
              </a:graphicData>
            </a:graphic>
          </wp:anchor>
        </w:drawing>
      </w:r>
      <w:r>
        <w:rPr>
          <w:spacing w:val="-5"/>
          <w:sz w:val="18"/>
        </w:rPr>
        <w:t xml:space="preserve">在“收藏夹”根组下，可以查看所有已收藏的投影坐标系。“收藏夹”中保存的文件的存储路径为： </w:t>
      </w:r>
      <w:r>
        <w:rPr>
          <w:rFonts w:ascii="Times New Roman" w:hAnsi="Times New Roman" w:eastAsia="Times New Roman"/>
          <w:spacing w:val="-1"/>
          <w:sz w:val="18"/>
        </w:rPr>
        <w:t>[</w:t>
      </w:r>
      <w:r>
        <w:rPr>
          <w:spacing w:val="-2"/>
          <w:sz w:val="18"/>
        </w:rPr>
        <w:t>安装目录</w:t>
      </w:r>
      <w:r>
        <w:rPr>
          <w:rFonts w:ascii="Times New Roman" w:hAnsi="Times New Roman" w:eastAsia="Times New Roman"/>
          <w:sz w:val="18"/>
        </w:rPr>
        <w:t>]\Templates\Projection\MyFavorite\</w:t>
      </w:r>
      <w:r>
        <w:rPr>
          <w:spacing w:val="-5"/>
          <w:sz w:val="18"/>
        </w:rPr>
        <w:t>目录下。在“开始”选项卡的“数据”组中，单击“投影</w:t>
      </w:r>
      <w:r>
        <w:rPr>
          <w:spacing w:val="-11"/>
          <w:sz w:val="18"/>
        </w:rPr>
        <w:t>设置”下拉按钮，“常用投影”下拉列表中显示出了所有已收藏的投影。</w:t>
      </w:r>
    </w:p>
    <w:p>
      <w:pPr>
        <w:ind w:left="334" w:right="429"/>
        <w:jc w:val="center"/>
        <w:rPr>
          <w:sz w:val="15"/>
        </w:rPr>
      </w:pPr>
      <w:r>
        <w:rPr>
          <w:sz w:val="15"/>
        </w:rPr>
        <w:t xml:space="preserve">图 </w:t>
      </w:r>
      <w:r>
        <w:rPr>
          <w:rFonts w:ascii="Times New Roman" w:eastAsia="Times New Roman"/>
          <w:sz w:val="15"/>
        </w:rPr>
        <w:t xml:space="preserve">5-69    </w:t>
      </w:r>
      <w:r>
        <w:rPr>
          <w:sz w:val="15"/>
        </w:rPr>
        <w:t>收藏夹中的常用投影列表</w:t>
      </w:r>
    </w:p>
    <w:p>
      <w:pPr>
        <w:jc w:val="center"/>
        <w:rPr>
          <w:sz w:val="15"/>
        </w:rPr>
        <w:sectPr>
          <w:headerReference r:id="rId148" w:type="default"/>
          <w:pgSz w:w="10500" w:h="13050"/>
          <w:pgMar w:top="1080" w:right="380" w:bottom="280" w:left="480" w:header="772" w:footer="0" w:gutter="0"/>
          <w:pgNumType w:fmt="decimal"/>
          <w:cols w:space="720" w:num="1"/>
        </w:sectPr>
      </w:pPr>
    </w:p>
    <w:p>
      <w:pPr>
        <w:pStyle w:val="8"/>
        <w:spacing w:before="15"/>
        <w:rPr>
          <w:sz w:val="10"/>
        </w:rPr>
      </w:pPr>
    </w:p>
    <w:p>
      <w:pPr>
        <w:rPr>
          <w:sz w:val="10"/>
        </w:rPr>
        <w:sectPr>
          <w:headerReference r:id="rId149" w:type="default"/>
          <w:pgSz w:w="10500" w:h="13050"/>
          <w:pgMar w:top="1220" w:right="380" w:bottom="280" w:left="480" w:header="0" w:footer="0" w:gutter="0"/>
          <w:pgNumType w:fmt="decimal"/>
          <w:cols w:space="720" w:num="1"/>
        </w:sectPr>
      </w:pPr>
    </w:p>
    <w:p>
      <w:pPr>
        <w:pStyle w:val="8"/>
        <w:spacing w:before="7"/>
        <w:rPr>
          <w:sz w:val="10"/>
        </w:rPr>
      </w:pPr>
    </w:p>
    <w:p>
      <w:pPr>
        <w:pStyle w:val="2"/>
        <w:ind w:right="0"/>
        <w:rPr>
          <w:b/>
        </w:rPr>
      </w:pPr>
      <w:bookmarkStart w:id="873" w:name="_Toc19040"/>
      <w:bookmarkStart w:id="874" w:name="_Toc22249"/>
      <w:bookmarkStart w:id="875" w:name="_Toc10579"/>
      <w:bookmarkStart w:id="876" w:name="_Toc10138"/>
      <w:bookmarkStart w:id="877" w:name="_Toc28992"/>
      <w:bookmarkStart w:id="878" w:name="_Toc13384"/>
      <w:bookmarkStart w:id="879" w:name="_Toc10331"/>
      <w:bookmarkStart w:id="880" w:name="_Toc11627"/>
      <w:bookmarkStart w:id="881" w:name="_Toc18098"/>
      <w:bookmarkStart w:id="882" w:name="_Toc8547"/>
      <w:bookmarkStart w:id="883" w:name="_Toc23206"/>
      <w:bookmarkStart w:id="884" w:name="_Toc21692"/>
      <w:bookmarkStart w:id="885" w:name="_Toc14387"/>
      <w:r>
        <w:t>6</w:t>
      </w:r>
      <w:bookmarkEnd w:id="873"/>
      <w:bookmarkEnd w:id="874"/>
      <w:bookmarkEnd w:id="875"/>
      <w:r>
        <w:rPr>
          <w:rFonts w:hint="eastAsia"/>
          <w:lang w:val="en-US" w:eastAsia="zh-CN"/>
        </w:rPr>
        <w:t xml:space="preserve"> </w:t>
      </w:r>
      <w:r>
        <w:t>地图可视化表达</w:t>
      </w:r>
      <w:bookmarkEnd w:id="876"/>
      <w:bookmarkEnd w:id="877"/>
      <w:bookmarkEnd w:id="878"/>
      <w:bookmarkEnd w:id="879"/>
      <w:bookmarkEnd w:id="880"/>
      <w:bookmarkEnd w:id="881"/>
      <w:bookmarkEnd w:id="882"/>
      <w:bookmarkEnd w:id="883"/>
      <w:bookmarkEnd w:id="884"/>
      <w:bookmarkEnd w:id="885"/>
    </w:p>
    <w:p>
      <w:pPr>
        <w:pStyle w:val="8"/>
        <w:spacing w:before="296" w:line="223" w:lineRule="auto"/>
        <w:ind w:left="427" w:right="560" w:firstLine="360"/>
      </w:pPr>
      <w:r>
        <w:rPr>
          <w:spacing w:val="-5"/>
        </w:rPr>
        <w:t xml:space="preserve">在 </w:t>
      </w:r>
      <w:r>
        <w:rPr>
          <w:rFonts w:ascii="Times New Roman" w:eastAsia="Times New Roman"/>
        </w:rPr>
        <w:t>SuperMap iDesktop</w:t>
      </w:r>
      <w:r>
        <w:rPr>
          <w:rFonts w:ascii="Times New Roman" w:eastAsia="Times New Roman"/>
          <w:spacing w:val="-2"/>
        </w:rPr>
        <w:t xml:space="preserve"> </w:t>
      </w:r>
      <w:r>
        <w:rPr>
          <w:rFonts w:ascii="Times New Roman" w:eastAsia="Times New Roman"/>
        </w:rPr>
        <w:t>9D(2019)</w:t>
      </w:r>
      <w:r>
        <w:rPr>
          <w:rFonts w:ascii="Times New Roman" w:eastAsia="Times New Roman"/>
          <w:spacing w:val="1"/>
        </w:rPr>
        <w:t xml:space="preserve"> </w:t>
      </w:r>
      <w:r>
        <w:rPr>
          <w:spacing w:val="-3"/>
        </w:rPr>
        <w:t>中通过地图窗口显示地图的内容。在地图窗口中，可以加载数据、设置图层符号</w:t>
      </w:r>
      <w:r>
        <w:t>化表达、进行地图数据的编辑以及设置地图投影、显示等属性，并提供了地图分幅、地形匀色等地图制图工 具，及自动制图、分级配图、符号化制图高级制图功能。</w:t>
      </w:r>
    </w:p>
    <w:p>
      <w:pPr>
        <w:pStyle w:val="8"/>
        <w:spacing w:before="105"/>
        <w:ind w:left="787"/>
      </w:pPr>
      <w:r>
        <w:t>本章主要介绍如何对地图数据进行可视化表达的相关操作。</w:t>
      </w:r>
    </w:p>
    <w:p>
      <w:pPr>
        <w:spacing w:before="93"/>
        <w:ind w:left="787"/>
        <w:rPr>
          <w:sz w:val="18"/>
        </w:rPr>
      </w:pPr>
      <w:r>
        <w:rPr>
          <w:b/>
          <w:sz w:val="18"/>
        </w:rPr>
        <w:t>新建地图</w:t>
      </w:r>
      <w:r>
        <w:rPr>
          <w:sz w:val="18"/>
        </w:rPr>
        <w:t>，介绍新建地图窗口的两种方式。</w:t>
      </w:r>
    </w:p>
    <w:p>
      <w:pPr>
        <w:pStyle w:val="8"/>
        <w:spacing w:before="38" w:line="266" w:lineRule="auto"/>
        <w:ind w:left="787" w:right="2540"/>
      </w:pPr>
      <w:r>
        <w:rPr>
          <w:b/>
        </w:rPr>
        <w:t>加载地图数据</w:t>
      </w:r>
      <w:r>
        <w:rPr>
          <w:spacing w:val="-1"/>
        </w:rPr>
        <w:t>，介绍地图中可加载的数据类型以及如何在地图窗口中加载数据。</w:t>
      </w:r>
      <w:r>
        <w:rPr>
          <w:b/>
        </w:rPr>
        <w:t>图层操作</w:t>
      </w:r>
      <w:r>
        <w:t>，介绍图层显示控制的相关操作。</w:t>
      </w:r>
    </w:p>
    <w:p>
      <w:pPr>
        <w:pStyle w:val="8"/>
        <w:ind w:left="787"/>
      </w:pPr>
      <w:r>
        <w:rPr>
          <w:b/>
        </w:rPr>
        <w:t>地图符号化</w:t>
      </w:r>
      <w:r>
        <w:t>，介绍点、线、面、文本图层的符号化方法。</w:t>
      </w:r>
    </w:p>
    <w:p>
      <w:pPr>
        <w:pStyle w:val="8"/>
        <w:spacing w:before="38" w:line="266" w:lineRule="auto"/>
        <w:ind w:left="787" w:right="3800"/>
      </w:pPr>
      <w:r>
        <w:rPr>
          <w:b/>
        </w:rPr>
        <w:t>地图操作</w:t>
      </w:r>
      <w:r>
        <w:t>，介绍地图窗口中进行浏览、量算、显示控制等操作。</w:t>
      </w:r>
      <w:r>
        <w:rPr>
          <w:b/>
        </w:rPr>
        <w:t>制图工具</w:t>
      </w:r>
      <w:r>
        <w:t>，介绍地图制图时常用的制图工具。</w:t>
      </w:r>
    </w:p>
    <w:p>
      <w:pPr>
        <w:pStyle w:val="8"/>
        <w:ind w:left="787"/>
      </w:pPr>
      <w:r>
        <w:rPr>
          <w:b/>
        </w:rPr>
        <w:t>高级制图</w:t>
      </w:r>
      <w:r>
        <w:t>，介绍自动制图、分级配图、符号化制图高级制图功能。</w:t>
      </w:r>
    </w:p>
    <w:p>
      <w:pPr>
        <w:sectPr>
          <w:headerReference r:id="rId150" w:type="default"/>
          <w:pgSz w:w="10500" w:h="13050"/>
          <w:pgMar w:top="1220" w:right="380" w:bottom="280" w:left="480" w:header="0" w:footer="0" w:gutter="0"/>
          <w:pgNumType w:fmt="decimal"/>
          <w:cols w:space="720" w:num="1"/>
        </w:sectPr>
      </w:pPr>
    </w:p>
    <w:p>
      <w:pPr>
        <w:pStyle w:val="8"/>
        <w:spacing w:before="11"/>
        <w:rPr>
          <w:sz w:val="6"/>
        </w:rPr>
      </w:pPr>
    </w:p>
    <w:p>
      <w:pPr>
        <w:pStyle w:val="3"/>
        <w:spacing w:before="27"/>
        <w:ind w:left="847"/>
      </w:pPr>
      <w:bookmarkStart w:id="886" w:name="_Toc16853"/>
      <w:bookmarkStart w:id="887" w:name="_Toc7908"/>
      <w:bookmarkStart w:id="888" w:name="_Toc25505"/>
      <w:bookmarkStart w:id="889" w:name="_Toc29510"/>
      <w:bookmarkStart w:id="890" w:name="_Toc7191"/>
      <w:bookmarkStart w:id="891" w:name="_Toc24355"/>
      <w:bookmarkStart w:id="892" w:name="_Toc4162"/>
      <w:bookmarkStart w:id="893" w:name="_Toc31670"/>
      <w:bookmarkStart w:id="894" w:name="_Toc24898"/>
      <w:bookmarkStart w:id="895" w:name="_Toc31661"/>
      <w:bookmarkStart w:id="896" w:name="_Toc4567"/>
      <w:bookmarkStart w:id="897" w:name="_Toc14042"/>
      <w:bookmarkStart w:id="898" w:name="_Toc26523"/>
      <w:r>
        <w:rPr>
          <w:lang w:val="en-US" w:bidi="ar-SA"/>
        </w:rPr>
        <w:drawing>
          <wp:anchor distT="0" distB="0" distL="0" distR="0" simplePos="0" relativeHeight="252535808" behindDoc="0" locked="0" layoutInCell="1" allowOverlap="1">
            <wp:simplePos x="0" y="0"/>
            <wp:positionH relativeFrom="page">
              <wp:posOffset>584835</wp:posOffset>
            </wp:positionH>
            <wp:positionV relativeFrom="paragraph">
              <wp:posOffset>130810</wp:posOffset>
            </wp:positionV>
            <wp:extent cx="214630" cy="126365"/>
            <wp:effectExtent l="0" t="0" r="0" b="0"/>
            <wp:wrapNone/>
            <wp:docPr id="1473" name="image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image751.png"/>
                    <pic:cNvPicPr>
                      <a:picLocks noChangeAspect="1"/>
                    </pic:cNvPicPr>
                  </pic:nvPicPr>
                  <pic:blipFill>
                    <a:blip r:embed="rId565" cstate="print"/>
                    <a:stretch>
                      <a:fillRect/>
                    </a:stretch>
                  </pic:blipFill>
                  <pic:spPr>
                    <a:xfrm>
                      <a:off x="0" y="0"/>
                      <a:ext cx="214786" cy="126383"/>
                    </a:xfrm>
                    <a:prstGeom prst="rect">
                      <a:avLst/>
                    </a:prstGeom>
                  </pic:spPr>
                </pic:pic>
              </a:graphicData>
            </a:graphic>
          </wp:anchor>
        </w:drawing>
      </w:r>
      <w:bookmarkStart w:id="899" w:name="_bookmark116"/>
      <w:bookmarkEnd w:id="899"/>
      <w:r>
        <w:rPr>
          <w:w w:val="110"/>
        </w:rPr>
        <w:t>新建地图</w:t>
      </w:r>
      <w:bookmarkEnd w:id="886"/>
      <w:bookmarkEnd w:id="887"/>
      <w:bookmarkEnd w:id="888"/>
      <w:bookmarkEnd w:id="889"/>
      <w:bookmarkEnd w:id="890"/>
      <w:bookmarkEnd w:id="891"/>
      <w:bookmarkEnd w:id="892"/>
      <w:bookmarkEnd w:id="893"/>
      <w:bookmarkEnd w:id="894"/>
      <w:bookmarkEnd w:id="895"/>
      <w:bookmarkEnd w:id="896"/>
      <w:bookmarkEnd w:id="897"/>
      <w:bookmarkEnd w:id="898"/>
    </w:p>
    <w:p>
      <w:pPr>
        <w:pStyle w:val="8"/>
        <w:spacing w:before="8"/>
        <w:rPr>
          <w:b/>
          <w:sz w:val="8"/>
        </w:rPr>
      </w:pPr>
    </w:p>
    <w:p>
      <w:pPr>
        <w:pStyle w:val="8"/>
        <w:spacing w:before="70" w:line="223" w:lineRule="auto"/>
        <w:ind w:left="427" w:right="740" w:firstLine="360"/>
      </w:pPr>
      <w:r>
        <w:t>新建地图是通过新建地图窗口来实现的，新建地图窗口主要有两种方式：一种是新建一个空白的地图窗口；一种是新建地图窗口的同时添加地图数据。</w:t>
      </w:r>
    </w:p>
    <w:p>
      <w:pPr>
        <w:pStyle w:val="20"/>
        <w:numPr>
          <w:ilvl w:val="0"/>
          <w:numId w:val="108"/>
        </w:numPr>
        <w:tabs>
          <w:tab w:val="left" w:pos="1147"/>
          <w:tab w:val="left" w:pos="1148"/>
        </w:tabs>
        <w:spacing w:before="103"/>
        <w:ind w:hanging="361"/>
        <w:rPr>
          <w:sz w:val="18"/>
        </w:rPr>
      </w:pPr>
      <w:r>
        <w:rPr>
          <w:sz w:val="18"/>
        </w:rPr>
        <w:t>新建空白的地图</w:t>
      </w:r>
    </w:p>
    <w:p>
      <w:pPr>
        <w:pStyle w:val="8"/>
        <w:spacing w:before="55" w:line="223" w:lineRule="auto"/>
        <w:ind w:left="1507" w:right="525" w:hanging="286"/>
      </w:pPr>
      <w:r>
        <w:rPr>
          <w:position w:val="-3"/>
          <w:lang w:val="en-US" w:bidi="ar-SA"/>
        </w:rPr>
        <w:drawing>
          <wp:inline distT="0" distB="0" distL="0" distR="0">
            <wp:extent cx="196215" cy="107950"/>
            <wp:effectExtent l="0" t="0" r="0" b="0"/>
            <wp:docPr id="1475"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5"/>
        </w:rPr>
        <w:t>在工作空间中打开数据源，只有当前工作空间中存在数据源，“新建地图窗口”的功能才可用。</w:t>
      </w:r>
      <w:r>
        <w:rPr>
          <w:spacing w:val="-1"/>
        </w:rPr>
        <w:t xml:space="preserve">此处，打开示范数据中 </w:t>
      </w:r>
      <w:r>
        <w:rPr>
          <w:rFonts w:ascii="Times New Roman" w:hAnsi="Times New Roman" w:eastAsia="Times New Roman"/>
        </w:rPr>
        <w:t>China.udb</w:t>
      </w:r>
      <w:r>
        <w:rPr>
          <w:rFonts w:ascii="Times New Roman" w:hAnsi="Times New Roman" w:eastAsia="Times New Roman"/>
          <w:spacing w:val="2"/>
        </w:rPr>
        <w:t xml:space="preserve"> </w:t>
      </w:r>
      <w:r>
        <w:t>数据源。</w:t>
      </w:r>
    </w:p>
    <w:p>
      <w:pPr>
        <w:pStyle w:val="8"/>
        <w:spacing w:before="60" w:line="223" w:lineRule="auto"/>
        <w:ind w:left="1507" w:right="520" w:hanging="286"/>
      </w:pPr>
      <w:r>
        <w:rPr>
          <w:position w:val="-2"/>
          <w:lang w:val="en-US" w:bidi="ar-SA"/>
        </w:rPr>
        <w:drawing>
          <wp:inline distT="0" distB="0" distL="0" distR="0">
            <wp:extent cx="196215" cy="107950"/>
            <wp:effectExtent l="0" t="0" r="0" b="0"/>
            <wp:docPr id="1477"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image753.png"/>
                    <pic:cNvPicPr>
                      <a:picLocks noChangeAspect="1"/>
                    </pic:cNvPicPr>
                  </pic:nvPicPr>
                  <pic:blipFill>
                    <a:blip r:embed="rId567"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6"/>
        </w:rPr>
        <w:t>在“开始”选项卡的“浏览”组中，单击“地图”下拉按钮，然后单击“新建地图窗口”项，即</w:t>
      </w:r>
      <w:r>
        <w:t>可新建一个包含了空白地图的地图窗口。</w:t>
      </w:r>
    </w:p>
    <w:p>
      <w:pPr>
        <w:pStyle w:val="20"/>
        <w:numPr>
          <w:ilvl w:val="0"/>
          <w:numId w:val="108"/>
        </w:numPr>
        <w:tabs>
          <w:tab w:val="left" w:pos="1147"/>
          <w:tab w:val="left" w:pos="1148"/>
        </w:tabs>
        <w:spacing w:before="43"/>
        <w:ind w:hanging="361"/>
        <w:rPr>
          <w:sz w:val="18"/>
        </w:rPr>
      </w:pPr>
      <w:r>
        <w:rPr>
          <w:sz w:val="18"/>
        </w:rPr>
        <w:t>新建加载了数据的地图</w:t>
      </w:r>
    </w:p>
    <w:p>
      <w:pPr>
        <w:pStyle w:val="8"/>
        <w:spacing w:before="54" w:line="223" w:lineRule="auto"/>
        <w:ind w:left="1507" w:right="522" w:hanging="286"/>
      </w:pPr>
      <w:r>
        <w:rPr>
          <w:position w:val="-2"/>
          <w:lang w:val="en-US" w:bidi="ar-SA"/>
        </w:rPr>
        <w:drawing>
          <wp:inline distT="0" distB="0" distL="0" distR="0">
            <wp:extent cx="196215" cy="107950"/>
            <wp:effectExtent l="0" t="0" r="0" b="0"/>
            <wp:docPr id="1479"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rPr>
          <w:spacing w:val="-13"/>
        </w:rPr>
        <w:t xml:space="preserve">在工作空间中打开数据源，只有当前工作空间中存在数据源，新建地图窗口的功能才可用。此处， </w:t>
      </w:r>
      <w:r>
        <w:rPr>
          <w:spacing w:val="-2"/>
        </w:rPr>
        <w:t xml:space="preserve">打开示范数据中 </w:t>
      </w:r>
      <w:r>
        <w:rPr>
          <w:rFonts w:ascii="Times New Roman" w:eastAsia="Times New Roman"/>
        </w:rPr>
        <w:t>China.udb</w:t>
      </w:r>
      <w:r>
        <w:rPr>
          <w:rFonts w:ascii="Times New Roman" w:eastAsia="Times New Roman"/>
          <w:spacing w:val="2"/>
        </w:rPr>
        <w:t xml:space="preserve"> </w:t>
      </w:r>
      <w:r>
        <w:rPr>
          <w:spacing w:val="-2"/>
        </w:rPr>
        <w:t>数据源。</w:t>
      </w:r>
    </w:p>
    <w:p>
      <w:pPr>
        <w:pStyle w:val="8"/>
        <w:spacing w:before="60" w:line="223" w:lineRule="auto"/>
        <w:ind w:left="1507" w:right="521" w:hanging="286"/>
      </w:pPr>
      <w:r>
        <w:rPr>
          <w:lang w:val="en-US" w:bidi="ar-SA"/>
        </w:rPr>
        <w:drawing>
          <wp:anchor distT="0" distB="0" distL="0" distR="0" simplePos="0" relativeHeight="251660288" behindDoc="0" locked="0" layoutInCell="1" allowOverlap="1">
            <wp:simplePos x="0" y="0"/>
            <wp:positionH relativeFrom="page">
              <wp:posOffset>2054225</wp:posOffset>
            </wp:positionH>
            <wp:positionV relativeFrom="paragraph">
              <wp:posOffset>466725</wp:posOffset>
            </wp:positionV>
            <wp:extent cx="2555240" cy="2546350"/>
            <wp:effectExtent l="0" t="0" r="0" b="0"/>
            <wp:wrapTopAndBottom/>
            <wp:docPr id="1481" name="image754.png" descr="C:\Users\ADMINI~1\AppData\Local\Temp\SNAGHTMLab0b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image754.png" descr="C:\Users\ADMINI~1\AppData\Local\Temp\SNAGHTMLab0b59.PNG"/>
                    <pic:cNvPicPr>
                      <a:picLocks noChangeAspect="1"/>
                    </pic:cNvPicPr>
                  </pic:nvPicPr>
                  <pic:blipFill>
                    <a:blip r:embed="rId568" cstate="print"/>
                    <a:stretch>
                      <a:fillRect/>
                    </a:stretch>
                  </pic:blipFill>
                  <pic:spPr>
                    <a:xfrm>
                      <a:off x="0" y="0"/>
                      <a:ext cx="2554929" cy="2546223"/>
                    </a:xfrm>
                    <a:prstGeom prst="rect">
                      <a:avLst/>
                    </a:prstGeom>
                  </pic:spPr>
                </pic:pic>
              </a:graphicData>
            </a:graphic>
          </wp:anchor>
        </w:drawing>
      </w:r>
      <w:r>
        <w:rPr>
          <w:position w:val="-2"/>
          <w:lang w:val="en-US" w:bidi="ar-SA"/>
        </w:rPr>
        <w:drawing>
          <wp:inline distT="0" distB="0" distL="0" distR="0">
            <wp:extent cx="196215" cy="107950"/>
            <wp:effectExtent l="0" t="0" r="0" b="0"/>
            <wp:docPr id="1483"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image753.png"/>
                    <pic:cNvPicPr>
                      <a:picLocks noChangeAspect="1"/>
                    </pic:cNvPicPr>
                  </pic:nvPicPr>
                  <pic:blipFill>
                    <a:blip r:embed="rId567"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t xml:space="preserve">在工作空间管理器中，选中要添加到新地图中的数据集，可以按住 </w:t>
      </w:r>
      <w:r>
        <w:rPr>
          <w:rFonts w:ascii="Times New Roman" w:eastAsia="Times New Roman"/>
        </w:rPr>
        <w:t>Ctrl</w:t>
      </w:r>
      <w:r>
        <w:rPr>
          <w:rFonts w:ascii="Times New Roman" w:eastAsia="Times New Roman"/>
          <w:spacing w:val="9"/>
        </w:rPr>
        <w:t xml:space="preserve"> </w:t>
      </w:r>
      <w:r>
        <w:t xml:space="preserve">或 </w:t>
      </w:r>
      <w:r>
        <w:rPr>
          <w:rFonts w:ascii="Times New Roman" w:eastAsia="Times New Roman"/>
        </w:rPr>
        <w:t>Shift</w:t>
      </w:r>
      <w:r>
        <w:rPr>
          <w:rFonts w:ascii="Times New Roman" w:eastAsia="Times New Roman"/>
          <w:spacing w:val="8"/>
        </w:rPr>
        <w:t xml:space="preserve"> </w:t>
      </w:r>
      <w:r>
        <w:rPr>
          <w:spacing w:val="-2"/>
        </w:rPr>
        <w:t>键，同时单击鼠</w:t>
      </w:r>
      <w:r>
        <w:t>标选择多个数据集。</w:t>
      </w:r>
    </w:p>
    <w:p>
      <w:pPr>
        <w:spacing w:before="32"/>
        <w:ind w:left="4160"/>
        <w:rPr>
          <w:sz w:val="15"/>
        </w:rPr>
      </w:pPr>
      <w:r>
        <w:rPr>
          <w:sz w:val="15"/>
        </w:rPr>
        <w:t xml:space="preserve">图 </w:t>
      </w:r>
      <w:r>
        <w:rPr>
          <w:rFonts w:ascii="Times New Roman" w:eastAsia="Times New Roman"/>
          <w:sz w:val="15"/>
        </w:rPr>
        <w:t xml:space="preserve">6-1 </w:t>
      </w:r>
      <w:r>
        <w:rPr>
          <w:sz w:val="15"/>
        </w:rPr>
        <w:t>选中数据集</w:t>
      </w:r>
    </w:p>
    <w:p>
      <w:pPr>
        <w:pStyle w:val="8"/>
        <w:spacing w:before="53" w:line="223" w:lineRule="auto"/>
        <w:ind w:left="1507" w:right="437" w:hanging="286"/>
      </w:pPr>
      <w:r>
        <w:rPr>
          <w:position w:val="-2"/>
          <w:lang w:val="en-US" w:bidi="ar-SA"/>
        </w:rPr>
        <w:drawing>
          <wp:inline distT="0" distB="0" distL="0" distR="0">
            <wp:extent cx="196215" cy="107950"/>
            <wp:effectExtent l="0" t="0" r="0" b="0"/>
            <wp:docPr id="1485"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 name="image755.png"/>
                    <pic:cNvPicPr>
                      <a:picLocks noChangeAspect="1"/>
                    </pic:cNvPicPr>
                  </pic:nvPicPr>
                  <pic:blipFill>
                    <a:blip r:embed="rId569" cstate="print"/>
                    <a:stretch>
                      <a:fillRect/>
                    </a:stretch>
                  </pic:blipFill>
                  <pic:spPr>
                    <a:xfrm>
                      <a:off x="0" y="0"/>
                      <a:ext cx="196489" cy="108075"/>
                    </a:xfrm>
                    <a:prstGeom prst="rect">
                      <a:avLst/>
                    </a:prstGeom>
                  </pic:spPr>
                </pic:pic>
              </a:graphicData>
            </a:graphic>
          </wp:inline>
        </w:drawing>
      </w:r>
      <w:r>
        <w:rPr>
          <w:rFonts w:ascii="Times New Roman" w:hAnsi="Times New Roman" w:eastAsia="Times New Roman"/>
          <w:spacing w:val="17"/>
          <w:sz w:val="20"/>
        </w:rPr>
        <w:t xml:space="preserve"> </w:t>
      </w:r>
      <w:r>
        <w:rPr>
          <w:spacing w:val="-1"/>
        </w:rPr>
        <w:t xml:space="preserve">在“开始”选项卡的“浏览”组中，单击“地图”下拉按钮，然后单击“在新建地图窗口打开” </w:t>
      </w:r>
      <w:r>
        <w:rPr>
          <w:spacing w:val="-9"/>
        </w:rPr>
        <w:t>项，即可新建一个包含了地图数据的地图窗口，或者单击鼠标右键，选择</w:t>
      </w:r>
      <w:r>
        <w:rPr>
          <w:rFonts w:ascii="Times New Roman" w:hAnsi="Times New Roman" w:eastAsia="Times New Roman"/>
        </w:rPr>
        <w:t>“</w:t>
      </w:r>
      <w:r>
        <w:t>添加到新地图</w:t>
      </w:r>
      <w:r>
        <w:rPr>
          <w:rFonts w:ascii="Times New Roman" w:hAnsi="Times New Roman" w:eastAsia="Times New Roman"/>
          <w:spacing w:val="-15"/>
        </w:rPr>
        <w:t>”</w:t>
      </w:r>
      <w:r>
        <w:rPr>
          <w:spacing w:val="-5"/>
        </w:rPr>
        <w:t>，即可在新地图窗口中加载选中数据。</w:t>
      </w:r>
    </w:p>
    <w:p>
      <w:pPr>
        <w:pStyle w:val="8"/>
        <w:rPr>
          <w:sz w:val="20"/>
        </w:rPr>
      </w:pPr>
    </w:p>
    <w:p>
      <w:pPr>
        <w:pStyle w:val="8"/>
        <w:spacing w:before="12"/>
        <w:rPr>
          <w:sz w:val="13"/>
        </w:rPr>
      </w:pPr>
    </w:p>
    <w:p>
      <w:pPr>
        <w:pStyle w:val="8"/>
        <w:spacing w:before="53"/>
        <w:ind w:left="427"/>
      </w:pPr>
      <w:r>
        <w:t>产品使用手册</w:t>
      </w:r>
    </w:p>
    <w:p>
      <w:pPr>
        <w:sectPr>
          <w:headerReference r:id="rId151" w:type="default"/>
          <w:pgSz w:w="10500" w:h="13050"/>
          <w:pgMar w:top="1080" w:right="380" w:bottom="280" w:left="480" w:header="772" w:footer="0" w:gutter="0"/>
          <w:pgNumType w:fmt="decimal"/>
          <w:cols w:space="720" w:num="1"/>
        </w:sectPr>
      </w:pPr>
    </w:p>
    <w:p>
      <w:pPr>
        <w:pStyle w:val="8"/>
        <w:spacing w:before="11"/>
        <w:rPr>
          <w:sz w:val="6"/>
        </w:rPr>
      </w:pPr>
    </w:p>
    <w:p>
      <w:pPr>
        <w:pStyle w:val="3"/>
        <w:spacing w:before="27"/>
        <w:ind w:left="847"/>
      </w:pPr>
      <w:bookmarkStart w:id="900" w:name="_Toc17899"/>
      <w:bookmarkStart w:id="901" w:name="_Toc9399"/>
      <w:bookmarkStart w:id="902" w:name="_Toc9219"/>
      <w:bookmarkStart w:id="903" w:name="_Toc616"/>
      <w:bookmarkStart w:id="904" w:name="_Toc20039"/>
      <w:bookmarkStart w:id="905" w:name="_Toc20154"/>
      <w:bookmarkStart w:id="906" w:name="_Toc9396"/>
      <w:bookmarkStart w:id="907" w:name="_Toc25269"/>
      <w:bookmarkStart w:id="908" w:name="_Toc27125"/>
      <w:bookmarkStart w:id="909" w:name="_Toc10926"/>
      <w:bookmarkStart w:id="910" w:name="_Toc22724"/>
      <w:bookmarkStart w:id="911" w:name="_Toc6164"/>
      <w:bookmarkStart w:id="912" w:name="_Toc32093"/>
      <w:r>
        <w:rPr>
          <w:lang w:val="en-US" w:bidi="ar-SA"/>
        </w:rPr>
        <w:drawing>
          <wp:anchor distT="0" distB="0" distL="0" distR="0" simplePos="0" relativeHeight="252536832" behindDoc="0" locked="0" layoutInCell="1" allowOverlap="1">
            <wp:simplePos x="0" y="0"/>
            <wp:positionH relativeFrom="page">
              <wp:posOffset>584835</wp:posOffset>
            </wp:positionH>
            <wp:positionV relativeFrom="paragraph">
              <wp:posOffset>130810</wp:posOffset>
            </wp:positionV>
            <wp:extent cx="231775" cy="126365"/>
            <wp:effectExtent l="0" t="0" r="0" b="0"/>
            <wp:wrapNone/>
            <wp:docPr id="1487" name="image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image756.png"/>
                    <pic:cNvPicPr>
                      <a:picLocks noChangeAspect="1"/>
                    </pic:cNvPicPr>
                  </pic:nvPicPr>
                  <pic:blipFill>
                    <a:blip r:embed="rId570" cstate="print"/>
                    <a:stretch>
                      <a:fillRect/>
                    </a:stretch>
                  </pic:blipFill>
                  <pic:spPr>
                    <a:xfrm>
                      <a:off x="0" y="0"/>
                      <a:ext cx="231588" cy="126383"/>
                    </a:xfrm>
                    <a:prstGeom prst="rect">
                      <a:avLst/>
                    </a:prstGeom>
                  </pic:spPr>
                </pic:pic>
              </a:graphicData>
            </a:graphic>
          </wp:anchor>
        </w:drawing>
      </w:r>
      <w:bookmarkStart w:id="913" w:name="_bookmark117"/>
      <w:bookmarkEnd w:id="913"/>
      <w:r>
        <w:rPr>
          <w:w w:val="110"/>
        </w:rPr>
        <w:t>加载地图数据</w:t>
      </w:r>
      <w:bookmarkEnd w:id="900"/>
      <w:bookmarkEnd w:id="901"/>
      <w:bookmarkEnd w:id="902"/>
      <w:bookmarkEnd w:id="903"/>
      <w:bookmarkEnd w:id="904"/>
      <w:bookmarkEnd w:id="905"/>
      <w:bookmarkEnd w:id="906"/>
      <w:bookmarkEnd w:id="907"/>
      <w:bookmarkEnd w:id="908"/>
      <w:bookmarkEnd w:id="909"/>
      <w:bookmarkEnd w:id="910"/>
      <w:bookmarkEnd w:id="911"/>
      <w:bookmarkEnd w:id="912"/>
    </w:p>
    <w:p>
      <w:pPr>
        <w:pStyle w:val="8"/>
        <w:spacing w:before="8"/>
        <w:rPr>
          <w:b/>
          <w:sz w:val="8"/>
        </w:rPr>
      </w:pPr>
    </w:p>
    <w:p>
      <w:pPr>
        <w:pStyle w:val="8"/>
        <w:spacing w:before="70" w:line="223" w:lineRule="auto"/>
        <w:ind w:left="427" w:right="560" w:firstLine="360"/>
        <w:jc w:val="both"/>
      </w:pPr>
      <w:r>
        <w:t>地图是可视化展示二维空间数据的结果，不同类型、不同来源的数据集以图层的形式添加到地图中，一幅地图可以包含多个图层，一个图层对应一个数据集；一个数据集可以被多次加载到一幅或多幅地图中，因此， 一个数据集可以对应多个图层，通过对各个图层进行不同的符号化表达，可以从不同角度突出显示该数据集的不同信息。</w:t>
      </w:r>
    </w:p>
    <w:p>
      <w:pPr>
        <w:pStyle w:val="8"/>
        <w:spacing w:before="120" w:line="223" w:lineRule="auto"/>
        <w:ind w:left="427" w:right="560" w:firstLine="360"/>
      </w:pPr>
      <w:r>
        <w:t>可以加载到地图中显示的数据集包括：矢量数据集、影像数据集和栅格数据集，下面详细介绍如何将数据集添加到地图中。</w:t>
      </w:r>
    </w:p>
    <w:p>
      <w:pPr>
        <w:pStyle w:val="20"/>
        <w:numPr>
          <w:ilvl w:val="0"/>
          <w:numId w:val="139"/>
        </w:numPr>
        <w:tabs>
          <w:tab w:val="left" w:pos="1272"/>
          <w:tab w:val="left" w:pos="1273"/>
        </w:tabs>
        <w:spacing w:before="106"/>
        <w:ind w:hanging="421"/>
        <w:rPr>
          <w:sz w:val="18"/>
        </w:rPr>
      </w:pPr>
      <w:r>
        <w:rPr>
          <w:spacing w:val="-1"/>
          <w:sz w:val="18"/>
        </w:rPr>
        <w:t xml:space="preserve">在当前工作空间中，打开示范数据 </w:t>
      </w:r>
      <w:r>
        <w:rPr>
          <w:rFonts w:ascii="Times New Roman" w:eastAsia="Times New Roman"/>
          <w:sz w:val="18"/>
        </w:rPr>
        <w:t>China.udb</w:t>
      </w:r>
      <w:r>
        <w:rPr>
          <w:rFonts w:ascii="Times New Roman" w:eastAsia="Times New Roman"/>
          <w:spacing w:val="2"/>
          <w:sz w:val="18"/>
        </w:rPr>
        <w:t xml:space="preserve"> </w:t>
      </w:r>
      <w:r>
        <w:rPr>
          <w:sz w:val="18"/>
        </w:rPr>
        <w:t>数据源。</w:t>
      </w:r>
    </w:p>
    <w:p>
      <w:pPr>
        <w:pStyle w:val="20"/>
        <w:numPr>
          <w:ilvl w:val="0"/>
          <w:numId w:val="139"/>
        </w:numPr>
        <w:tabs>
          <w:tab w:val="left" w:pos="1272"/>
          <w:tab w:val="left" w:pos="1273"/>
        </w:tabs>
        <w:spacing w:before="52" w:line="223" w:lineRule="auto"/>
        <w:ind w:right="433"/>
        <w:rPr>
          <w:sz w:val="18"/>
        </w:rPr>
      </w:pPr>
      <w:r>
        <w:rPr>
          <w:sz w:val="18"/>
        </w:rPr>
        <w:t>获得一个当前活动的地图窗口。可以单击</w:t>
      </w:r>
      <w:r>
        <w:rPr>
          <w:rFonts w:ascii="Times New Roman" w:hAnsi="Times New Roman" w:eastAsia="Times New Roman"/>
          <w:sz w:val="18"/>
        </w:rPr>
        <w:t>“</w:t>
      </w:r>
      <w:r>
        <w:rPr>
          <w:sz w:val="18"/>
        </w:rPr>
        <w:t>开始</w:t>
      </w:r>
      <w:r>
        <w:rPr>
          <w:rFonts w:ascii="Times New Roman" w:hAnsi="Times New Roman" w:eastAsia="Times New Roman"/>
          <w:sz w:val="18"/>
        </w:rPr>
        <w:t>”</w:t>
      </w:r>
      <w:r>
        <w:rPr>
          <w:sz w:val="18"/>
        </w:rPr>
        <w:t>选项卡</w:t>
      </w:r>
      <w:r>
        <w:rPr>
          <w:rFonts w:ascii="Times New Roman" w:hAnsi="Times New Roman" w:eastAsia="Times New Roman"/>
          <w:sz w:val="18"/>
        </w:rPr>
        <w:t>“</w:t>
      </w:r>
      <w:r>
        <w:rPr>
          <w:sz w:val="18"/>
        </w:rPr>
        <w:t>浏览</w:t>
      </w:r>
      <w:r>
        <w:rPr>
          <w:rFonts w:ascii="Times New Roman" w:hAnsi="Times New Roman" w:eastAsia="Times New Roman"/>
          <w:sz w:val="18"/>
        </w:rPr>
        <w:t>”</w:t>
      </w:r>
      <w:r>
        <w:rPr>
          <w:spacing w:val="1"/>
          <w:sz w:val="18"/>
        </w:rPr>
        <w:t>组的</w:t>
      </w:r>
      <w:r>
        <w:rPr>
          <w:rFonts w:ascii="Times New Roman" w:hAnsi="Times New Roman" w:eastAsia="Times New Roman"/>
          <w:sz w:val="18"/>
        </w:rPr>
        <w:t>”</w:t>
      </w:r>
      <w:r>
        <w:rPr>
          <w:sz w:val="18"/>
        </w:rPr>
        <w:t>地图</w:t>
      </w:r>
      <w:r>
        <w:rPr>
          <w:rFonts w:ascii="Times New Roman" w:hAnsi="Times New Roman" w:eastAsia="Times New Roman"/>
          <w:sz w:val="18"/>
        </w:rPr>
        <w:t>“</w:t>
      </w:r>
      <w:r>
        <w:rPr>
          <w:sz w:val="18"/>
        </w:rPr>
        <w:t>按钮，新建一个地图窗口， 也可以将应用程序中已有的地图窗口激活为当前活动的窗口，此处，新建一个空白的地图窗口。</w:t>
      </w:r>
    </w:p>
    <w:p>
      <w:pPr>
        <w:pStyle w:val="20"/>
        <w:numPr>
          <w:ilvl w:val="0"/>
          <w:numId w:val="139"/>
        </w:numPr>
        <w:tabs>
          <w:tab w:val="left" w:pos="1272"/>
          <w:tab w:val="left" w:pos="1273"/>
        </w:tabs>
        <w:spacing w:before="62" w:line="223" w:lineRule="auto"/>
        <w:ind w:right="523"/>
        <w:rPr>
          <w:sz w:val="18"/>
        </w:rPr>
      </w:pPr>
      <w:r>
        <w:rPr>
          <w:sz w:val="18"/>
        </w:rPr>
        <w:t>在弹出的“选择</w:t>
      </w:r>
      <w:r>
        <w:rPr>
          <w:rFonts w:ascii="Times New Roman" w:hAnsi="Times New Roman" w:eastAsia="Times New Roman"/>
          <w:sz w:val="18"/>
        </w:rPr>
        <w:t>”</w:t>
      </w:r>
      <w:r>
        <w:rPr>
          <w:sz w:val="18"/>
        </w:rPr>
        <w:t xml:space="preserve">对话框中，选择 </w:t>
      </w:r>
      <w:r>
        <w:rPr>
          <w:rFonts w:ascii="Times New Roman" w:hAnsi="Times New Roman" w:eastAsia="Times New Roman"/>
          <w:sz w:val="18"/>
        </w:rPr>
        <w:t>China</w:t>
      </w:r>
      <w:r>
        <w:rPr>
          <w:rFonts w:ascii="Times New Roman" w:hAnsi="Times New Roman" w:eastAsia="Times New Roman"/>
          <w:spacing w:val="15"/>
          <w:sz w:val="18"/>
        </w:rPr>
        <w:t xml:space="preserve"> </w:t>
      </w:r>
      <w:r>
        <w:rPr>
          <w:spacing w:val="-1"/>
          <w:sz w:val="18"/>
        </w:rPr>
        <w:t>数据源下要添加到地图中显示的数据集。此处，同时选中名</w:t>
      </w:r>
      <w:r>
        <w:rPr>
          <w:sz w:val="18"/>
        </w:rPr>
        <w:t>称为：</w:t>
      </w:r>
      <w:r>
        <w:rPr>
          <w:rFonts w:ascii="Times New Roman" w:hAnsi="Times New Roman" w:eastAsia="Times New Roman"/>
          <w:sz w:val="18"/>
        </w:rPr>
        <w:t>ProvincesCapital_R</w:t>
      </w:r>
      <w:r>
        <w:rPr>
          <w:sz w:val="18"/>
        </w:rPr>
        <w:t>、</w:t>
      </w:r>
      <w:r>
        <w:rPr>
          <w:rFonts w:ascii="Times New Roman" w:hAnsi="Times New Roman" w:eastAsia="Times New Roman"/>
          <w:sz w:val="18"/>
        </w:rPr>
        <w:t>MainWater_L</w:t>
      </w:r>
      <w:r>
        <w:rPr>
          <w:sz w:val="18"/>
        </w:rPr>
        <w:t>、</w:t>
      </w:r>
      <w:r>
        <w:rPr>
          <w:rFonts w:ascii="Times New Roman" w:hAnsi="Times New Roman" w:eastAsia="Times New Roman"/>
          <w:sz w:val="18"/>
        </w:rPr>
        <w:t>Capital_P</w:t>
      </w:r>
      <w:r>
        <w:rPr>
          <w:rFonts w:ascii="Times New Roman" w:hAnsi="Times New Roman" w:eastAsia="Times New Roman"/>
          <w:spacing w:val="3"/>
          <w:sz w:val="18"/>
        </w:rPr>
        <w:t xml:space="preserve"> </w:t>
      </w:r>
      <w:r>
        <w:rPr>
          <w:spacing w:val="-1"/>
          <w:sz w:val="18"/>
        </w:rPr>
        <w:t>的数据集。</w:t>
      </w:r>
    </w:p>
    <w:p>
      <w:pPr>
        <w:pStyle w:val="20"/>
        <w:numPr>
          <w:ilvl w:val="0"/>
          <w:numId w:val="139"/>
        </w:numPr>
        <w:tabs>
          <w:tab w:val="left" w:pos="1272"/>
          <w:tab w:val="left" w:pos="1273"/>
        </w:tabs>
        <w:spacing w:before="43"/>
        <w:ind w:hanging="421"/>
        <w:rPr>
          <w:sz w:val="18"/>
        </w:rPr>
      </w:pPr>
      <w:r>
        <w:rPr>
          <w:lang w:val="en-US" w:bidi="ar-SA"/>
        </w:rPr>
        <w:drawing>
          <wp:anchor distT="0" distB="0" distL="0" distR="0" simplePos="0" relativeHeight="251660288" behindDoc="0" locked="0" layoutInCell="1" allowOverlap="1">
            <wp:simplePos x="0" y="0"/>
            <wp:positionH relativeFrom="page">
              <wp:posOffset>1061720</wp:posOffset>
            </wp:positionH>
            <wp:positionV relativeFrom="paragraph">
              <wp:posOffset>269875</wp:posOffset>
            </wp:positionV>
            <wp:extent cx="4485640" cy="2495550"/>
            <wp:effectExtent l="0" t="0" r="0" b="0"/>
            <wp:wrapTopAndBottom/>
            <wp:docPr id="1489" name="image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 name="image757.png"/>
                    <pic:cNvPicPr>
                      <a:picLocks noChangeAspect="1"/>
                    </pic:cNvPicPr>
                  </pic:nvPicPr>
                  <pic:blipFill>
                    <a:blip r:embed="rId571" cstate="print"/>
                    <a:stretch>
                      <a:fillRect/>
                    </a:stretch>
                  </pic:blipFill>
                  <pic:spPr>
                    <a:xfrm>
                      <a:off x="0" y="0"/>
                      <a:ext cx="4485749" cy="2495264"/>
                    </a:xfrm>
                    <a:prstGeom prst="rect">
                      <a:avLst/>
                    </a:prstGeom>
                  </pic:spPr>
                </pic:pic>
              </a:graphicData>
            </a:graphic>
          </wp:anchor>
        </w:drawing>
      </w:r>
      <w:r>
        <w:rPr>
          <w:sz w:val="18"/>
        </w:rPr>
        <w:t>单击“选择”对话框中的“确定”按钮，即可将选中的数据集添加到当前地图窗口中。</w:t>
      </w:r>
    </w:p>
    <w:p>
      <w:pPr>
        <w:spacing w:before="7"/>
        <w:ind w:left="4141"/>
        <w:rPr>
          <w:sz w:val="15"/>
        </w:rPr>
      </w:pPr>
      <w:r>
        <w:rPr>
          <w:sz w:val="15"/>
        </w:rPr>
        <w:t xml:space="preserve">图 </w:t>
      </w:r>
      <w:r>
        <w:rPr>
          <w:rFonts w:ascii="Times New Roman" w:eastAsia="Times New Roman"/>
          <w:sz w:val="15"/>
        </w:rPr>
        <w:t xml:space="preserve">6-2 </w:t>
      </w:r>
      <w:r>
        <w:rPr>
          <w:sz w:val="15"/>
        </w:rPr>
        <w:t>选择数据集</w:t>
      </w:r>
    </w:p>
    <w:p>
      <w:pPr>
        <w:pStyle w:val="8"/>
        <w:spacing w:before="113" w:line="223" w:lineRule="auto"/>
        <w:ind w:left="427" w:right="559" w:firstLine="360"/>
      </w:pPr>
      <w:r>
        <w:t>此时，选中的数据集已添加到当前地图窗口中，每个图层对应一个数据集。图层管理器中显示了所添加的数据集对应的图层，</w:t>
      </w:r>
      <w:r>
        <w:rPr>
          <w:b/>
        </w:rPr>
        <w:t>错误</w:t>
      </w:r>
      <w:r>
        <w:rPr>
          <w:rFonts w:ascii="Times New Roman" w:eastAsia="Times New Roman"/>
          <w:b/>
        </w:rPr>
        <w:t>!</w:t>
      </w:r>
      <w:r>
        <w:rPr>
          <w:b/>
        </w:rPr>
        <w:t>未找到引用源。</w:t>
      </w:r>
      <w:r>
        <w:t>为当前地图窗口中显示的地图。如果需要在地图中添加其他数据， 可直接在工作空间管理器中，将选中数据集拖拽到地图窗口中。</w:t>
      </w:r>
    </w:p>
    <w:p>
      <w:pPr>
        <w:spacing w:line="223" w:lineRule="auto"/>
        <w:sectPr>
          <w:headerReference r:id="rId152" w:type="default"/>
          <w:pgSz w:w="10500" w:h="13050"/>
          <w:pgMar w:top="1080" w:right="380" w:bottom="280" w:left="480" w:header="772" w:footer="0" w:gutter="0"/>
          <w:pgNumType w:fmt="decimal"/>
          <w:cols w:space="720" w:num="1"/>
        </w:sectPr>
      </w:pPr>
    </w:p>
    <w:p>
      <w:pPr>
        <w:pStyle w:val="8"/>
        <w:spacing w:before="2"/>
        <w:rPr>
          <w:sz w:val="9"/>
        </w:rPr>
      </w:pPr>
    </w:p>
    <w:p>
      <w:pPr>
        <w:pStyle w:val="8"/>
        <w:ind w:left="1142"/>
        <w:rPr>
          <w:sz w:val="20"/>
        </w:rPr>
      </w:pPr>
      <w:r>
        <w:rPr>
          <w:sz w:val="20"/>
          <w:lang w:val="en-US" w:bidi="ar-SA"/>
        </w:rPr>
        <w:drawing>
          <wp:inline distT="0" distB="0" distL="0" distR="0">
            <wp:extent cx="4636135" cy="2623185"/>
            <wp:effectExtent l="0" t="0" r="0" b="0"/>
            <wp:docPr id="1491" name="image7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image758.jpeg"/>
                    <pic:cNvPicPr>
                      <a:picLocks noChangeAspect="1"/>
                    </pic:cNvPicPr>
                  </pic:nvPicPr>
                  <pic:blipFill>
                    <a:blip r:embed="rId572" cstate="print"/>
                    <a:stretch>
                      <a:fillRect/>
                    </a:stretch>
                  </pic:blipFill>
                  <pic:spPr>
                    <a:xfrm>
                      <a:off x="0" y="0"/>
                      <a:ext cx="4636574" cy="2623185"/>
                    </a:xfrm>
                    <a:prstGeom prst="rect">
                      <a:avLst/>
                    </a:prstGeom>
                  </pic:spPr>
                </pic:pic>
              </a:graphicData>
            </a:graphic>
          </wp:inline>
        </w:drawing>
      </w:r>
    </w:p>
    <w:p>
      <w:pPr>
        <w:rPr>
          <w:sz w:val="20"/>
        </w:rPr>
        <w:sectPr>
          <w:headerReference r:id="rId153" w:type="default"/>
          <w:pgSz w:w="10500" w:h="13050"/>
          <w:pgMar w:top="1080" w:right="380" w:bottom="280" w:left="480" w:header="772" w:footer="0" w:gutter="0"/>
          <w:pgNumType w:fmt="decimal"/>
          <w:cols w:space="720" w:num="1"/>
        </w:sectPr>
      </w:pPr>
    </w:p>
    <w:p>
      <w:pPr>
        <w:pStyle w:val="8"/>
        <w:spacing w:before="8"/>
        <w:rPr>
          <w:sz w:val="26"/>
        </w:rPr>
      </w:pPr>
    </w:p>
    <w:p>
      <w:pPr>
        <w:pStyle w:val="3"/>
        <w:ind w:left="847"/>
      </w:pPr>
      <w:bookmarkStart w:id="914" w:name="_Toc23602"/>
      <w:bookmarkStart w:id="915" w:name="_Toc19491"/>
      <w:bookmarkStart w:id="916" w:name="_Toc23667"/>
      <w:bookmarkStart w:id="917" w:name="_Toc22502"/>
      <w:bookmarkStart w:id="918" w:name="_Toc24925"/>
      <w:bookmarkStart w:id="919" w:name="_Toc18645"/>
      <w:bookmarkStart w:id="920" w:name="_Toc17318"/>
      <w:bookmarkStart w:id="921" w:name="_Toc22405"/>
      <w:bookmarkStart w:id="922" w:name="_Toc30182"/>
      <w:bookmarkStart w:id="923" w:name="_Toc5504"/>
      <w:bookmarkStart w:id="924" w:name="_Toc18496"/>
      <w:bookmarkStart w:id="925" w:name="_Toc21721"/>
      <w:bookmarkStart w:id="926" w:name="_Toc9755"/>
      <w:r>
        <w:rPr>
          <w:lang w:val="en-US" w:bidi="ar-SA"/>
        </w:rPr>
        <w:drawing>
          <wp:anchor distT="0" distB="0" distL="0" distR="0" simplePos="0" relativeHeight="252537856" behindDoc="0" locked="0" layoutInCell="1" allowOverlap="1">
            <wp:simplePos x="0" y="0"/>
            <wp:positionH relativeFrom="page">
              <wp:posOffset>584835</wp:posOffset>
            </wp:positionH>
            <wp:positionV relativeFrom="paragraph">
              <wp:posOffset>113665</wp:posOffset>
            </wp:positionV>
            <wp:extent cx="222250" cy="126365"/>
            <wp:effectExtent l="0" t="0" r="0" b="0"/>
            <wp:wrapNone/>
            <wp:docPr id="1493" name="image7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image759.png"/>
                    <pic:cNvPicPr>
                      <a:picLocks noChangeAspect="1"/>
                    </pic:cNvPicPr>
                  </pic:nvPicPr>
                  <pic:blipFill>
                    <a:blip r:embed="rId573" cstate="print"/>
                    <a:stretch>
                      <a:fillRect/>
                    </a:stretch>
                  </pic:blipFill>
                  <pic:spPr>
                    <a:xfrm>
                      <a:off x="0" y="0"/>
                      <a:ext cx="222441" cy="126383"/>
                    </a:xfrm>
                    <a:prstGeom prst="rect">
                      <a:avLst/>
                    </a:prstGeom>
                  </pic:spPr>
                </pic:pic>
              </a:graphicData>
            </a:graphic>
          </wp:anchor>
        </w:drawing>
      </w:r>
      <w:bookmarkStart w:id="927" w:name="_bookmark118"/>
      <w:bookmarkEnd w:id="927"/>
      <w:r>
        <w:rPr>
          <w:w w:val="110"/>
        </w:rPr>
        <w:t>图层操作</w:t>
      </w:r>
      <w:bookmarkEnd w:id="914"/>
      <w:bookmarkEnd w:id="915"/>
      <w:bookmarkEnd w:id="916"/>
      <w:bookmarkEnd w:id="917"/>
      <w:bookmarkEnd w:id="918"/>
      <w:bookmarkEnd w:id="919"/>
      <w:bookmarkEnd w:id="920"/>
      <w:bookmarkEnd w:id="921"/>
      <w:bookmarkEnd w:id="922"/>
      <w:bookmarkEnd w:id="923"/>
      <w:bookmarkEnd w:id="924"/>
      <w:bookmarkEnd w:id="925"/>
      <w:bookmarkEnd w:id="926"/>
    </w:p>
    <w:p>
      <w:pPr>
        <w:spacing w:line="276" w:lineRule="exact"/>
        <w:ind w:left="441"/>
        <w:outlineLvl w:val="9"/>
        <w:rPr>
          <w:sz w:val="15"/>
        </w:rPr>
      </w:pPr>
      <w:bookmarkStart w:id="928" w:name="_Toc9015"/>
      <w:bookmarkStart w:id="929" w:name="_Toc9342"/>
      <w:bookmarkStart w:id="930" w:name="_Toc778"/>
      <w:bookmarkStart w:id="931" w:name="_Toc153"/>
      <w:bookmarkStart w:id="932" w:name="_Toc14887"/>
      <w:bookmarkStart w:id="933" w:name="_Toc9159"/>
      <w:r>
        <w:br w:type="column"/>
      </w:r>
      <w:r>
        <w:rPr>
          <w:sz w:val="15"/>
        </w:rPr>
        <w:t xml:space="preserve">图 </w:t>
      </w:r>
      <w:r>
        <w:rPr>
          <w:rFonts w:ascii="Times New Roman" w:eastAsia="Times New Roman"/>
          <w:sz w:val="15"/>
        </w:rPr>
        <w:t xml:space="preserve">6-3 </w:t>
      </w:r>
      <w:r>
        <w:rPr>
          <w:sz w:val="15"/>
        </w:rPr>
        <w:t>当前地图窗口中的地图</w:t>
      </w:r>
      <w:bookmarkEnd w:id="928"/>
      <w:bookmarkEnd w:id="929"/>
      <w:bookmarkEnd w:id="930"/>
      <w:bookmarkEnd w:id="931"/>
      <w:bookmarkEnd w:id="932"/>
      <w:bookmarkEnd w:id="933"/>
    </w:p>
    <w:p>
      <w:pPr>
        <w:spacing w:line="276" w:lineRule="exact"/>
        <w:rPr>
          <w:sz w:val="15"/>
        </w:rPr>
        <w:sectPr>
          <w:type w:val="continuous"/>
          <w:pgSz w:w="10500" w:h="13050"/>
          <w:pgMar w:top="1220" w:right="380" w:bottom="280" w:left="480" w:header="720" w:footer="720" w:gutter="0"/>
          <w:pgNumType w:fmt="decimal"/>
          <w:cols w:equalWidth="0" w:num="2">
            <w:col w:w="2184" w:space="1158"/>
            <w:col w:w="6298"/>
          </w:cols>
        </w:sectPr>
      </w:pPr>
    </w:p>
    <w:p>
      <w:pPr>
        <w:pStyle w:val="8"/>
        <w:spacing w:before="9"/>
        <w:rPr>
          <w:sz w:val="8"/>
        </w:rPr>
      </w:pPr>
    </w:p>
    <w:p>
      <w:pPr>
        <w:pStyle w:val="8"/>
        <w:spacing w:before="69" w:line="223" w:lineRule="auto"/>
        <w:ind w:left="427" w:right="605" w:firstLine="360"/>
      </w:pPr>
      <w:r>
        <w:rPr>
          <w:rFonts w:ascii="Times New Roman" w:eastAsia="Times New Roman"/>
        </w:rPr>
        <w:t xml:space="preserve">SuperMap iDesktop 9D(2019) </w:t>
      </w:r>
      <w:r>
        <w:t>可以实现图层的显示控制、风格设置、图层符号化表达，也可通过对图层的编辑实现对数据集的编辑。</w:t>
      </w:r>
    </w:p>
    <w:p>
      <w:pPr>
        <w:pStyle w:val="8"/>
        <w:spacing w:before="13"/>
        <w:rPr>
          <w:sz w:val="15"/>
        </w:rPr>
      </w:pPr>
    </w:p>
    <w:p>
      <w:pPr>
        <w:pStyle w:val="4"/>
      </w:pPr>
      <w:bookmarkStart w:id="934" w:name="_Toc13722"/>
      <w:bookmarkStart w:id="935" w:name="_Toc26668"/>
      <w:bookmarkStart w:id="936" w:name="_Toc23643"/>
      <w:r>
        <w:rPr>
          <w:lang w:val="en-US" w:bidi="ar-SA"/>
        </w:rPr>
        <w:drawing>
          <wp:anchor distT="0" distB="0" distL="0" distR="0" simplePos="0" relativeHeight="252538880" behindDoc="0" locked="0" layoutInCell="1" allowOverlap="1">
            <wp:simplePos x="0" y="0"/>
            <wp:positionH relativeFrom="page">
              <wp:posOffset>853440</wp:posOffset>
            </wp:positionH>
            <wp:positionV relativeFrom="paragraph">
              <wp:posOffset>121285</wp:posOffset>
            </wp:positionV>
            <wp:extent cx="281940" cy="107950"/>
            <wp:effectExtent l="0" t="0" r="0" b="0"/>
            <wp:wrapNone/>
            <wp:docPr id="1495" name="image7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image760.png"/>
                    <pic:cNvPicPr>
                      <a:picLocks noChangeAspect="1"/>
                    </pic:cNvPicPr>
                  </pic:nvPicPr>
                  <pic:blipFill>
                    <a:blip r:embed="rId574" cstate="print"/>
                    <a:stretch>
                      <a:fillRect/>
                    </a:stretch>
                  </pic:blipFill>
                  <pic:spPr>
                    <a:xfrm>
                      <a:off x="0" y="0"/>
                      <a:ext cx="281890" cy="108076"/>
                    </a:xfrm>
                    <a:prstGeom prst="rect">
                      <a:avLst/>
                    </a:prstGeom>
                  </pic:spPr>
                </pic:pic>
              </a:graphicData>
            </a:graphic>
          </wp:anchor>
        </w:drawing>
      </w:r>
      <w:bookmarkStart w:id="937" w:name="_bookmark119"/>
      <w:bookmarkEnd w:id="937"/>
      <w:r>
        <w:t>控制图层状态</w:t>
      </w:r>
      <w:bookmarkEnd w:id="934"/>
      <w:bookmarkEnd w:id="935"/>
      <w:bookmarkEnd w:id="936"/>
    </w:p>
    <w:p>
      <w:pPr>
        <w:pStyle w:val="8"/>
        <w:spacing w:before="7"/>
        <w:rPr>
          <w:b/>
          <w:sz w:val="14"/>
        </w:rPr>
      </w:pPr>
    </w:p>
    <w:p>
      <w:pPr>
        <w:pStyle w:val="8"/>
        <w:spacing w:before="53"/>
        <w:ind w:left="787"/>
      </w:pPr>
      <w:r>
        <w:t>地图中图层的状态包括：图层是否可显示、是否可编辑、图层中的对象是否可选择、是否可捕捉。</w:t>
      </w:r>
    </w:p>
    <w:p>
      <w:pPr>
        <w:pStyle w:val="20"/>
        <w:numPr>
          <w:ilvl w:val="0"/>
          <w:numId w:val="140"/>
        </w:numPr>
        <w:tabs>
          <w:tab w:val="left" w:pos="1272"/>
          <w:tab w:val="left" w:pos="1273"/>
        </w:tabs>
        <w:spacing w:before="99"/>
        <w:ind w:hanging="421"/>
        <w:rPr>
          <w:sz w:val="18"/>
        </w:rPr>
      </w:pPr>
      <w:r>
        <w:rPr>
          <w:spacing w:val="-1"/>
          <w:sz w:val="18"/>
        </w:rPr>
        <w:t xml:space="preserve">在图层管理器中选中要改变状态的图层，可以配合 </w:t>
      </w:r>
      <w:r>
        <w:rPr>
          <w:rFonts w:ascii="Times New Roman" w:eastAsia="Times New Roman"/>
          <w:sz w:val="18"/>
        </w:rPr>
        <w:t>Ctrl</w:t>
      </w:r>
      <w:r>
        <w:rPr>
          <w:rFonts w:ascii="Times New Roman" w:eastAsia="Times New Roman"/>
          <w:spacing w:val="1"/>
          <w:sz w:val="18"/>
        </w:rPr>
        <w:t xml:space="preserve"> </w:t>
      </w:r>
      <w:r>
        <w:rPr>
          <w:spacing w:val="21"/>
          <w:sz w:val="18"/>
        </w:rPr>
        <w:t>键或</w:t>
      </w:r>
      <w:r>
        <w:rPr>
          <w:rFonts w:ascii="Times New Roman" w:eastAsia="Times New Roman"/>
          <w:sz w:val="18"/>
        </w:rPr>
        <w:t>Shift</w:t>
      </w:r>
      <w:r>
        <w:rPr>
          <w:rFonts w:ascii="Times New Roman" w:eastAsia="Times New Roman"/>
          <w:spacing w:val="1"/>
          <w:sz w:val="18"/>
        </w:rPr>
        <w:t xml:space="preserve"> </w:t>
      </w:r>
      <w:r>
        <w:rPr>
          <w:sz w:val="18"/>
        </w:rPr>
        <w:t>键同时单击选中多个图层。</w:t>
      </w:r>
    </w:p>
    <w:p>
      <w:pPr>
        <w:pStyle w:val="20"/>
        <w:numPr>
          <w:ilvl w:val="0"/>
          <w:numId w:val="140"/>
        </w:numPr>
        <w:tabs>
          <w:tab w:val="left" w:pos="1272"/>
          <w:tab w:val="left" w:pos="1273"/>
        </w:tabs>
        <w:spacing w:before="54" w:line="223" w:lineRule="auto"/>
        <w:ind w:right="524"/>
        <w:rPr>
          <w:sz w:val="18"/>
        </w:rPr>
      </w:pPr>
      <w:r>
        <w:rPr>
          <w:spacing w:val="-22"/>
          <w:sz w:val="18"/>
        </w:rPr>
        <w:t>在“地图”选项卡中的“属性”组中，单击“图层属性”，在“图层属性”面板中勾选“可显示”、“可</w:t>
      </w:r>
      <w:r>
        <w:rPr>
          <w:spacing w:val="-15"/>
          <w:sz w:val="18"/>
        </w:rPr>
        <w:t>选择”、“可编辑”或“可捕捉”复选框可改变选中图层相应的状态</w:t>
      </w:r>
      <w:r>
        <w:rPr>
          <w:spacing w:val="1"/>
          <w:sz w:val="18"/>
        </w:rPr>
        <w:t>（</w:t>
      </w:r>
      <w:r>
        <w:fldChar w:fldCharType="begin"/>
      </w:r>
      <w:r>
        <w:instrText xml:space="preserve"> HYPERLINK \l "_bookmark120" </w:instrText>
      </w:r>
      <w:r>
        <w:fldChar w:fldCharType="separate"/>
      </w:r>
      <w:r>
        <w:rPr>
          <w:sz w:val="15"/>
        </w:rPr>
        <w:t>图</w:t>
      </w:r>
      <w:r>
        <w:rPr>
          <w:spacing w:val="-8"/>
          <w:sz w:val="15"/>
        </w:rPr>
        <w:t xml:space="preserve">  </w:t>
      </w:r>
      <w:r>
        <w:rPr>
          <w:rFonts w:ascii="Times New Roman" w:hAnsi="Times New Roman" w:eastAsia="Times New Roman"/>
          <w:spacing w:val="1"/>
          <w:sz w:val="15"/>
        </w:rPr>
        <w:t>6</w:t>
      </w:r>
      <w:r>
        <w:rPr>
          <w:rFonts w:ascii="Times New Roman" w:hAnsi="Times New Roman" w:eastAsia="Times New Roman"/>
          <w:spacing w:val="-3"/>
          <w:sz w:val="15"/>
        </w:rPr>
        <w:t>-</w:t>
      </w:r>
      <w:r>
        <w:rPr>
          <w:rFonts w:ascii="Times New Roman" w:hAnsi="Times New Roman" w:eastAsia="Times New Roman"/>
          <w:spacing w:val="1"/>
          <w:sz w:val="15"/>
        </w:rPr>
        <w:t>4</w:t>
      </w:r>
      <w:r>
        <w:rPr>
          <w:rFonts w:ascii="Times New Roman" w:hAnsi="Times New Roman" w:eastAsia="Times New Roman"/>
          <w:spacing w:val="1"/>
          <w:sz w:val="15"/>
        </w:rPr>
        <w:fldChar w:fldCharType="end"/>
      </w:r>
      <w:r>
        <w:rPr>
          <w:spacing w:val="-92"/>
          <w:sz w:val="18"/>
        </w:rPr>
        <w:t>）</w:t>
      </w:r>
      <w:r>
        <w:rPr>
          <w:sz w:val="18"/>
        </w:rPr>
        <w:t>。</w:t>
      </w:r>
    </w:p>
    <w:p>
      <w:pPr>
        <w:pStyle w:val="8"/>
        <w:spacing w:before="120" w:line="223" w:lineRule="auto"/>
        <w:ind w:left="427" w:right="560" w:firstLine="360"/>
        <w:jc w:val="both"/>
      </w:pPr>
      <w:r>
        <w:rPr>
          <w:spacing w:val="-1"/>
        </w:rPr>
        <w:t>此外，在图层管理器中，通过单击每个图层前的控制图层状态的各个按钮，也可以通过这些按钮的选中状</w:t>
      </w:r>
      <w:r>
        <w:t>态来改变该图层相应的状态</w:t>
      </w:r>
      <w:r>
        <w:rPr>
          <w:spacing w:val="1"/>
        </w:rPr>
        <w:t>（</w:t>
      </w:r>
      <w:r>
        <w:fldChar w:fldCharType="begin"/>
      </w:r>
      <w:r>
        <w:instrText xml:space="preserve"> HYPERLINK \l "_bookmark121" </w:instrText>
      </w:r>
      <w:r>
        <w:fldChar w:fldCharType="separate"/>
      </w:r>
      <w:r>
        <w:rPr>
          <w:sz w:val="15"/>
        </w:rPr>
        <w:t>图</w:t>
      </w:r>
      <w:r>
        <w:rPr>
          <w:spacing w:val="-8"/>
          <w:sz w:val="15"/>
        </w:rPr>
        <w:t xml:space="preserve">  </w:t>
      </w:r>
      <w:r>
        <w:rPr>
          <w:rFonts w:ascii="Times New Roman" w:eastAsia="Times New Roman"/>
          <w:spacing w:val="1"/>
          <w:sz w:val="15"/>
        </w:rPr>
        <w:t>6</w:t>
      </w:r>
      <w:r>
        <w:rPr>
          <w:rFonts w:ascii="Times New Roman" w:eastAsia="Times New Roman"/>
          <w:spacing w:val="-3"/>
          <w:sz w:val="15"/>
        </w:rPr>
        <w:t>-</w:t>
      </w:r>
      <w:r>
        <w:rPr>
          <w:rFonts w:ascii="Times New Roman" w:eastAsia="Times New Roman"/>
          <w:spacing w:val="1"/>
          <w:sz w:val="15"/>
        </w:rPr>
        <w:t>5</w:t>
      </w:r>
      <w:r>
        <w:rPr>
          <w:rFonts w:ascii="Times New Roman" w:eastAsia="Times New Roman"/>
          <w:spacing w:val="1"/>
          <w:sz w:val="15"/>
        </w:rPr>
        <w:fldChar w:fldCharType="end"/>
      </w:r>
      <w:r>
        <w:rPr>
          <w:spacing w:val="-92"/>
        </w:rPr>
        <w:t>）</w:t>
      </w:r>
      <w:r>
        <w:t>；也可在图层管理器中单击图层右键，通过右键菜单选项改变图层相应状态（</w:t>
      </w:r>
      <w:r>
        <w:fldChar w:fldCharType="begin"/>
      </w:r>
      <w:r>
        <w:instrText xml:space="preserve"> HYPERLINK \l "_bookmark122" </w:instrText>
      </w:r>
      <w:r>
        <w:fldChar w:fldCharType="separate"/>
      </w:r>
      <w:r>
        <w:rPr>
          <w:sz w:val="15"/>
        </w:rPr>
        <w:t>图</w:t>
      </w:r>
      <w:r>
        <w:rPr>
          <w:spacing w:val="-8"/>
          <w:sz w:val="15"/>
        </w:rPr>
        <w:t xml:space="preserve">  </w:t>
      </w:r>
      <w:r>
        <w:rPr>
          <w:rFonts w:ascii="Times New Roman" w:eastAsia="Times New Roman"/>
          <w:spacing w:val="1"/>
          <w:sz w:val="15"/>
        </w:rPr>
        <w:t>6</w:t>
      </w:r>
      <w:r>
        <w:rPr>
          <w:rFonts w:ascii="Times New Roman" w:eastAsia="Times New Roman"/>
          <w:spacing w:val="-3"/>
          <w:sz w:val="15"/>
        </w:rPr>
        <w:t>-</w:t>
      </w:r>
      <w:r>
        <w:rPr>
          <w:rFonts w:ascii="Times New Roman" w:eastAsia="Times New Roman"/>
          <w:spacing w:val="1"/>
          <w:sz w:val="15"/>
        </w:rPr>
        <w:t>6</w:t>
      </w:r>
      <w:r>
        <w:rPr>
          <w:rFonts w:ascii="Times New Roman" w:eastAsia="Times New Roman"/>
          <w:spacing w:val="1"/>
          <w:sz w:val="15"/>
        </w:rPr>
        <w:fldChar w:fldCharType="end"/>
      </w:r>
      <w:r>
        <w:rPr>
          <w:spacing w:val="-92"/>
        </w:rPr>
        <w:t>）。</w:t>
      </w:r>
    </w:p>
    <w:p>
      <w:pPr>
        <w:pStyle w:val="8"/>
        <w:rPr>
          <w:sz w:val="20"/>
        </w:rPr>
      </w:pPr>
    </w:p>
    <w:p>
      <w:pPr>
        <w:pStyle w:val="8"/>
        <w:rPr>
          <w:sz w:val="20"/>
        </w:rPr>
      </w:pPr>
    </w:p>
    <w:p>
      <w:pPr>
        <w:pStyle w:val="8"/>
        <w:rPr>
          <w:sz w:val="20"/>
        </w:rPr>
      </w:pPr>
    </w:p>
    <w:p>
      <w:pPr>
        <w:pStyle w:val="8"/>
        <w:rPr>
          <w:sz w:val="11"/>
        </w:rPr>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5"/>
        <w:rPr>
          <w:sz w:val="20"/>
        </w:rPr>
      </w:pPr>
    </w:p>
    <w:p>
      <w:pPr>
        <w:pStyle w:val="6"/>
        <w:tabs>
          <w:tab w:val="left" w:pos="3518"/>
          <w:tab w:val="left" w:pos="6609"/>
        </w:tabs>
        <w:ind w:left="136"/>
        <w:outlineLvl w:val="9"/>
      </w:pPr>
      <w:r>
        <w:rPr>
          <w:lang w:val="en-US" w:bidi="ar-SA"/>
        </w:rPr>
        <w:drawing>
          <wp:inline distT="0" distB="0" distL="0" distR="0">
            <wp:extent cx="1944370" cy="1198245"/>
            <wp:effectExtent l="0" t="0" r="0" b="0"/>
            <wp:docPr id="1497" name="image761.png" descr="C:\Users\ADMINI~1\AppData\Local\Temp\SNAGHTML1cecc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 name="image761.png" descr="C:\Users\ADMINI~1\AppData\Local\Temp\SNAGHTML1cecc3d.PNG"/>
                    <pic:cNvPicPr>
                      <a:picLocks noChangeAspect="1"/>
                    </pic:cNvPicPr>
                  </pic:nvPicPr>
                  <pic:blipFill>
                    <a:blip r:embed="rId575" cstate="print"/>
                    <a:stretch>
                      <a:fillRect/>
                    </a:stretch>
                  </pic:blipFill>
                  <pic:spPr>
                    <a:xfrm>
                      <a:off x="0" y="0"/>
                      <a:ext cx="1944618" cy="1198245"/>
                    </a:xfrm>
                    <a:prstGeom prst="rect">
                      <a:avLst/>
                    </a:prstGeom>
                  </pic:spPr>
                </pic:pic>
              </a:graphicData>
            </a:graphic>
          </wp:inline>
        </w:drawing>
      </w:r>
      <w:r>
        <w:tab/>
      </w:r>
      <w:r>
        <w:rPr>
          <w:position w:val="1"/>
          <w:lang w:val="en-US" w:bidi="ar-SA"/>
        </w:rPr>
        <w:drawing>
          <wp:inline distT="0" distB="0" distL="0" distR="0">
            <wp:extent cx="1764665" cy="1171575"/>
            <wp:effectExtent l="0" t="0" r="0" b="0"/>
            <wp:docPr id="1499" name="image762.png" descr="C:\Users\ADMINI~1\AppData\Local\Temp\SNAGHTML1ce99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image762.png" descr="C:\Users\ADMINI~1\AppData\Local\Temp\SNAGHTML1ce997a.PNG"/>
                    <pic:cNvPicPr>
                      <a:picLocks noChangeAspect="1"/>
                    </pic:cNvPicPr>
                  </pic:nvPicPr>
                  <pic:blipFill>
                    <a:blip r:embed="rId576" cstate="print"/>
                    <a:stretch>
                      <a:fillRect/>
                    </a:stretch>
                  </pic:blipFill>
                  <pic:spPr>
                    <a:xfrm>
                      <a:off x="0" y="0"/>
                      <a:ext cx="1765003" cy="1171575"/>
                    </a:xfrm>
                    <a:prstGeom prst="rect">
                      <a:avLst/>
                    </a:prstGeom>
                  </pic:spPr>
                </pic:pic>
              </a:graphicData>
            </a:graphic>
          </wp:inline>
        </w:drawing>
      </w:r>
      <w:r>
        <w:rPr>
          <w:position w:val="1"/>
        </w:rPr>
        <w:tab/>
      </w:r>
      <w:r>
        <w:rPr>
          <w:position w:val="1"/>
          <w:lang w:val="en-US" w:bidi="ar-SA"/>
        </w:rPr>
        <w:drawing>
          <wp:inline distT="0" distB="0" distL="0" distR="0">
            <wp:extent cx="1576705" cy="1179195"/>
            <wp:effectExtent l="0" t="0" r="0" b="0"/>
            <wp:docPr id="1501" name="image763.png" descr="C:\Users\ADMINI~1\AppData\Local\Temp\SNAGHTML1cef6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 name="image763.png" descr="C:\Users\ADMINI~1\AppData\Local\Temp\SNAGHTML1cef6c6.PNG"/>
                    <pic:cNvPicPr>
                      <a:picLocks noChangeAspect="1"/>
                    </pic:cNvPicPr>
                  </pic:nvPicPr>
                  <pic:blipFill>
                    <a:blip r:embed="rId577" cstate="print"/>
                    <a:stretch>
                      <a:fillRect/>
                    </a:stretch>
                  </pic:blipFill>
                  <pic:spPr>
                    <a:xfrm>
                      <a:off x="0" y="0"/>
                      <a:ext cx="1576891" cy="1179385"/>
                    </a:xfrm>
                    <a:prstGeom prst="rect">
                      <a:avLst/>
                    </a:prstGeom>
                  </pic:spPr>
                </pic:pic>
              </a:graphicData>
            </a:graphic>
          </wp:inline>
        </w:drawing>
      </w:r>
    </w:p>
    <w:p>
      <w:pPr>
        <w:pStyle w:val="8"/>
        <w:spacing w:before="5"/>
        <w:rPr>
          <w:sz w:val="3"/>
        </w:rPr>
      </w:pPr>
    </w:p>
    <w:tbl>
      <w:tblPr>
        <w:tblStyle w:val="19"/>
        <w:tblW w:w="0" w:type="auto"/>
        <w:tblInd w:w="124" w:type="dxa"/>
        <w:tblLayout w:type="fixed"/>
        <w:tblCellMar>
          <w:top w:w="0" w:type="dxa"/>
          <w:left w:w="0" w:type="dxa"/>
          <w:bottom w:w="0" w:type="dxa"/>
          <w:right w:w="0" w:type="dxa"/>
        </w:tblCellMar>
      </w:tblPr>
      <w:tblGrid>
        <w:gridCol w:w="3191"/>
        <w:gridCol w:w="3178"/>
        <w:gridCol w:w="2804"/>
      </w:tblGrid>
      <w:tr>
        <w:tblPrEx>
          <w:tblCellMar>
            <w:top w:w="0" w:type="dxa"/>
            <w:left w:w="0" w:type="dxa"/>
            <w:bottom w:w="0" w:type="dxa"/>
            <w:right w:w="0" w:type="dxa"/>
          </w:tblCellMar>
        </w:tblPrEx>
        <w:trPr>
          <w:trHeight w:val="199" w:hRule="atLeast"/>
        </w:trPr>
        <w:tc>
          <w:tcPr>
            <w:tcW w:w="3191" w:type="dxa"/>
          </w:tcPr>
          <w:p>
            <w:pPr>
              <w:pStyle w:val="21"/>
              <w:spacing w:line="180" w:lineRule="exact"/>
              <w:ind w:left="200"/>
              <w:rPr>
                <w:sz w:val="15"/>
              </w:rPr>
            </w:pPr>
            <w:bookmarkStart w:id="938" w:name="_bookmark120"/>
            <w:bookmarkEnd w:id="938"/>
            <w:r>
              <w:rPr>
                <w:sz w:val="15"/>
              </w:rPr>
              <w:t xml:space="preserve">图 </w:t>
            </w:r>
            <w:r>
              <w:rPr>
                <w:rFonts w:ascii="Times New Roman" w:eastAsia="Times New Roman"/>
                <w:sz w:val="15"/>
              </w:rPr>
              <w:t xml:space="preserve">6-4 </w:t>
            </w:r>
            <w:r>
              <w:rPr>
                <w:sz w:val="15"/>
              </w:rPr>
              <w:t>图层属性中控制图层状态的复选框</w:t>
            </w:r>
          </w:p>
        </w:tc>
        <w:tc>
          <w:tcPr>
            <w:tcW w:w="3178" w:type="dxa"/>
          </w:tcPr>
          <w:p>
            <w:pPr>
              <w:pStyle w:val="21"/>
              <w:spacing w:line="180" w:lineRule="exact"/>
              <w:ind w:left="276"/>
              <w:rPr>
                <w:sz w:val="15"/>
              </w:rPr>
            </w:pPr>
            <w:bookmarkStart w:id="939" w:name="_bookmark121"/>
            <w:bookmarkEnd w:id="939"/>
            <w:r>
              <w:rPr>
                <w:sz w:val="15"/>
              </w:rPr>
              <w:t xml:space="preserve">图 </w:t>
            </w:r>
            <w:r>
              <w:rPr>
                <w:rFonts w:ascii="Times New Roman" w:eastAsia="Times New Roman"/>
                <w:sz w:val="15"/>
              </w:rPr>
              <w:t xml:space="preserve">6-5 </w:t>
            </w:r>
            <w:r>
              <w:rPr>
                <w:sz w:val="15"/>
              </w:rPr>
              <w:t>图层管理器中控制图层状态按钮</w:t>
            </w:r>
          </w:p>
        </w:tc>
        <w:tc>
          <w:tcPr>
            <w:tcW w:w="2804" w:type="dxa"/>
          </w:tcPr>
          <w:p>
            <w:pPr>
              <w:pStyle w:val="21"/>
              <w:spacing w:line="180" w:lineRule="exact"/>
              <w:ind w:left="339"/>
              <w:rPr>
                <w:sz w:val="15"/>
              </w:rPr>
            </w:pPr>
            <w:bookmarkStart w:id="940" w:name="_bookmark122"/>
            <w:bookmarkEnd w:id="940"/>
            <w:r>
              <w:rPr>
                <w:sz w:val="15"/>
              </w:rPr>
              <w:t xml:space="preserve">图 </w:t>
            </w:r>
            <w:r>
              <w:rPr>
                <w:rFonts w:ascii="Times New Roman" w:eastAsia="Times New Roman"/>
                <w:sz w:val="15"/>
              </w:rPr>
              <w:t xml:space="preserve">6-6 </w:t>
            </w:r>
            <w:r>
              <w:rPr>
                <w:sz w:val="15"/>
              </w:rPr>
              <w:t>图层右键控制图层状态选项</w:t>
            </w:r>
          </w:p>
        </w:tc>
      </w:tr>
    </w:tbl>
    <w:p>
      <w:pPr>
        <w:pStyle w:val="8"/>
        <w:spacing w:before="9"/>
        <w:rPr>
          <w:sz w:val="4"/>
        </w:rPr>
      </w:pPr>
    </w:p>
    <w:p>
      <w:pPr>
        <w:pStyle w:val="8"/>
        <w:spacing w:before="70" w:line="223" w:lineRule="auto"/>
        <w:ind w:left="427" w:right="560" w:firstLine="360"/>
        <w:jc w:val="both"/>
      </w:pPr>
      <w:r>
        <w:t>默认情况下，一幅地图中只能有一个可编辑的图层。若要使地图中同时存在多个可编辑图层，首先，需要在“对象操作”选项卡的“对象操作”组中，勾选“多图层编辑”复选框，表示当前地图中可以同时存在多个可编辑图层；然后，将设置多个图层为可编辑状态即可。</w:t>
      </w:r>
    </w:p>
    <w:p>
      <w:pPr>
        <w:pStyle w:val="8"/>
        <w:spacing w:before="13"/>
        <w:rPr>
          <w:sz w:val="15"/>
        </w:rPr>
      </w:pPr>
    </w:p>
    <w:p>
      <w:pPr>
        <w:pStyle w:val="4"/>
        <w:spacing w:before="38"/>
      </w:pPr>
      <w:bookmarkStart w:id="941" w:name="_Toc17853"/>
      <w:bookmarkStart w:id="942" w:name="_Toc11075"/>
      <w:bookmarkStart w:id="943" w:name="_Toc2328"/>
      <w:r>
        <w:rPr>
          <w:lang w:val="en-US" w:bidi="ar-SA"/>
        </w:rPr>
        <w:drawing>
          <wp:anchor distT="0" distB="0" distL="0" distR="0" simplePos="0" relativeHeight="252539904" behindDoc="0" locked="0" layoutInCell="1" allowOverlap="1">
            <wp:simplePos x="0" y="0"/>
            <wp:positionH relativeFrom="page">
              <wp:posOffset>853440</wp:posOffset>
            </wp:positionH>
            <wp:positionV relativeFrom="paragraph">
              <wp:posOffset>122555</wp:posOffset>
            </wp:positionV>
            <wp:extent cx="294005" cy="107950"/>
            <wp:effectExtent l="0" t="0" r="0" b="0"/>
            <wp:wrapNone/>
            <wp:docPr id="1503" name="image7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image764.png"/>
                    <pic:cNvPicPr>
                      <a:picLocks noChangeAspect="1"/>
                    </pic:cNvPicPr>
                  </pic:nvPicPr>
                  <pic:blipFill>
                    <a:blip r:embed="rId578" cstate="print"/>
                    <a:stretch>
                      <a:fillRect/>
                    </a:stretch>
                  </pic:blipFill>
                  <pic:spPr>
                    <a:xfrm>
                      <a:off x="0" y="0"/>
                      <a:ext cx="294108" cy="108076"/>
                    </a:xfrm>
                    <a:prstGeom prst="rect">
                      <a:avLst/>
                    </a:prstGeom>
                  </pic:spPr>
                </pic:pic>
              </a:graphicData>
            </a:graphic>
          </wp:anchor>
        </w:drawing>
      </w:r>
      <w:bookmarkStart w:id="944" w:name="_bookmark123"/>
      <w:bookmarkEnd w:id="944"/>
      <w:r>
        <w:t>设置图层的关联数据</w:t>
      </w:r>
      <w:bookmarkEnd w:id="941"/>
      <w:bookmarkEnd w:id="942"/>
      <w:bookmarkEnd w:id="943"/>
    </w:p>
    <w:p>
      <w:pPr>
        <w:pStyle w:val="8"/>
        <w:spacing w:before="7"/>
        <w:rPr>
          <w:b/>
          <w:sz w:val="14"/>
        </w:rPr>
      </w:pPr>
    </w:p>
    <w:p>
      <w:pPr>
        <w:pStyle w:val="8"/>
        <w:spacing w:before="70" w:line="223" w:lineRule="auto"/>
        <w:ind w:left="427" w:right="560" w:firstLine="360"/>
        <w:jc w:val="both"/>
      </w:pPr>
      <w:r>
        <w:t>一般而言，一个图层对应一个数据集，图层记录的是添加到地图中的数据集的连接等信息，而图层对应的数据集还是存储在数据源中。需要注意的是，地图图层关联的数据集是可以改变的，也就是说，修改图层关联的数据集，图层将显示新的关联数据集的信息。具体操作为：</w:t>
      </w:r>
    </w:p>
    <w:p>
      <w:pPr>
        <w:pStyle w:val="20"/>
        <w:numPr>
          <w:ilvl w:val="0"/>
          <w:numId w:val="141"/>
        </w:numPr>
        <w:tabs>
          <w:tab w:val="left" w:pos="1273"/>
        </w:tabs>
        <w:spacing w:before="121" w:line="223" w:lineRule="auto"/>
        <w:ind w:right="521"/>
        <w:jc w:val="both"/>
        <w:rPr>
          <w:sz w:val="18"/>
        </w:rPr>
      </w:pPr>
      <w:r>
        <w:rPr>
          <w:spacing w:val="-5"/>
          <w:sz w:val="18"/>
        </w:rPr>
        <w:t xml:space="preserve">在图层管理器中，选中需要改变关联数据的图层。这里以 </w:t>
      </w:r>
      <w:r>
        <w:rPr>
          <w:rFonts w:ascii="Times New Roman" w:eastAsia="Times New Roman"/>
          <w:sz w:val="18"/>
        </w:rPr>
        <w:t>China</w:t>
      </w:r>
      <w:r>
        <w:rPr>
          <w:rFonts w:ascii="Times New Roman" w:eastAsia="Times New Roman"/>
          <w:spacing w:val="-1"/>
          <w:sz w:val="18"/>
        </w:rPr>
        <w:t xml:space="preserve"> </w:t>
      </w:r>
      <w:r>
        <w:rPr>
          <w:spacing w:val="-6"/>
          <w:sz w:val="18"/>
        </w:rPr>
        <w:t>数据为例，在不同的地图窗口中分别</w:t>
      </w:r>
      <w:r>
        <w:rPr>
          <w:spacing w:val="21"/>
          <w:sz w:val="18"/>
        </w:rPr>
        <w:t>打开</w:t>
      </w:r>
      <w:r>
        <w:rPr>
          <w:rFonts w:ascii="Times New Roman" w:eastAsia="Times New Roman"/>
          <w:sz w:val="18"/>
        </w:rPr>
        <w:t>ProvincesCapital</w:t>
      </w:r>
      <w:r>
        <w:rPr>
          <w:rFonts w:ascii="Times New Roman" w:eastAsia="Times New Roman"/>
          <w:spacing w:val="-1"/>
          <w:sz w:val="18"/>
        </w:rPr>
        <w:t xml:space="preserve"> </w:t>
      </w:r>
      <w:r>
        <w:rPr>
          <w:rFonts w:ascii="Times New Roman" w:eastAsia="Times New Roman"/>
          <w:sz w:val="18"/>
        </w:rPr>
        <w:t xml:space="preserve">_R </w:t>
      </w:r>
      <w:r>
        <w:rPr>
          <w:spacing w:val="-4"/>
          <w:sz w:val="18"/>
        </w:rPr>
        <w:t xml:space="preserve">和 </w:t>
      </w:r>
      <w:r>
        <w:rPr>
          <w:rFonts w:ascii="Times New Roman" w:eastAsia="Times New Roman"/>
          <w:sz w:val="18"/>
        </w:rPr>
        <w:t xml:space="preserve">County_R </w:t>
      </w:r>
      <w:r>
        <w:rPr>
          <w:sz w:val="18"/>
        </w:rPr>
        <w:t>数据集。</w:t>
      </w:r>
    </w:p>
    <w:p>
      <w:pPr>
        <w:pStyle w:val="20"/>
        <w:numPr>
          <w:ilvl w:val="0"/>
          <w:numId w:val="141"/>
        </w:numPr>
        <w:tabs>
          <w:tab w:val="left" w:pos="1273"/>
        </w:tabs>
        <w:spacing w:before="62" w:line="223" w:lineRule="auto"/>
        <w:ind w:right="534"/>
        <w:jc w:val="both"/>
        <w:rPr>
          <w:sz w:val="18"/>
        </w:rPr>
      </w:pPr>
      <w:r>
        <w:rPr>
          <w:lang w:val="en-US" w:bidi="ar-SA"/>
        </w:rPr>
        <w:drawing>
          <wp:anchor distT="0" distB="0" distL="0" distR="0" simplePos="0" relativeHeight="251660288" behindDoc="0" locked="0" layoutInCell="1" allowOverlap="1">
            <wp:simplePos x="0" y="0"/>
            <wp:positionH relativeFrom="page">
              <wp:posOffset>1576705</wp:posOffset>
            </wp:positionH>
            <wp:positionV relativeFrom="paragraph">
              <wp:posOffset>466725</wp:posOffset>
            </wp:positionV>
            <wp:extent cx="3562350" cy="1457325"/>
            <wp:effectExtent l="0" t="0" r="0" b="0"/>
            <wp:wrapTopAndBottom/>
            <wp:docPr id="1505" name="image7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 name="image765.png"/>
                    <pic:cNvPicPr>
                      <a:picLocks noChangeAspect="1"/>
                    </pic:cNvPicPr>
                  </pic:nvPicPr>
                  <pic:blipFill>
                    <a:blip r:embed="rId579" cstate="print"/>
                    <a:stretch>
                      <a:fillRect/>
                    </a:stretch>
                  </pic:blipFill>
                  <pic:spPr>
                    <a:xfrm>
                      <a:off x="0" y="0"/>
                      <a:ext cx="3562519" cy="1457325"/>
                    </a:xfrm>
                    <a:prstGeom prst="rect">
                      <a:avLst/>
                    </a:prstGeom>
                  </pic:spPr>
                </pic:pic>
              </a:graphicData>
            </a:graphic>
          </wp:anchor>
        </w:drawing>
      </w:r>
      <w:r>
        <w:rPr>
          <w:spacing w:val="-13"/>
          <w:sz w:val="18"/>
        </w:rPr>
        <w:t>单击“开始”选项卡“浏览”组中的“关联浏览”按钮，选择该图层要关联的多个数据集</w:t>
      </w:r>
      <w:r>
        <w:rPr>
          <w:sz w:val="18"/>
        </w:rPr>
        <w:t>（</w:t>
      </w:r>
      <w:r>
        <w:fldChar w:fldCharType="begin"/>
      </w:r>
      <w:r>
        <w:instrText xml:space="preserve"> HYPERLINK \l "_bookmark124" </w:instrText>
      </w:r>
      <w:r>
        <w:fldChar w:fldCharType="separate"/>
      </w:r>
      <w:r>
        <w:rPr>
          <w:spacing w:val="17"/>
          <w:sz w:val="15"/>
        </w:rPr>
        <w:t xml:space="preserve">图 </w:t>
      </w:r>
      <w:r>
        <w:rPr>
          <w:rFonts w:ascii="Times New Roman" w:hAnsi="Times New Roman" w:eastAsia="Times New Roman"/>
          <w:spacing w:val="-5"/>
          <w:sz w:val="15"/>
        </w:rPr>
        <w:t>6-7</w:t>
      </w:r>
      <w:r>
        <w:rPr>
          <w:rFonts w:ascii="Times New Roman" w:hAnsi="Times New Roman" w:eastAsia="Times New Roman"/>
          <w:spacing w:val="-5"/>
          <w:sz w:val="15"/>
        </w:rPr>
        <w:fldChar w:fldCharType="end"/>
      </w:r>
      <w:r>
        <w:rPr>
          <w:spacing w:val="-5"/>
          <w:sz w:val="18"/>
        </w:rPr>
        <w:t>）</w:t>
      </w:r>
      <w:r>
        <w:rPr>
          <w:spacing w:val="-29"/>
          <w:sz w:val="18"/>
        </w:rPr>
        <w:t>单</w:t>
      </w:r>
      <w:r>
        <w:rPr>
          <w:sz w:val="18"/>
        </w:rPr>
        <w:t>击“确定”按钮即可。</w:t>
      </w:r>
    </w:p>
    <w:p>
      <w:pPr>
        <w:ind w:left="334" w:right="430"/>
        <w:jc w:val="center"/>
        <w:rPr>
          <w:sz w:val="15"/>
        </w:rPr>
      </w:pPr>
      <w:bookmarkStart w:id="945" w:name="_bookmark124"/>
      <w:bookmarkEnd w:id="945"/>
      <w:r>
        <w:rPr>
          <w:sz w:val="15"/>
        </w:rPr>
        <w:t xml:space="preserve">图 </w:t>
      </w:r>
      <w:r>
        <w:rPr>
          <w:rFonts w:ascii="Times New Roman" w:eastAsia="Times New Roman"/>
          <w:sz w:val="15"/>
        </w:rPr>
        <w:t xml:space="preserve">6-7 </w:t>
      </w:r>
      <w:r>
        <w:rPr>
          <w:sz w:val="15"/>
        </w:rPr>
        <w:t>改变图层的关联数据集</w:t>
      </w:r>
    </w:p>
    <w:p>
      <w:pPr>
        <w:jc w:val="center"/>
        <w:rPr>
          <w:sz w:val="15"/>
        </w:rPr>
        <w:sectPr>
          <w:headerReference r:id="rId154" w:type="default"/>
          <w:pgSz w:w="10500" w:h="13050"/>
          <w:pgMar w:top="1080" w:right="380" w:bottom="280" w:left="480" w:header="772" w:footer="0" w:gutter="0"/>
          <w:pgNumType w:fmt="decimal"/>
          <w:cols w:space="720" w:num="1"/>
        </w:sectPr>
      </w:pPr>
    </w:p>
    <w:p>
      <w:pPr>
        <w:pStyle w:val="8"/>
        <w:spacing w:before="17"/>
        <w:rPr>
          <w:sz w:val="11"/>
        </w:rPr>
      </w:pPr>
    </w:p>
    <w:p>
      <w:pPr>
        <w:pStyle w:val="4"/>
      </w:pPr>
      <w:bookmarkStart w:id="946" w:name="_Toc29677"/>
      <w:bookmarkStart w:id="947" w:name="_Toc2560"/>
      <w:bookmarkStart w:id="948" w:name="_Toc32557"/>
      <w:r>
        <w:rPr>
          <w:lang w:val="en-US" w:bidi="ar-SA"/>
        </w:rPr>
        <w:drawing>
          <wp:anchor distT="0" distB="0" distL="0" distR="0" simplePos="0" relativeHeight="252540928" behindDoc="0" locked="0" layoutInCell="1" allowOverlap="1">
            <wp:simplePos x="0" y="0"/>
            <wp:positionH relativeFrom="page">
              <wp:posOffset>853440</wp:posOffset>
            </wp:positionH>
            <wp:positionV relativeFrom="paragraph">
              <wp:posOffset>121920</wp:posOffset>
            </wp:positionV>
            <wp:extent cx="287655" cy="107950"/>
            <wp:effectExtent l="0" t="0" r="0" b="0"/>
            <wp:wrapNone/>
            <wp:docPr id="1507" name="image7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image766.png"/>
                    <pic:cNvPicPr>
                      <a:picLocks noChangeAspect="1"/>
                    </pic:cNvPicPr>
                  </pic:nvPicPr>
                  <pic:blipFill>
                    <a:blip r:embed="rId580" cstate="print"/>
                    <a:stretch>
                      <a:fillRect/>
                    </a:stretch>
                  </pic:blipFill>
                  <pic:spPr>
                    <a:xfrm>
                      <a:off x="0" y="0"/>
                      <a:ext cx="287963" cy="108076"/>
                    </a:xfrm>
                    <a:prstGeom prst="rect">
                      <a:avLst/>
                    </a:prstGeom>
                  </pic:spPr>
                </pic:pic>
              </a:graphicData>
            </a:graphic>
          </wp:anchor>
        </w:drawing>
      </w:r>
      <w:bookmarkStart w:id="949" w:name="_bookmark125"/>
      <w:bookmarkEnd w:id="949"/>
      <w:r>
        <w:t>图层显示控制</w:t>
      </w:r>
      <w:bookmarkEnd w:id="946"/>
      <w:bookmarkEnd w:id="947"/>
      <w:bookmarkEnd w:id="948"/>
    </w:p>
    <w:p>
      <w:pPr>
        <w:pStyle w:val="8"/>
        <w:spacing w:before="7"/>
        <w:rPr>
          <w:b/>
          <w:sz w:val="14"/>
        </w:rPr>
      </w:pPr>
    </w:p>
    <w:p>
      <w:pPr>
        <w:pStyle w:val="8"/>
        <w:spacing w:before="70" w:line="223" w:lineRule="auto"/>
        <w:ind w:left="427" w:right="740" w:firstLine="360"/>
      </w:pPr>
      <w:r>
        <w:t>图层的显示控制并非特指图层是否可显示，而是通过设置或参数修改来控制图层的显示效果和特性，例如，控制图层在特定条件下才显示、图层中对象的显示条件或者图层显示的透明程度等。</w:t>
      </w:r>
    </w:p>
    <w:p>
      <w:pPr>
        <w:pStyle w:val="20"/>
        <w:numPr>
          <w:ilvl w:val="0"/>
          <w:numId w:val="108"/>
        </w:numPr>
        <w:tabs>
          <w:tab w:val="left" w:pos="1147"/>
          <w:tab w:val="left" w:pos="1148"/>
        </w:tabs>
        <w:spacing w:before="103"/>
        <w:ind w:hanging="361"/>
        <w:rPr>
          <w:sz w:val="18"/>
        </w:rPr>
      </w:pPr>
      <w:r>
        <w:rPr>
          <w:sz w:val="18"/>
        </w:rPr>
        <w:t>图层可见比例尺</w:t>
      </w:r>
    </w:p>
    <w:p>
      <w:pPr>
        <w:pStyle w:val="8"/>
        <w:spacing w:before="115" w:line="223" w:lineRule="auto"/>
        <w:ind w:left="427" w:right="560" w:firstLine="360"/>
        <w:jc w:val="both"/>
      </w:pPr>
      <w:r>
        <w:t>若图层设置了最大可见比例尺或最小可见比例尺，地图缩放时，如果当前地图比例尺，不在图层的最大可见比例尺和最小可见比例尺范围内，那么该图层将不显示，这可以使图层仅在特定的条件下显示，以提高地图的显示效率。具体操作为：</w:t>
      </w:r>
    </w:p>
    <w:p>
      <w:pPr>
        <w:pStyle w:val="8"/>
        <w:spacing w:before="102"/>
        <w:ind w:left="1209"/>
      </w:pPr>
      <w:r>
        <w:rPr>
          <w:position w:val="-3"/>
          <w:lang w:val="en-US" w:bidi="ar-SA"/>
        </w:rPr>
        <w:drawing>
          <wp:inline distT="0" distB="0" distL="0" distR="0">
            <wp:extent cx="196215" cy="107950"/>
            <wp:effectExtent l="0" t="0" r="0" b="0"/>
            <wp:docPr id="1509"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t>在图层管理器中，选中需设置可见比例尺的图层。</w:t>
      </w:r>
    </w:p>
    <w:p>
      <w:pPr>
        <w:pStyle w:val="8"/>
        <w:spacing w:before="54" w:line="223" w:lineRule="auto"/>
        <w:ind w:left="1507" w:right="520" w:hanging="286"/>
        <w:jc w:val="both"/>
      </w:pPr>
      <w:r>
        <w:rPr>
          <w:position w:val="-2"/>
          <w:lang w:val="en-US" w:bidi="ar-SA"/>
        </w:rPr>
        <w:drawing>
          <wp:inline distT="0" distB="0" distL="0" distR="0">
            <wp:extent cx="196215" cy="107950"/>
            <wp:effectExtent l="0" t="0" r="0" b="0"/>
            <wp:docPr id="1511"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image753.png"/>
                    <pic:cNvPicPr>
                      <a:picLocks noChangeAspect="1"/>
                    </pic:cNvPicPr>
                  </pic:nvPicPr>
                  <pic:blipFill>
                    <a:blip r:embed="rId567"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8"/>
        </w:rPr>
        <w:t>“图层属性”面板中，可在“最小可见比例尺”右侧组合框中输入比例尺的值，或选择预定义的</w:t>
      </w:r>
      <w:r>
        <w:t>比例尺，还可直接选择“设置为当前比例尺”项，即可将当前地图比例尺设置为该图层的最小可见比例尺，当地图比例尺小于该值时，该图层不显示。</w:t>
      </w:r>
    </w:p>
    <w:p>
      <w:pPr>
        <w:pStyle w:val="8"/>
        <w:spacing w:before="61" w:line="223" w:lineRule="auto"/>
        <w:ind w:left="1507" w:right="342" w:hanging="286"/>
      </w:pPr>
      <w:r>
        <w:rPr>
          <w:lang w:val="en-US" w:bidi="ar-SA"/>
        </w:rPr>
        <w:drawing>
          <wp:anchor distT="0" distB="0" distL="0" distR="0" simplePos="0" relativeHeight="251660288" behindDoc="0" locked="0" layoutInCell="1" allowOverlap="1">
            <wp:simplePos x="0" y="0"/>
            <wp:positionH relativeFrom="page">
              <wp:posOffset>1991360</wp:posOffset>
            </wp:positionH>
            <wp:positionV relativeFrom="paragraph">
              <wp:posOffset>466090</wp:posOffset>
            </wp:positionV>
            <wp:extent cx="2744470" cy="1731645"/>
            <wp:effectExtent l="0" t="0" r="0" b="0"/>
            <wp:wrapTopAndBottom/>
            <wp:docPr id="1513" name="image767.png" descr="C:\Users\ADMINI~1\AppData\Local\Temp\SNAGHTML1e724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image767.png" descr="C:\Users\ADMINI~1\AppData\Local\Temp\SNAGHTML1e724b9.PNG"/>
                    <pic:cNvPicPr>
                      <a:picLocks noChangeAspect="1"/>
                    </pic:cNvPicPr>
                  </pic:nvPicPr>
                  <pic:blipFill>
                    <a:blip r:embed="rId581" cstate="print"/>
                    <a:stretch>
                      <a:fillRect/>
                    </a:stretch>
                  </pic:blipFill>
                  <pic:spPr>
                    <a:xfrm>
                      <a:off x="0" y="0"/>
                      <a:ext cx="2744320" cy="1731645"/>
                    </a:xfrm>
                    <a:prstGeom prst="rect">
                      <a:avLst/>
                    </a:prstGeom>
                  </pic:spPr>
                </pic:pic>
              </a:graphicData>
            </a:graphic>
          </wp:anchor>
        </w:drawing>
      </w:r>
      <w:r>
        <w:rPr>
          <w:position w:val="-3"/>
          <w:lang w:val="en-US" w:bidi="ar-SA"/>
        </w:rPr>
        <w:drawing>
          <wp:inline distT="0" distB="0" distL="0" distR="0">
            <wp:extent cx="196215" cy="107950"/>
            <wp:effectExtent l="0" t="0" r="0" b="0"/>
            <wp:docPr id="1515"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image755.png"/>
                    <pic:cNvPicPr>
                      <a:picLocks noChangeAspect="1"/>
                    </pic:cNvPicPr>
                  </pic:nvPicPr>
                  <pic:blipFill>
                    <a:blip r:embed="rId569"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rPr>
          <w:spacing w:val="-4"/>
        </w:rPr>
        <w:t xml:space="preserve">以同样的方式设置图层的最大可见比例尺，当地图比例尺变化到大于所设置的最大可见比例尺时， </w:t>
      </w:r>
      <w:r>
        <w:t>该图层不显示。</w:t>
      </w:r>
    </w:p>
    <w:p>
      <w:pPr>
        <w:ind w:left="3634"/>
        <w:rPr>
          <w:sz w:val="15"/>
        </w:rPr>
      </w:pPr>
      <w:r>
        <w:rPr>
          <w:sz w:val="15"/>
        </w:rPr>
        <w:t xml:space="preserve">图 </w:t>
      </w:r>
      <w:r>
        <w:rPr>
          <w:rFonts w:ascii="Times New Roman" w:eastAsia="Times New Roman"/>
          <w:sz w:val="15"/>
        </w:rPr>
        <w:t xml:space="preserve">6-8 </w:t>
      </w:r>
      <w:r>
        <w:rPr>
          <w:sz w:val="15"/>
        </w:rPr>
        <w:t>设置图层的最小可见比例尺</w:t>
      </w:r>
    </w:p>
    <w:p>
      <w:pPr>
        <w:pStyle w:val="8"/>
        <w:spacing w:before="113" w:line="223" w:lineRule="auto"/>
        <w:ind w:left="427" w:right="560" w:firstLine="360"/>
      </w:pPr>
      <w:r>
        <w:t>如果需要清除图层的可见比例尺的控制，首先选中该图层，然后在“图层属性”面板中，分别在“最小可见比例尺”和“最大可见比例尺”的下拉列表中选择“清除”。</w:t>
      </w:r>
    </w:p>
    <w:p>
      <w:pPr>
        <w:pStyle w:val="20"/>
        <w:numPr>
          <w:ilvl w:val="0"/>
          <w:numId w:val="108"/>
        </w:numPr>
        <w:tabs>
          <w:tab w:val="left" w:pos="1147"/>
          <w:tab w:val="left" w:pos="1148"/>
        </w:tabs>
        <w:spacing w:before="103"/>
        <w:ind w:hanging="361"/>
        <w:rPr>
          <w:sz w:val="18"/>
        </w:rPr>
      </w:pPr>
      <w:r>
        <w:rPr>
          <w:sz w:val="18"/>
        </w:rPr>
        <w:t>图层中对象过滤显示</w:t>
      </w:r>
    </w:p>
    <w:p>
      <w:pPr>
        <w:pStyle w:val="8"/>
        <w:spacing w:before="115" w:line="223" w:lineRule="auto"/>
        <w:ind w:left="427" w:right="560" w:firstLine="360"/>
      </w:pPr>
      <w:r>
        <w:rPr>
          <w:spacing w:val="-1"/>
        </w:rPr>
        <w:t>为了提高地图显示效率，可以将一定尺寸以下的对象控制为不显示。若需要显示图层中满足某种属性条件</w:t>
      </w:r>
      <w:r>
        <w:t>的对象，可以通过设置图层对象的显示过滤条件来控制。具体操作为：</w:t>
      </w:r>
    </w:p>
    <w:p>
      <w:pPr>
        <w:pStyle w:val="8"/>
        <w:spacing w:before="103"/>
        <w:ind w:left="1221"/>
      </w:pPr>
      <w:r>
        <w:rPr>
          <w:position w:val="-2"/>
          <w:lang w:val="en-US" w:bidi="ar-SA"/>
        </w:rPr>
        <w:drawing>
          <wp:inline distT="0" distB="0" distL="0" distR="0">
            <wp:extent cx="196215" cy="107950"/>
            <wp:effectExtent l="0" t="0" r="0" b="0"/>
            <wp:docPr id="1517" name="image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 name="image768.png"/>
                    <pic:cNvPicPr>
                      <a:picLocks noChangeAspect="1"/>
                    </pic:cNvPicPr>
                  </pic:nvPicPr>
                  <pic:blipFill>
                    <a:blip r:embed="rId582" cstate="print"/>
                    <a:stretch>
                      <a:fillRect/>
                    </a:stretch>
                  </pic:blipFill>
                  <pic:spPr>
                    <a:xfrm>
                      <a:off x="0" y="0"/>
                      <a:ext cx="196489" cy="108075"/>
                    </a:xfrm>
                    <a:prstGeom prst="rect">
                      <a:avLst/>
                    </a:prstGeom>
                  </pic:spPr>
                </pic:pic>
              </a:graphicData>
            </a:graphic>
          </wp:inline>
        </w:drawing>
      </w:r>
      <w:r>
        <w:rPr>
          <w:rFonts w:ascii="Times New Roman" w:eastAsia="Times New Roman"/>
          <w:spacing w:val="17"/>
          <w:sz w:val="20"/>
        </w:rPr>
        <w:t xml:space="preserve"> </w:t>
      </w:r>
      <w:r>
        <w:t>在图层管理器中，选中需要进行过滤显示设置的图层。</w:t>
      </w:r>
    </w:p>
    <w:p>
      <w:pPr>
        <w:pStyle w:val="8"/>
        <w:spacing w:before="38"/>
        <w:ind w:left="1221"/>
      </w:pPr>
      <w:r>
        <w:rPr>
          <w:position w:val="-2"/>
          <w:lang w:val="en-US" w:bidi="ar-SA"/>
        </w:rPr>
        <w:drawing>
          <wp:inline distT="0" distB="0" distL="0" distR="0">
            <wp:extent cx="196215" cy="107950"/>
            <wp:effectExtent l="0" t="0" r="0" b="0"/>
            <wp:docPr id="1519" name="image7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image769.png"/>
                    <pic:cNvPicPr>
                      <a:picLocks noChangeAspect="1"/>
                    </pic:cNvPicPr>
                  </pic:nvPicPr>
                  <pic:blipFill>
                    <a:blip r:embed="rId583" cstate="print"/>
                    <a:stretch>
                      <a:fillRect/>
                    </a:stretch>
                  </pic:blipFill>
                  <pic:spPr>
                    <a:xfrm>
                      <a:off x="0" y="0"/>
                      <a:ext cx="196489" cy="108075"/>
                    </a:xfrm>
                    <a:prstGeom prst="rect">
                      <a:avLst/>
                    </a:prstGeom>
                  </pic:spPr>
                </pic:pic>
              </a:graphicData>
            </a:graphic>
          </wp:inline>
        </w:drawing>
      </w:r>
      <w:r>
        <w:rPr>
          <w:rFonts w:ascii="Times New Roman" w:hAnsi="Times New Roman" w:eastAsia="Times New Roman"/>
          <w:spacing w:val="17"/>
          <w:sz w:val="20"/>
        </w:rPr>
        <w:t xml:space="preserve"> </w:t>
      </w:r>
      <w:r>
        <w:rPr>
          <w:spacing w:val="-5"/>
        </w:rPr>
        <w:t>在“图层属性”面板中，设置“对象最小尺寸”，单位为：毫米。</w:t>
      </w:r>
    </w:p>
    <w:p>
      <w:pPr>
        <w:pStyle w:val="8"/>
        <w:spacing w:before="98"/>
        <w:ind w:left="427"/>
      </w:pPr>
      <w:r>
        <w:t>产品使用手册</w:t>
      </w:r>
    </w:p>
    <w:p>
      <w:pPr>
        <w:sectPr>
          <w:headerReference r:id="rId155" w:type="default"/>
          <w:pgSz w:w="10500" w:h="13050"/>
          <w:pgMar w:top="1080" w:right="380" w:bottom="280" w:left="480" w:header="772" w:footer="0" w:gutter="0"/>
          <w:pgNumType w:fmt="decimal"/>
          <w:cols w:space="720" w:num="1"/>
        </w:sectPr>
      </w:pPr>
    </w:p>
    <w:p>
      <w:pPr>
        <w:pStyle w:val="8"/>
        <w:spacing w:before="8"/>
        <w:rPr>
          <w:sz w:val="5"/>
        </w:rPr>
      </w:pPr>
    </w:p>
    <w:p>
      <w:pPr>
        <w:pStyle w:val="8"/>
        <w:spacing w:before="54" w:line="319" w:lineRule="exact"/>
        <w:ind w:left="1221"/>
        <w:rPr>
          <w:rFonts w:ascii="Times New Roman" w:hAnsi="Times New Roman" w:eastAsia="Times New Roman"/>
        </w:rPr>
      </w:pPr>
      <w:r>
        <w:rPr>
          <w:position w:val="-3"/>
          <w:lang w:val="en-US" w:bidi="ar-SA"/>
        </w:rPr>
        <w:drawing>
          <wp:inline distT="0" distB="0" distL="0" distR="0">
            <wp:extent cx="196215" cy="107950"/>
            <wp:effectExtent l="0" t="0" r="0" b="0"/>
            <wp:docPr id="1521" name="image7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image770.png"/>
                    <pic:cNvPicPr>
                      <a:picLocks noChangeAspect="1"/>
                    </pic:cNvPicPr>
                  </pic:nvPicPr>
                  <pic:blipFill>
                    <a:blip r:embed="rId584"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6"/>
        </w:rPr>
        <w:t>单击“显示过滤条件”组合框右侧的按钮</w:t>
      </w:r>
      <w:r>
        <w:rPr>
          <w:spacing w:val="1"/>
        </w:rPr>
        <w:t>（</w:t>
      </w:r>
      <w:r>
        <w:fldChar w:fldCharType="begin"/>
      </w:r>
      <w:r>
        <w:instrText xml:space="preserve"> HYPERLINK \l "_bookmark126" </w:instrText>
      </w:r>
      <w:r>
        <w:fldChar w:fldCharType="separate"/>
      </w:r>
      <w:r>
        <w:rPr>
          <w:sz w:val="15"/>
        </w:rPr>
        <w:t>图</w:t>
      </w:r>
      <w:r>
        <w:rPr>
          <w:spacing w:val="-8"/>
          <w:sz w:val="15"/>
        </w:rPr>
        <w:t xml:space="preserve">  </w:t>
      </w:r>
      <w:r>
        <w:rPr>
          <w:rFonts w:ascii="Times New Roman" w:hAnsi="Times New Roman" w:eastAsia="Times New Roman"/>
          <w:spacing w:val="1"/>
          <w:sz w:val="15"/>
        </w:rPr>
        <w:t>6</w:t>
      </w:r>
      <w:r>
        <w:rPr>
          <w:rFonts w:ascii="Times New Roman" w:hAnsi="Times New Roman" w:eastAsia="Times New Roman"/>
          <w:spacing w:val="-3"/>
          <w:sz w:val="15"/>
        </w:rPr>
        <w:t>-</w:t>
      </w:r>
      <w:r>
        <w:rPr>
          <w:rFonts w:ascii="Times New Roman" w:hAnsi="Times New Roman" w:eastAsia="Times New Roman"/>
          <w:spacing w:val="1"/>
          <w:sz w:val="15"/>
        </w:rPr>
        <w:t>9</w:t>
      </w:r>
      <w:r>
        <w:rPr>
          <w:rFonts w:ascii="Times New Roman" w:hAnsi="Times New Roman" w:eastAsia="Times New Roman"/>
          <w:spacing w:val="1"/>
          <w:sz w:val="15"/>
        </w:rPr>
        <w:fldChar w:fldCharType="end"/>
      </w:r>
      <w:r>
        <w:rPr>
          <w:spacing w:val="-92"/>
        </w:rPr>
        <w:t>）</w:t>
      </w:r>
      <w:r>
        <w:rPr>
          <w:spacing w:val="-6"/>
        </w:rPr>
        <w:t>，在弹出的“</w:t>
      </w:r>
      <w:r>
        <w:rPr>
          <w:rFonts w:ascii="Times New Roman" w:hAnsi="Times New Roman" w:eastAsia="Times New Roman"/>
          <w:w w:val="99"/>
        </w:rPr>
        <w:t>SQL</w:t>
      </w:r>
      <w:r>
        <w:rPr>
          <w:rFonts w:ascii="Times New Roman" w:hAnsi="Times New Roman" w:eastAsia="Times New Roman"/>
          <w:spacing w:val="-2"/>
        </w:rPr>
        <w:t xml:space="preserve"> </w:t>
      </w:r>
      <w:r>
        <w:rPr>
          <w:spacing w:val="-5"/>
        </w:rPr>
        <w:t xml:space="preserve">表达式”对话框中构造 </w:t>
      </w:r>
      <w:r>
        <w:rPr>
          <w:rFonts w:ascii="Times New Roman" w:hAnsi="Times New Roman" w:eastAsia="Times New Roman"/>
          <w:w w:val="99"/>
        </w:rPr>
        <w:t>SQL</w:t>
      </w:r>
    </w:p>
    <w:p>
      <w:pPr>
        <w:pStyle w:val="8"/>
        <w:spacing w:line="319" w:lineRule="exact"/>
        <w:ind w:left="334" w:right="38"/>
        <w:jc w:val="center"/>
      </w:pPr>
      <w:r>
        <w:rPr>
          <w:lang w:val="en-US" w:bidi="ar-SA"/>
        </w:rPr>
        <w:drawing>
          <wp:anchor distT="0" distB="0" distL="0" distR="0" simplePos="0" relativeHeight="251660288" behindDoc="0" locked="0" layoutInCell="1" allowOverlap="1">
            <wp:simplePos x="0" y="0"/>
            <wp:positionH relativeFrom="page">
              <wp:posOffset>1892300</wp:posOffset>
            </wp:positionH>
            <wp:positionV relativeFrom="paragraph">
              <wp:posOffset>235585</wp:posOffset>
            </wp:positionV>
            <wp:extent cx="2887345" cy="886460"/>
            <wp:effectExtent l="0" t="0" r="0" b="0"/>
            <wp:wrapTopAndBottom/>
            <wp:docPr id="1523" name="image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image771.png"/>
                    <pic:cNvPicPr>
                      <a:picLocks noChangeAspect="1"/>
                    </pic:cNvPicPr>
                  </pic:nvPicPr>
                  <pic:blipFill>
                    <a:blip r:embed="rId585" cstate="print"/>
                    <a:stretch>
                      <a:fillRect/>
                    </a:stretch>
                  </pic:blipFill>
                  <pic:spPr>
                    <a:xfrm>
                      <a:off x="0" y="0"/>
                      <a:ext cx="2887294" cy="886396"/>
                    </a:xfrm>
                    <a:prstGeom prst="rect">
                      <a:avLst/>
                    </a:prstGeom>
                  </pic:spPr>
                </pic:pic>
              </a:graphicData>
            </a:graphic>
          </wp:anchor>
        </w:drawing>
      </w:r>
      <w:r>
        <w:t xml:space="preserve">表达式，设置显示过滤条件。也可直接在“显示过滤条件”文本框中输入 </w:t>
      </w:r>
      <w:r>
        <w:rPr>
          <w:rFonts w:ascii="Times New Roman" w:hAnsi="Times New Roman" w:eastAsia="Times New Roman"/>
        </w:rPr>
        <w:t xml:space="preserve">SQL </w:t>
      </w:r>
      <w:r>
        <w:t>表达式。</w:t>
      </w:r>
    </w:p>
    <w:p>
      <w:pPr>
        <w:ind w:left="3785"/>
        <w:rPr>
          <w:sz w:val="15"/>
        </w:rPr>
      </w:pPr>
      <w:bookmarkStart w:id="950" w:name="_bookmark126"/>
      <w:bookmarkEnd w:id="950"/>
      <w:r>
        <w:rPr>
          <w:sz w:val="15"/>
        </w:rPr>
        <w:t xml:space="preserve">图 </w:t>
      </w:r>
      <w:r>
        <w:rPr>
          <w:rFonts w:ascii="Times New Roman" w:eastAsia="Times New Roman"/>
          <w:sz w:val="15"/>
        </w:rPr>
        <w:t xml:space="preserve">6-9 </w:t>
      </w:r>
      <w:r>
        <w:rPr>
          <w:sz w:val="15"/>
        </w:rPr>
        <w:t>设置图层显示过滤条件</w:t>
      </w:r>
    </w:p>
    <w:p>
      <w:pPr>
        <w:pStyle w:val="8"/>
        <w:spacing w:before="99"/>
        <w:ind w:left="787"/>
      </w:pPr>
      <w:r>
        <w:t>设置完成后，对于该图层中小于“对象最小尺寸”的对象不显示，只显示满足“显示过滤条件”的对象。</w:t>
      </w:r>
    </w:p>
    <w:p>
      <w:pPr>
        <w:pStyle w:val="20"/>
        <w:numPr>
          <w:ilvl w:val="0"/>
          <w:numId w:val="108"/>
        </w:numPr>
        <w:tabs>
          <w:tab w:val="left" w:pos="1147"/>
          <w:tab w:val="left" w:pos="1148"/>
        </w:tabs>
        <w:spacing w:before="96"/>
        <w:ind w:hanging="361"/>
        <w:rPr>
          <w:sz w:val="18"/>
        </w:rPr>
      </w:pPr>
      <w:r>
        <w:rPr>
          <w:sz w:val="18"/>
        </w:rPr>
        <w:t>图层透明度设置</w:t>
      </w:r>
    </w:p>
    <w:p>
      <w:pPr>
        <w:pStyle w:val="8"/>
        <w:spacing w:before="38"/>
        <w:ind w:left="1221"/>
      </w:pPr>
      <w:r>
        <w:rPr>
          <w:position w:val="-3"/>
          <w:lang w:val="en-US" w:bidi="ar-SA"/>
        </w:rPr>
        <w:drawing>
          <wp:inline distT="0" distB="0" distL="0" distR="0">
            <wp:extent cx="196215" cy="107950"/>
            <wp:effectExtent l="0" t="0" r="0" b="0"/>
            <wp:docPr id="1525" name="image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 name="image772.png"/>
                    <pic:cNvPicPr>
                      <a:picLocks noChangeAspect="1"/>
                    </pic:cNvPicPr>
                  </pic:nvPicPr>
                  <pic:blipFill>
                    <a:blip r:embed="rId586"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t>在图层管理器中，选中要改变透明度的图层。</w:t>
      </w:r>
    </w:p>
    <w:p>
      <w:pPr>
        <w:pStyle w:val="8"/>
        <w:spacing w:before="54" w:after="58" w:line="223" w:lineRule="auto"/>
        <w:ind w:left="1507" w:right="520" w:hanging="286"/>
        <w:jc w:val="both"/>
      </w:pPr>
      <w:r>
        <w:rPr>
          <w:position w:val="-2"/>
          <w:lang w:val="en-US" w:bidi="ar-SA"/>
        </w:rPr>
        <w:drawing>
          <wp:inline distT="0" distB="0" distL="0" distR="0">
            <wp:extent cx="196215" cy="107950"/>
            <wp:effectExtent l="0" t="0" r="0" b="0"/>
            <wp:docPr id="1527" name="image7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image773.png"/>
                    <pic:cNvPicPr>
                      <a:picLocks noChangeAspect="1"/>
                    </pic:cNvPicPr>
                  </pic:nvPicPr>
                  <pic:blipFill>
                    <a:blip r:embed="rId587"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t xml:space="preserve">在“图层属性”面板中，可在“透明度”文本框中直接输入数值。该数值为 </w:t>
      </w:r>
      <w:r>
        <w:rPr>
          <w:rFonts w:ascii="Times New Roman" w:hAnsi="Times New Roman" w:eastAsia="Times New Roman"/>
        </w:rPr>
        <w:t>0</w:t>
      </w:r>
      <w:r>
        <w:rPr>
          <w:rFonts w:ascii="Times New Roman" w:hAnsi="Times New Roman" w:eastAsia="Times New Roman"/>
          <w:spacing w:val="8"/>
        </w:rPr>
        <w:t xml:space="preserve"> </w:t>
      </w:r>
      <w:r>
        <w:t xml:space="preserve">至 </w:t>
      </w:r>
      <w:r>
        <w:rPr>
          <w:rFonts w:ascii="Times New Roman" w:hAnsi="Times New Roman" w:eastAsia="Times New Roman"/>
        </w:rPr>
        <w:t>100</w:t>
      </w:r>
      <w:r>
        <w:rPr>
          <w:rFonts w:ascii="Times New Roman" w:hAnsi="Times New Roman" w:eastAsia="Times New Roman"/>
          <w:spacing w:val="10"/>
        </w:rPr>
        <w:t xml:space="preserve"> </w:t>
      </w:r>
      <w:r>
        <w:rPr>
          <w:spacing w:val="-3"/>
        </w:rPr>
        <w:t>间整数，</w:t>
      </w:r>
      <w:r>
        <w:rPr>
          <w:rFonts w:ascii="Times New Roman" w:hAnsi="Times New Roman" w:eastAsia="Times New Roman"/>
          <w:spacing w:val="-6"/>
        </w:rPr>
        <w:t xml:space="preserve">0 </w:t>
      </w:r>
      <w:r>
        <w:rPr>
          <w:spacing w:val="-2"/>
        </w:rPr>
        <w:t>表示不透明，</w:t>
      </w:r>
      <w:r>
        <w:rPr>
          <w:rFonts w:ascii="Times New Roman" w:hAnsi="Times New Roman" w:eastAsia="Times New Roman"/>
          <w:spacing w:val="-11"/>
        </w:rPr>
        <w:t>100</w:t>
      </w:r>
      <w:r>
        <w:rPr>
          <w:rFonts w:ascii="Times New Roman" w:hAnsi="Times New Roman" w:eastAsia="Times New Roman"/>
          <w:spacing w:val="3"/>
        </w:rPr>
        <w:t xml:space="preserve"> </w:t>
      </w:r>
      <w:r>
        <w:rPr>
          <w:spacing w:val="-15"/>
        </w:rPr>
        <w:t>表示完全透明，也可以单击“透明度”右侧的箭头，使用弹出的滑块进行调整</w:t>
      </w:r>
      <w:r>
        <w:t>（</w:t>
      </w:r>
      <w:r>
        <w:fldChar w:fldCharType="begin"/>
      </w:r>
      <w:r>
        <w:instrText xml:space="preserve"> HYPERLINK \l "_bookmark127" </w:instrText>
      </w:r>
      <w:r>
        <w:fldChar w:fldCharType="separate"/>
      </w:r>
      <w:r>
        <w:rPr>
          <w:spacing w:val="-12"/>
          <w:sz w:val="15"/>
        </w:rPr>
        <w:t>图</w:t>
      </w:r>
      <w:r>
        <w:rPr>
          <w:spacing w:val="-12"/>
          <w:sz w:val="15"/>
        </w:rPr>
        <w:fldChar w:fldCharType="end"/>
      </w:r>
      <w:r>
        <w:fldChar w:fldCharType="begin"/>
      </w:r>
      <w:r>
        <w:instrText xml:space="preserve"> HYPERLINK \l "_bookmark127" </w:instrText>
      </w:r>
      <w:r>
        <w:fldChar w:fldCharType="separate"/>
      </w:r>
      <w:r>
        <w:rPr>
          <w:rFonts w:ascii="Times New Roman" w:hAnsi="Times New Roman" w:eastAsia="Times New Roman"/>
          <w:spacing w:val="1"/>
          <w:sz w:val="15"/>
        </w:rPr>
        <w:t>6</w:t>
      </w:r>
      <w:r>
        <w:rPr>
          <w:rFonts w:ascii="Times New Roman" w:hAnsi="Times New Roman" w:eastAsia="Times New Roman"/>
          <w:spacing w:val="-3"/>
          <w:sz w:val="15"/>
        </w:rPr>
        <w:t>-</w:t>
      </w:r>
      <w:r>
        <w:rPr>
          <w:rFonts w:ascii="Times New Roman" w:hAnsi="Times New Roman" w:eastAsia="Times New Roman"/>
          <w:spacing w:val="1"/>
          <w:sz w:val="15"/>
        </w:rPr>
        <w:t>10</w:t>
      </w:r>
      <w:r>
        <w:rPr>
          <w:rFonts w:ascii="Times New Roman" w:hAnsi="Times New Roman" w:eastAsia="Times New Roman"/>
          <w:spacing w:val="1"/>
          <w:sz w:val="15"/>
        </w:rPr>
        <w:fldChar w:fldCharType="end"/>
      </w:r>
      <w:r>
        <w:rPr>
          <w:spacing w:val="-92"/>
        </w:rPr>
        <w:t>）。</w:t>
      </w:r>
    </w:p>
    <w:p>
      <w:pPr>
        <w:pStyle w:val="8"/>
        <w:ind w:left="2904"/>
        <w:rPr>
          <w:sz w:val="20"/>
        </w:rPr>
      </w:pPr>
      <w:r>
        <w:rPr>
          <w:sz w:val="20"/>
          <w:lang w:val="en-US" w:bidi="ar-SA"/>
        </w:rPr>
        <w:drawing>
          <wp:inline distT="0" distB="0" distL="0" distR="0">
            <wp:extent cx="2423795" cy="476250"/>
            <wp:effectExtent l="0" t="0" r="0" b="0"/>
            <wp:docPr id="1529" name="image774.png" descr="C:\Users\ADMINI~1\AppData\Local\Temp\SNAGHTML1fc27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 name="image774.png" descr="C:\Users\ADMINI~1\AppData\Local\Temp\SNAGHTML1fc2787.PNG"/>
                    <pic:cNvPicPr>
                      <a:picLocks noChangeAspect="1"/>
                    </pic:cNvPicPr>
                  </pic:nvPicPr>
                  <pic:blipFill>
                    <a:blip r:embed="rId588" cstate="print"/>
                    <a:stretch>
                      <a:fillRect/>
                    </a:stretch>
                  </pic:blipFill>
                  <pic:spPr>
                    <a:xfrm>
                      <a:off x="0" y="0"/>
                      <a:ext cx="2423990" cy="476250"/>
                    </a:xfrm>
                    <a:prstGeom prst="rect">
                      <a:avLst/>
                    </a:prstGeom>
                  </pic:spPr>
                </pic:pic>
              </a:graphicData>
            </a:graphic>
          </wp:inline>
        </w:drawing>
      </w:r>
    </w:p>
    <w:p>
      <w:pPr>
        <w:rPr>
          <w:sz w:val="20"/>
        </w:rPr>
        <w:sectPr>
          <w:headerReference r:id="rId156" w:type="default"/>
          <w:pgSz w:w="10500" w:h="13050"/>
          <w:pgMar w:top="1080" w:right="380" w:bottom="280" w:left="480" w:header="772" w:footer="0" w:gutter="0"/>
          <w:pgNumType w:fmt="decimal"/>
          <w:cols w:space="720" w:num="1"/>
        </w:sectPr>
      </w:pPr>
    </w:p>
    <w:p>
      <w:pPr>
        <w:pStyle w:val="8"/>
        <w:spacing w:before="7"/>
        <w:rPr>
          <w:sz w:val="16"/>
        </w:rPr>
      </w:pPr>
    </w:p>
    <w:p>
      <w:pPr>
        <w:pStyle w:val="20"/>
        <w:numPr>
          <w:ilvl w:val="0"/>
          <w:numId w:val="108"/>
        </w:numPr>
        <w:tabs>
          <w:tab w:val="left" w:pos="1147"/>
          <w:tab w:val="left" w:pos="1148"/>
        </w:tabs>
        <w:ind w:hanging="361"/>
        <w:rPr>
          <w:sz w:val="18"/>
        </w:rPr>
      </w:pPr>
      <w:bookmarkStart w:id="951" w:name="_bookmark127"/>
      <w:bookmarkEnd w:id="951"/>
      <w:r>
        <w:rPr>
          <w:spacing w:val="-3"/>
          <w:sz w:val="18"/>
        </w:rPr>
        <w:t>图层中符号的缩放</w:t>
      </w:r>
    </w:p>
    <w:p>
      <w:pPr>
        <w:spacing w:line="266" w:lineRule="exact"/>
        <w:ind w:left="1345"/>
        <w:outlineLvl w:val="9"/>
        <w:rPr>
          <w:sz w:val="15"/>
        </w:rPr>
      </w:pPr>
      <w:bookmarkStart w:id="952" w:name="_Toc30112"/>
      <w:bookmarkStart w:id="953" w:name="_Toc4790"/>
      <w:bookmarkStart w:id="954" w:name="_Toc18778"/>
      <w:bookmarkStart w:id="955" w:name="_Toc38"/>
      <w:bookmarkStart w:id="956" w:name="_Toc5669"/>
      <w:bookmarkStart w:id="957" w:name="_Toc16031"/>
      <w:r>
        <w:br w:type="column"/>
      </w:r>
      <w:r>
        <w:rPr>
          <w:sz w:val="15"/>
        </w:rPr>
        <w:t xml:space="preserve">图 </w:t>
      </w:r>
      <w:r>
        <w:rPr>
          <w:rFonts w:ascii="Times New Roman" w:eastAsia="Times New Roman"/>
          <w:sz w:val="15"/>
        </w:rPr>
        <w:t xml:space="preserve">6-10 </w:t>
      </w:r>
      <w:r>
        <w:rPr>
          <w:sz w:val="15"/>
        </w:rPr>
        <w:t>调整图层透明度</w:t>
      </w:r>
      <w:bookmarkEnd w:id="952"/>
      <w:bookmarkEnd w:id="953"/>
      <w:bookmarkEnd w:id="954"/>
      <w:bookmarkEnd w:id="955"/>
      <w:bookmarkEnd w:id="956"/>
      <w:bookmarkEnd w:id="957"/>
    </w:p>
    <w:p>
      <w:pPr>
        <w:spacing w:line="266" w:lineRule="exact"/>
        <w:rPr>
          <w:sz w:val="15"/>
        </w:rPr>
        <w:sectPr>
          <w:type w:val="continuous"/>
          <w:pgSz w:w="10500" w:h="13050"/>
          <w:pgMar w:top="1220" w:right="380" w:bottom="280" w:left="480" w:header="720" w:footer="720" w:gutter="0"/>
          <w:pgNumType w:fmt="decimal"/>
          <w:cols w:equalWidth="0" w:num="2">
            <w:col w:w="2588" w:space="40"/>
            <w:col w:w="7012"/>
          </w:cols>
        </w:sectPr>
      </w:pPr>
    </w:p>
    <w:p>
      <w:pPr>
        <w:pStyle w:val="8"/>
        <w:spacing w:before="98" w:line="309" w:lineRule="auto"/>
        <w:ind w:left="1221" w:right="560" w:hanging="435"/>
      </w:pPr>
      <w:r>
        <w:rPr>
          <w:spacing w:val="-1"/>
        </w:rPr>
        <w:t>默认状态下，图层中的符号不随地图的缩放而变化。若需要使符号与地图同步缩放，可以进行如下设置：</w:t>
      </w:r>
      <w:r>
        <w:t xml:space="preserve"> </w:t>
      </w:r>
      <w:r>
        <w:rPr>
          <w:position w:val="-2"/>
          <w:lang w:val="en-US" w:bidi="ar-SA"/>
        </w:rPr>
        <w:drawing>
          <wp:inline distT="0" distB="0" distL="0" distR="0">
            <wp:extent cx="196215" cy="107950"/>
            <wp:effectExtent l="0" t="0" r="0" b="0"/>
            <wp:docPr id="1531" name="image7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 name="image775.png"/>
                    <pic:cNvPicPr>
                      <a:picLocks noChangeAspect="1"/>
                    </pic:cNvPicPr>
                  </pic:nvPicPr>
                  <pic:blipFill>
                    <a:blip r:embed="rId589" cstate="print"/>
                    <a:stretch>
                      <a:fillRect/>
                    </a:stretch>
                  </pic:blipFill>
                  <pic:spPr>
                    <a:xfrm>
                      <a:off x="0" y="0"/>
                      <a:ext cx="196489" cy="108076"/>
                    </a:xfrm>
                    <a:prstGeom prst="rect">
                      <a:avLst/>
                    </a:prstGeom>
                  </pic:spPr>
                </pic:pic>
              </a:graphicData>
            </a:graphic>
          </wp:inline>
        </w:drawing>
      </w:r>
      <w:r>
        <w:rPr>
          <w:rFonts w:ascii="Times New Roman" w:eastAsia="Times New Roman"/>
        </w:rPr>
        <w:t xml:space="preserve"> </w:t>
      </w:r>
      <w:r>
        <w:rPr>
          <w:rFonts w:ascii="Times New Roman" w:eastAsia="Times New Roman"/>
          <w:spacing w:val="-23"/>
        </w:rPr>
        <w:t xml:space="preserve"> </w:t>
      </w:r>
      <w:r>
        <w:t>在图层管理器中，选中需要设置的图层。</w:t>
      </w:r>
    </w:p>
    <w:p>
      <w:pPr>
        <w:pStyle w:val="8"/>
        <w:spacing w:line="261" w:lineRule="exact"/>
        <w:ind w:left="1221"/>
      </w:pPr>
      <w:r>
        <w:rPr>
          <w:position w:val="-2"/>
          <w:lang w:val="en-US" w:bidi="ar-SA"/>
        </w:rPr>
        <w:drawing>
          <wp:inline distT="0" distB="0" distL="0" distR="0">
            <wp:extent cx="254000" cy="107950"/>
            <wp:effectExtent l="0" t="0" r="0" b="0"/>
            <wp:docPr id="1533" name="image7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 name="image776.png"/>
                    <pic:cNvPicPr>
                      <a:picLocks noChangeAspect="1"/>
                    </pic:cNvPicPr>
                  </pic:nvPicPr>
                  <pic:blipFill>
                    <a:blip r:embed="rId590" cstate="print"/>
                    <a:stretch>
                      <a:fillRect/>
                    </a:stretch>
                  </pic:blipFill>
                  <pic:spPr>
                    <a:xfrm>
                      <a:off x="0" y="0"/>
                      <a:ext cx="254453" cy="108076"/>
                    </a:xfrm>
                    <a:prstGeom prst="rect">
                      <a:avLst/>
                    </a:prstGeom>
                  </pic:spPr>
                </pic:pic>
              </a:graphicData>
            </a:graphic>
          </wp:inline>
        </w:drawing>
      </w:r>
      <w:r>
        <w:rPr>
          <w:rFonts w:ascii="Times New Roman" w:hAnsi="Times New Roman" w:eastAsia="Times New Roman"/>
          <w:spacing w:val="15"/>
          <w:sz w:val="20"/>
        </w:rPr>
        <w:t xml:space="preserve"> </w:t>
      </w:r>
      <w:r>
        <w:rPr>
          <w:spacing w:val="-1"/>
        </w:rPr>
        <w:t>在“图层属性”面板中，勾选“符号随图缩放”复选框</w:t>
      </w:r>
      <w:r>
        <w:rPr>
          <w:spacing w:val="-2"/>
        </w:rPr>
        <w:t>（</w:t>
      </w:r>
      <w:r>
        <w:fldChar w:fldCharType="begin"/>
      </w:r>
      <w:r>
        <w:instrText xml:space="preserve"> HYPERLINK \l "_bookmark128" </w:instrText>
      </w:r>
      <w:r>
        <w:fldChar w:fldCharType="separate"/>
      </w:r>
      <w:r>
        <w:rPr>
          <w:sz w:val="15"/>
        </w:rPr>
        <w:t>图</w:t>
      </w:r>
      <w:r>
        <w:rPr>
          <w:spacing w:val="-7"/>
          <w:sz w:val="15"/>
        </w:rPr>
        <w:t xml:space="preserve">  </w:t>
      </w:r>
      <w:r>
        <w:rPr>
          <w:rFonts w:ascii="Times New Roman" w:hAnsi="Times New Roman" w:eastAsia="Times New Roman"/>
          <w:spacing w:val="1"/>
          <w:sz w:val="15"/>
        </w:rPr>
        <w:t>6</w:t>
      </w:r>
      <w:r>
        <w:rPr>
          <w:rFonts w:ascii="Times New Roman" w:hAnsi="Times New Roman" w:eastAsia="Times New Roman"/>
          <w:spacing w:val="-3"/>
          <w:sz w:val="15"/>
        </w:rPr>
        <w:t>-</w:t>
      </w:r>
      <w:r>
        <w:rPr>
          <w:rFonts w:ascii="Times New Roman" w:hAnsi="Times New Roman" w:eastAsia="Times New Roman"/>
          <w:spacing w:val="-6"/>
          <w:sz w:val="15"/>
        </w:rPr>
        <w:t>1</w:t>
      </w:r>
      <w:r>
        <w:rPr>
          <w:rFonts w:ascii="Times New Roman" w:hAnsi="Times New Roman" w:eastAsia="Times New Roman"/>
          <w:spacing w:val="1"/>
          <w:sz w:val="15"/>
        </w:rPr>
        <w:t>1</w:t>
      </w:r>
      <w:r>
        <w:rPr>
          <w:rFonts w:ascii="Times New Roman" w:hAnsi="Times New Roman" w:eastAsia="Times New Roman"/>
          <w:spacing w:val="1"/>
          <w:sz w:val="15"/>
        </w:rPr>
        <w:fldChar w:fldCharType="end"/>
      </w:r>
      <w:r>
        <w:rPr>
          <w:spacing w:val="-92"/>
        </w:rPr>
        <w:t>）</w:t>
      </w:r>
      <w:r>
        <w:rPr>
          <w:spacing w:val="-1"/>
        </w:rPr>
        <w:t>。此时，地图缩放时，该图层</w:t>
      </w:r>
    </w:p>
    <w:p>
      <w:pPr>
        <w:pStyle w:val="8"/>
        <w:spacing w:line="321" w:lineRule="exact"/>
        <w:ind w:left="1507"/>
      </w:pPr>
      <w:r>
        <w:rPr>
          <w:lang w:val="en-US" w:bidi="ar-SA"/>
        </w:rPr>
        <w:drawing>
          <wp:anchor distT="0" distB="0" distL="0" distR="0" simplePos="0" relativeHeight="251660288" behindDoc="0" locked="0" layoutInCell="1" allowOverlap="1">
            <wp:simplePos x="0" y="0"/>
            <wp:positionH relativeFrom="page">
              <wp:posOffset>2338705</wp:posOffset>
            </wp:positionH>
            <wp:positionV relativeFrom="paragraph">
              <wp:posOffset>235585</wp:posOffset>
            </wp:positionV>
            <wp:extent cx="1984375" cy="1237615"/>
            <wp:effectExtent l="0" t="0" r="0" b="0"/>
            <wp:wrapTopAndBottom/>
            <wp:docPr id="1535" name="image777.png" descr="C:\Users\ADMINI~1\AppData\Local\Temp\SNAGHTML7f00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 name="image777.png" descr="C:\Users\ADMINI~1\AppData\Local\Temp\SNAGHTML7f007f.PNG"/>
                    <pic:cNvPicPr>
                      <a:picLocks noChangeAspect="1"/>
                    </pic:cNvPicPr>
                  </pic:nvPicPr>
                  <pic:blipFill>
                    <a:blip r:embed="rId591" cstate="print"/>
                    <a:stretch>
                      <a:fillRect/>
                    </a:stretch>
                  </pic:blipFill>
                  <pic:spPr>
                    <a:xfrm>
                      <a:off x="0" y="0"/>
                      <a:ext cx="1984116" cy="1237869"/>
                    </a:xfrm>
                    <a:prstGeom prst="rect">
                      <a:avLst/>
                    </a:prstGeom>
                  </pic:spPr>
                </pic:pic>
              </a:graphicData>
            </a:graphic>
          </wp:anchor>
        </w:drawing>
      </w:r>
      <w:r>
        <w:t>的符号将同步缩放。</w:t>
      </w:r>
    </w:p>
    <w:p>
      <w:pPr>
        <w:spacing w:before="52"/>
        <w:ind w:left="4049"/>
        <w:jc w:val="both"/>
        <w:rPr>
          <w:sz w:val="15"/>
        </w:rPr>
      </w:pPr>
      <w:bookmarkStart w:id="958" w:name="_bookmark128"/>
      <w:bookmarkEnd w:id="958"/>
      <w:r>
        <w:rPr>
          <w:sz w:val="15"/>
        </w:rPr>
        <w:t xml:space="preserve">图 </w:t>
      </w:r>
      <w:r>
        <w:rPr>
          <w:rFonts w:ascii="Times New Roman" w:eastAsia="Times New Roman"/>
          <w:sz w:val="15"/>
        </w:rPr>
        <w:t xml:space="preserve">6-11 </w:t>
      </w:r>
      <w:r>
        <w:rPr>
          <w:sz w:val="15"/>
        </w:rPr>
        <w:t>符号缩放设置</w:t>
      </w:r>
    </w:p>
    <w:p>
      <w:pPr>
        <w:pStyle w:val="8"/>
        <w:spacing w:before="54" w:line="223" w:lineRule="auto"/>
        <w:ind w:left="1507" w:right="528" w:hanging="286"/>
        <w:jc w:val="both"/>
      </w:pPr>
      <w:r>
        <w:rPr>
          <w:position w:val="-2"/>
          <w:lang w:val="en-US" w:bidi="ar-SA"/>
        </w:rPr>
        <w:drawing>
          <wp:inline distT="0" distB="0" distL="0" distR="0">
            <wp:extent cx="254000" cy="107950"/>
            <wp:effectExtent l="0" t="0" r="0" b="0"/>
            <wp:docPr id="1537" name="image7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 name="image778.png"/>
                    <pic:cNvPicPr>
                      <a:picLocks noChangeAspect="1"/>
                    </pic:cNvPicPr>
                  </pic:nvPicPr>
                  <pic:blipFill>
                    <a:blip r:embed="rId592" cstate="print"/>
                    <a:stretch>
                      <a:fillRect/>
                    </a:stretch>
                  </pic:blipFill>
                  <pic:spPr>
                    <a:xfrm>
                      <a:off x="0" y="0"/>
                      <a:ext cx="254453" cy="108075"/>
                    </a:xfrm>
                    <a:prstGeom prst="rect">
                      <a:avLst/>
                    </a:prstGeom>
                  </pic:spPr>
                </pic:pic>
              </a:graphicData>
            </a:graphic>
          </wp:inline>
        </w:drawing>
      </w:r>
      <w:r>
        <w:rPr>
          <w:rFonts w:ascii="Times New Roman" w:hAnsi="Times New Roman" w:eastAsia="Times New Roman"/>
          <w:spacing w:val="15"/>
          <w:sz w:val="20"/>
        </w:rPr>
        <w:t xml:space="preserve"> </w:t>
      </w:r>
      <w:r>
        <w:rPr>
          <w:spacing w:val="-1"/>
        </w:rPr>
        <w:t>设置图层的缩放基准比例尺，以控制每一次缩放的动作，图层符号随之缩放的程度。在“缩放基准比例尺”组合框中，直接输入比例尺进行设置，或者单击其右侧的箭头，然后单击“设置为</w:t>
      </w:r>
      <w:r>
        <w:rPr>
          <w:spacing w:val="-4"/>
        </w:rPr>
        <w:t>当前比例尺”项，将当前比例尺设置为“缩放基准比例尺”。</w:t>
      </w:r>
    </w:p>
    <w:p>
      <w:pPr>
        <w:spacing w:line="223" w:lineRule="auto"/>
        <w:jc w:val="both"/>
        <w:sectPr>
          <w:type w:val="continuous"/>
          <w:pgSz w:w="10500" w:h="13050"/>
          <w:pgMar w:top="1220" w:right="380" w:bottom="280" w:left="480" w:header="720" w:footer="720" w:gutter="0"/>
          <w:pgNumType w:fmt="decimal"/>
          <w:cols w:space="720" w:num="1"/>
        </w:sectPr>
      </w:pPr>
    </w:p>
    <w:p>
      <w:pPr>
        <w:pStyle w:val="8"/>
        <w:spacing w:before="8"/>
        <w:rPr>
          <w:sz w:val="5"/>
        </w:rPr>
      </w:pPr>
    </w:p>
    <w:p>
      <w:pPr>
        <w:pStyle w:val="8"/>
        <w:spacing w:before="70" w:line="223" w:lineRule="auto"/>
        <w:ind w:left="427" w:right="556" w:firstLine="360"/>
      </w:pPr>
      <w:r>
        <w:rPr>
          <w:spacing w:val="-8"/>
        </w:rPr>
        <w:t xml:space="preserve">如果设置“符号随图缩放”，则执行地图缩放操作后，图层中符号的大小将由设置“符号随图缩放”时的地图比例尺、缩放基准比例尺以及缩放后的地图比例尺共同决定。例如，地图比例尺为 </w:t>
      </w:r>
      <w:r>
        <w:rPr>
          <w:rFonts w:ascii="Times New Roman" w:hAnsi="Times New Roman" w:eastAsia="Times New Roman"/>
        </w:rPr>
        <w:t>1</w:t>
      </w:r>
      <w:r>
        <w:t>：</w:t>
      </w:r>
      <w:r>
        <w:rPr>
          <w:rFonts w:ascii="Times New Roman" w:hAnsi="Times New Roman" w:eastAsia="Times New Roman"/>
        </w:rPr>
        <w:t>500,000</w:t>
      </w:r>
      <w:r>
        <w:rPr>
          <w:spacing w:val="-3"/>
        </w:rPr>
        <w:t xml:space="preserve">，图层符号大小为 </w:t>
      </w:r>
      <w:r>
        <w:rPr>
          <w:rFonts w:ascii="Times New Roman" w:hAnsi="Times New Roman" w:eastAsia="Times New Roman"/>
        </w:rPr>
        <w:t>5</w:t>
      </w:r>
      <w:r>
        <w:t>，此时，若将</w:t>
      </w:r>
      <w:r>
        <w:rPr>
          <w:rFonts w:ascii="Times New Roman" w:hAnsi="Times New Roman" w:eastAsia="Times New Roman"/>
        </w:rPr>
        <w:t>“</w:t>
      </w:r>
      <w:r>
        <w:t>缩放基准比例尺</w:t>
      </w:r>
      <w:r>
        <w:rPr>
          <w:rFonts w:ascii="Times New Roman" w:hAnsi="Times New Roman" w:eastAsia="Times New Roman"/>
        </w:rPr>
        <w:t>”</w:t>
      </w:r>
      <w:r>
        <w:rPr>
          <w:spacing w:val="-3"/>
        </w:rPr>
        <w:t xml:space="preserve">设置为 </w:t>
      </w:r>
      <w:r>
        <w:rPr>
          <w:rFonts w:ascii="Times New Roman" w:hAnsi="Times New Roman" w:eastAsia="Times New Roman"/>
        </w:rPr>
        <w:t>1</w:t>
      </w:r>
      <w:r>
        <w:t>：</w:t>
      </w:r>
      <w:r>
        <w:rPr>
          <w:rFonts w:ascii="Times New Roman" w:hAnsi="Times New Roman" w:eastAsia="Times New Roman"/>
        </w:rPr>
        <w:t>100,000</w:t>
      </w:r>
      <w:r>
        <w:rPr>
          <w:spacing w:val="-1"/>
        </w:rPr>
        <w:t xml:space="preserve">，则符号大小将变为 </w:t>
      </w:r>
      <w:r>
        <w:rPr>
          <w:rFonts w:ascii="Times New Roman" w:hAnsi="Times New Roman" w:eastAsia="Times New Roman"/>
        </w:rPr>
        <w:t>25</w:t>
      </w:r>
      <w:r>
        <w:rPr>
          <w:spacing w:val="-1"/>
        </w:rPr>
        <w:t>，即设置后的符号大小</w:t>
      </w:r>
      <w:r>
        <w:rPr>
          <w:rFonts w:ascii="Times New Roman" w:hAnsi="Times New Roman" w:eastAsia="Times New Roman"/>
        </w:rPr>
        <w:t>=</w:t>
      </w:r>
      <w:r>
        <w:t>符号原始大小</w:t>
      </w:r>
      <w:r>
        <w:rPr>
          <w:rFonts w:ascii="Times New Roman" w:hAnsi="Times New Roman" w:eastAsia="Times New Roman"/>
          <w:spacing w:val="-4"/>
        </w:rPr>
        <w:t>*</w:t>
      </w:r>
      <w:r>
        <w:t>缩放基准比例尺</w:t>
      </w:r>
      <w:r>
        <w:rPr>
          <w:rFonts w:ascii="Times New Roman" w:hAnsi="Times New Roman" w:eastAsia="Times New Roman"/>
        </w:rPr>
        <w:t>/</w:t>
      </w:r>
      <w:r>
        <w:rPr>
          <w:spacing w:val="-1"/>
        </w:rPr>
        <w:t xml:space="preserve">设置时的地图比例尺；此后，若执行放大缩小操作，则图层符号大小将以 </w:t>
      </w:r>
      <w:r>
        <w:rPr>
          <w:rFonts w:ascii="Times New Roman" w:hAnsi="Times New Roman" w:eastAsia="Times New Roman"/>
        </w:rPr>
        <w:t xml:space="preserve">25 </w:t>
      </w:r>
      <w:r>
        <w:t>为</w:t>
      </w:r>
      <w:r>
        <w:rPr>
          <w:spacing w:val="-1"/>
        </w:rPr>
        <w:t xml:space="preserve">基准，按照地图缩放的比例进行缩放，即若地图比例尺放大为 </w:t>
      </w:r>
      <w:r>
        <w:rPr>
          <w:rFonts w:ascii="Times New Roman" w:hAnsi="Times New Roman" w:eastAsia="Times New Roman"/>
        </w:rPr>
        <w:t>1</w:t>
      </w:r>
      <w:r>
        <w:t>：</w:t>
      </w:r>
      <w:r>
        <w:rPr>
          <w:rFonts w:ascii="Times New Roman" w:hAnsi="Times New Roman" w:eastAsia="Times New Roman"/>
        </w:rPr>
        <w:t>50,000</w:t>
      </w:r>
      <w:r>
        <w:rPr>
          <w:spacing w:val="-2"/>
        </w:rPr>
        <w:t xml:space="preserve">，则符号大小变为 </w:t>
      </w:r>
      <w:r>
        <w:rPr>
          <w:rFonts w:ascii="Times New Roman" w:hAnsi="Times New Roman" w:eastAsia="Times New Roman"/>
        </w:rPr>
        <w:t>50</w:t>
      </w:r>
      <w:r>
        <w:t>。</w:t>
      </w:r>
    </w:p>
    <w:p>
      <w:pPr>
        <w:pStyle w:val="8"/>
        <w:spacing w:before="121" w:line="223" w:lineRule="auto"/>
        <w:ind w:left="427" w:right="560" w:firstLine="360"/>
      </w:pPr>
      <w:r>
        <w:rPr>
          <w:spacing w:val="-1"/>
        </w:rPr>
        <w:t>如果需要取消图层的符号缩放设置，只需在“图层属性”面板中，取消“符号随图缩放”复选框的勾选状</w:t>
      </w:r>
      <w:r>
        <w:t>态，该图层的符号就不再随地图的缩放而缩放。</w:t>
      </w:r>
    </w:p>
    <w:p>
      <w:pPr>
        <w:pStyle w:val="8"/>
        <w:spacing w:before="13"/>
        <w:rPr>
          <w:sz w:val="15"/>
        </w:rPr>
      </w:pPr>
    </w:p>
    <w:p>
      <w:pPr>
        <w:pStyle w:val="4"/>
      </w:pPr>
      <w:bookmarkStart w:id="959" w:name="_Toc21677"/>
      <w:bookmarkStart w:id="960" w:name="_Toc13878"/>
      <w:bookmarkStart w:id="961" w:name="_Toc6740"/>
      <w:r>
        <w:rPr>
          <w:lang w:val="en-US" w:bidi="ar-SA"/>
        </w:rPr>
        <w:drawing>
          <wp:anchor distT="0" distB="0" distL="0" distR="0" simplePos="0" relativeHeight="252541952" behindDoc="0" locked="0" layoutInCell="1" allowOverlap="1">
            <wp:simplePos x="0" y="0"/>
            <wp:positionH relativeFrom="page">
              <wp:posOffset>853440</wp:posOffset>
            </wp:positionH>
            <wp:positionV relativeFrom="paragraph">
              <wp:posOffset>121920</wp:posOffset>
            </wp:positionV>
            <wp:extent cx="295910" cy="107950"/>
            <wp:effectExtent l="0" t="0" r="0" b="0"/>
            <wp:wrapNone/>
            <wp:docPr id="1539" name="image7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 name="image779.png"/>
                    <pic:cNvPicPr>
                      <a:picLocks noChangeAspect="1"/>
                    </pic:cNvPicPr>
                  </pic:nvPicPr>
                  <pic:blipFill>
                    <a:blip r:embed="rId593" cstate="print"/>
                    <a:stretch>
                      <a:fillRect/>
                    </a:stretch>
                  </pic:blipFill>
                  <pic:spPr>
                    <a:xfrm>
                      <a:off x="0" y="0"/>
                      <a:ext cx="295609" cy="108076"/>
                    </a:xfrm>
                    <a:prstGeom prst="rect">
                      <a:avLst/>
                    </a:prstGeom>
                  </pic:spPr>
                </pic:pic>
              </a:graphicData>
            </a:graphic>
          </wp:anchor>
        </w:drawing>
      </w:r>
      <w:bookmarkStart w:id="962" w:name="_bookmark129"/>
      <w:bookmarkEnd w:id="962"/>
      <w:r>
        <w:t>影像</w:t>
      </w:r>
      <w:r>
        <w:rPr>
          <w:rFonts w:ascii="Times New Roman" w:eastAsia="Times New Roman"/>
        </w:rPr>
        <w:t>/</w:t>
      </w:r>
      <w:r>
        <w:t>栅格图层显示控制</w:t>
      </w:r>
      <w:bookmarkEnd w:id="959"/>
      <w:bookmarkEnd w:id="960"/>
      <w:bookmarkEnd w:id="961"/>
    </w:p>
    <w:p>
      <w:pPr>
        <w:pStyle w:val="8"/>
        <w:spacing w:before="7"/>
        <w:rPr>
          <w:b/>
          <w:sz w:val="14"/>
        </w:rPr>
      </w:pPr>
    </w:p>
    <w:p>
      <w:pPr>
        <w:pStyle w:val="8"/>
        <w:spacing w:before="70" w:line="223" w:lineRule="auto"/>
        <w:ind w:left="427" w:right="560" w:firstLine="360"/>
      </w:pPr>
      <w:r>
        <w:t>对于地图中的栅格和影像图层，还可以进行一些特有的显示控制，例如，改变栅格图层的颜色表，改变栅格或影像图层的亮度和对比度，设置透明颜色等。</w:t>
      </w:r>
    </w:p>
    <w:p>
      <w:pPr>
        <w:pStyle w:val="8"/>
        <w:spacing w:before="120" w:line="223" w:lineRule="auto"/>
        <w:ind w:left="427" w:right="556" w:firstLine="360"/>
      </w:pPr>
      <w:r>
        <w:t xml:space="preserve">以示范数据 </w:t>
      </w:r>
      <w:r>
        <w:rPr>
          <w:rFonts w:ascii="Times New Roman" w:eastAsia="Times New Roman"/>
        </w:rPr>
        <w:t xml:space="preserve">World.udb </w:t>
      </w:r>
      <w:r>
        <w:t xml:space="preserve">数据源下的 </w:t>
      </w:r>
      <w:r>
        <w:rPr>
          <w:rFonts w:ascii="Times New Roman" w:eastAsia="Times New Roman"/>
        </w:rPr>
        <w:t xml:space="preserve">LandCover </w:t>
      </w:r>
      <w:r>
        <w:t xml:space="preserve">和 </w:t>
      </w:r>
      <w:r>
        <w:rPr>
          <w:rFonts w:ascii="Times New Roman" w:eastAsia="Times New Roman"/>
        </w:rPr>
        <w:t xml:space="preserve">Image </w:t>
      </w:r>
      <w:r>
        <w:t>数据集为例，将该数据集添加到地图窗口中，介绍影像</w:t>
      </w:r>
      <w:r>
        <w:rPr>
          <w:rFonts w:ascii="Times New Roman" w:eastAsia="Times New Roman"/>
        </w:rPr>
        <w:t>/</w:t>
      </w:r>
      <w:r>
        <w:t>栅格图层显示控制的相关操作。</w:t>
      </w:r>
    </w:p>
    <w:p>
      <w:pPr>
        <w:pStyle w:val="20"/>
        <w:numPr>
          <w:ilvl w:val="0"/>
          <w:numId w:val="108"/>
        </w:numPr>
        <w:tabs>
          <w:tab w:val="left" w:pos="1147"/>
          <w:tab w:val="left" w:pos="1148"/>
        </w:tabs>
        <w:spacing w:before="105"/>
        <w:ind w:hanging="361"/>
        <w:rPr>
          <w:sz w:val="18"/>
        </w:rPr>
      </w:pPr>
      <w:r>
        <w:rPr>
          <w:sz w:val="18"/>
        </w:rPr>
        <w:t>改变栅格</w:t>
      </w:r>
      <w:r>
        <w:rPr>
          <w:rFonts w:ascii="Times New Roman" w:hAnsi="Times New Roman" w:eastAsia="Times New Roman"/>
          <w:sz w:val="18"/>
        </w:rPr>
        <w:t>/</w:t>
      </w:r>
      <w:r>
        <w:rPr>
          <w:sz w:val="18"/>
        </w:rPr>
        <w:t>影像图层亮度和对比度</w:t>
      </w:r>
    </w:p>
    <w:p>
      <w:pPr>
        <w:pStyle w:val="8"/>
        <w:spacing w:before="53" w:line="223" w:lineRule="auto"/>
        <w:ind w:left="1555" w:right="522" w:hanging="346"/>
        <w:jc w:val="both"/>
      </w:pPr>
      <w:r>
        <w:rPr>
          <w:position w:val="-2"/>
          <w:lang w:val="en-US" w:bidi="ar-SA"/>
        </w:rPr>
        <w:drawing>
          <wp:inline distT="0" distB="0" distL="0" distR="0">
            <wp:extent cx="196215" cy="107950"/>
            <wp:effectExtent l="0" t="0" r="0" b="0"/>
            <wp:docPr id="1541"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rPr>
          <w:spacing w:val="-4"/>
        </w:rPr>
        <w:t xml:space="preserve">打开 </w:t>
      </w:r>
      <w:r>
        <w:rPr>
          <w:rFonts w:ascii="Times New Roman" w:eastAsia="Times New Roman"/>
        </w:rPr>
        <w:t>World.udb</w:t>
      </w:r>
      <w:r>
        <w:rPr>
          <w:rFonts w:ascii="Times New Roman" w:eastAsia="Times New Roman"/>
          <w:spacing w:val="-1"/>
        </w:rPr>
        <w:t xml:space="preserve"> </w:t>
      </w:r>
      <w:r>
        <w:rPr>
          <w:spacing w:val="-2"/>
        </w:rPr>
        <w:t xml:space="preserve">数据集，打开 </w:t>
      </w:r>
      <w:r>
        <w:rPr>
          <w:rFonts w:ascii="Times New Roman" w:eastAsia="Times New Roman"/>
        </w:rPr>
        <w:t>LandCover</w:t>
      </w:r>
      <w:r>
        <w:rPr>
          <w:rFonts w:ascii="Times New Roman" w:eastAsia="Times New Roman"/>
          <w:spacing w:val="-2"/>
        </w:rPr>
        <w:t xml:space="preserve"> </w:t>
      </w:r>
      <w:r>
        <w:rPr>
          <w:spacing w:val="-1"/>
        </w:rPr>
        <w:t xml:space="preserve">到地图窗口中，并在图层管理器中，选中 </w:t>
      </w:r>
      <w:r>
        <w:rPr>
          <w:rFonts w:ascii="Times New Roman" w:eastAsia="Times New Roman"/>
        </w:rPr>
        <w:t>LandCover</w:t>
      </w:r>
      <w:r>
        <w:rPr>
          <w:rFonts w:ascii="Times New Roman" w:eastAsia="Times New Roman"/>
          <w:spacing w:val="-2"/>
        </w:rPr>
        <w:t xml:space="preserve"> </w:t>
      </w:r>
      <w:r>
        <w:t>图层。</w:t>
      </w:r>
    </w:p>
    <w:p>
      <w:pPr>
        <w:pStyle w:val="8"/>
        <w:spacing w:before="62" w:line="223" w:lineRule="auto"/>
        <w:ind w:left="1507" w:right="518" w:hanging="286"/>
        <w:jc w:val="both"/>
      </w:pPr>
      <w:r>
        <w:rPr>
          <w:position w:val="-2"/>
          <w:lang w:val="en-US" w:bidi="ar-SA"/>
        </w:rPr>
        <w:drawing>
          <wp:inline distT="0" distB="0" distL="0" distR="0">
            <wp:extent cx="196215" cy="107950"/>
            <wp:effectExtent l="0" t="0" r="0" b="0"/>
            <wp:docPr id="1543"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 name="image753.png"/>
                    <pic:cNvPicPr>
                      <a:picLocks noChangeAspect="1"/>
                    </pic:cNvPicPr>
                  </pic:nvPicPr>
                  <pic:blipFill>
                    <a:blip r:embed="rId567"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16"/>
        </w:rPr>
        <w:t>在“图层属性”面板的“栅格参数”组中，可在“对比度”文本框中直接输入数值。该数值为</w:t>
      </w:r>
      <w:r>
        <w:rPr>
          <w:rFonts w:ascii="Times New Roman" w:hAnsi="Times New Roman" w:eastAsia="Times New Roman"/>
          <w:spacing w:val="-3"/>
        </w:rPr>
        <w:t xml:space="preserve">-100 </w:t>
      </w:r>
      <w:r>
        <w:rPr>
          <w:spacing w:val="4"/>
        </w:rPr>
        <w:t xml:space="preserve">至 </w:t>
      </w:r>
      <w:r>
        <w:rPr>
          <w:rFonts w:ascii="Times New Roman" w:hAnsi="Times New Roman" w:eastAsia="Times New Roman"/>
        </w:rPr>
        <w:t>100</w:t>
      </w:r>
      <w:r>
        <w:rPr>
          <w:rFonts w:ascii="Times New Roman" w:hAnsi="Times New Roman" w:eastAsia="Times New Roman"/>
          <w:spacing w:val="19"/>
        </w:rPr>
        <w:t xml:space="preserve"> </w:t>
      </w:r>
      <w:r>
        <w:rPr>
          <w:spacing w:val="-1"/>
        </w:rPr>
        <w:t>间整数，数值越大表示对比度越明显，也可以单击“对比度”右侧的箭头，使用弹出的滑块进行调整。</w:t>
      </w:r>
    </w:p>
    <w:p>
      <w:pPr>
        <w:pStyle w:val="8"/>
        <w:spacing w:before="60" w:line="223" w:lineRule="auto"/>
        <w:ind w:left="1507" w:right="520" w:hanging="286"/>
        <w:jc w:val="both"/>
      </w:pPr>
      <w:r>
        <w:rPr>
          <w:position w:val="-2"/>
          <w:lang w:val="en-US" w:bidi="ar-SA"/>
        </w:rPr>
        <w:drawing>
          <wp:inline distT="0" distB="0" distL="0" distR="0">
            <wp:extent cx="196215" cy="107950"/>
            <wp:effectExtent l="0" t="0" r="0" b="0"/>
            <wp:docPr id="1545"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image755.png"/>
                    <pic:cNvPicPr>
                      <a:picLocks noChangeAspect="1"/>
                    </pic:cNvPicPr>
                  </pic:nvPicPr>
                  <pic:blipFill>
                    <a:blip r:embed="rId569"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8"/>
        </w:rPr>
        <w:t>“亮度”设置方式与“对比度”设置方式一样，亮度值为</w:t>
      </w:r>
      <w:r>
        <w:rPr>
          <w:rFonts w:ascii="Times New Roman" w:hAnsi="Times New Roman" w:eastAsia="Times New Roman"/>
        </w:rPr>
        <w:t>-100</w:t>
      </w:r>
      <w:r>
        <w:rPr>
          <w:rFonts w:ascii="Times New Roman" w:hAnsi="Times New Roman" w:eastAsia="Times New Roman"/>
          <w:spacing w:val="2"/>
        </w:rPr>
        <w:t xml:space="preserve"> </w:t>
      </w:r>
      <w:r>
        <w:rPr>
          <w:spacing w:val="-4"/>
        </w:rPr>
        <w:t xml:space="preserve">至 </w:t>
      </w:r>
      <w:r>
        <w:rPr>
          <w:rFonts w:ascii="Times New Roman" w:hAnsi="Times New Roman" w:eastAsia="Times New Roman"/>
        </w:rPr>
        <w:t>100</w:t>
      </w:r>
      <w:r>
        <w:rPr>
          <w:rFonts w:ascii="Times New Roman" w:hAnsi="Times New Roman" w:eastAsia="Times New Roman"/>
          <w:spacing w:val="1"/>
        </w:rPr>
        <w:t xml:space="preserve"> </w:t>
      </w:r>
      <w:r>
        <w:rPr>
          <w:spacing w:val="-4"/>
        </w:rPr>
        <w:t>间整数，数值越大则图像越亮。</w:t>
      </w:r>
    </w:p>
    <w:p>
      <w:pPr>
        <w:pStyle w:val="20"/>
        <w:numPr>
          <w:ilvl w:val="0"/>
          <w:numId w:val="108"/>
        </w:numPr>
        <w:tabs>
          <w:tab w:val="left" w:pos="1148"/>
        </w:tabs>
        <w:spacing w:before="44"/>
        <w:ind w:hanging="361"/>
        <w:jc w:val="both"/>
        <w:rPr>
          <w:sz w:val="18"/>
        </w:rPr>
      </w:pPr>
      <w:r>
        <w:rPr>
          <w:sz w:val="18"/>
        </w:rPr>
        <w:t>改变栅格图层的颜色表</w:t>
      </w:r>
    </w:p>
    <w:p>
      <w:pPr>
        <w:pStyle w:val="8"/>
        <w:spacing w:before="38"/>
        <w:ind w:left="1221"/>
        <w:jc w:val="both"/>
      </w:pPr>
      <w:r>
        <w:rPr>
          <w:position w:val="-2"/>
          <w:lang w:val="en-US" w:bidi="ar-SA"/>
        </w:rPr>
        <w:drawing>
          <wp:inline distT="0" distB="0" distL="0" distR="0">
            <wp:extent cx="196215" cy="107950"/>
            <wp:effectExtent l="0" t="0" r="0" b="0"/>
            <wp:docPr id="1547"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rPr>
          <w:spacing w:val="-4"/>
        </w:rPr>
        <w:t xml:space="preserve">打开 </w:t>
      </w:r>
      <w:r>
        <w:rPr>
          <w:rFonts w:ascii="Times New Roman" w:eastAsia="Times New Roman"/>
        </w:rPr>
        <w:t>World.udb</w:t>
      </w:r>
      <w:r>
        <w:rPr>
          <w:rFonts w:ascii="Times New Roman" w:eastAsia="Times New Roman"/>
          <w:spacing w:val="2"/>
        </w:rPr>
        <w:t xml:space="preserve"> </w:t>
      </w:r>
      <w:r>
        <w:rPr>
          <w:spacing w:val="-2"/>
        </w:rPr>
        <w:t xml:space="preserve">数据集，在图层管理器中，选中 </w:t>
      </w:r>
      <w:r>
        <w:rPr>
          <w:rFonts w:ascii="Times New Roman" w:eastAsia="Times New Roman"/>
        </w:rPr>
        <w:t xml:space="preserve">LandCover </w:t>
      </w:r>
      <w:r>
        <w:t>图层。</w:t>
      </w:r>
    </w:p>
    <w:p>
      <w:pPr>
        <w:pStyle w:val="8"/>
        <w:spacing w:before="35"/>
        <w:ind w:left="1221"/>
        <w:jc w:val="both"/>
      </w:pPr>
      <w:r>
        <w:rPr>
          <w:position w:val="-2"/>
          <w:lang w:val="en-US" w:bidi="ar-SA"/>
        </w:rPr>
        <w:drawing>
          <wp:inline distT="0" distB="0" distL="0" distR="0">
            <wp:extent cx="196215" cy="107950"/>
            <wp:effectExtent l="0" t="0" r="0" b="0"/>
            <wp:docPr id="1549"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 name="image753.png"/>
                    <pic:cNvPicPr>
                      <a:picLocks noChangeAspect="1"/>
                    </pic:cNvPicPr>
                  </pic:nvPicPr>
                  <pic:blipFill>
                    <a:blip r:embed="rId567"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23"/>
        </w:rPr>
        <w:t>在“图层属性”面板中的“栅格参数”处，单击“颜色表”按钮，弹出“颜色表”对话框</w:t>
      </w:r>
      <w:r>
        <w:rPr>
          <w:spacing w:val="2"/>
        </w:rPr>
        <w:t>（</w:t>
      </w:r>
      <w:r>
        <w:fldChar w:fldCharType="begin"/>
      </w:r>
      <w:r>
        <w:instrText xml:space="preserve"> HYPERLINK \l "_bookmark130" </w:instrText>
      </w:r>
      <w:r>
        <w:fldChar w:fldCharType="separate"/>
      </w:r>
      <w:r>
        <w:rPr>
          <w:sz w:val="15"/>
        </w:rPr>
        <w:t>图</w:t>
      </w:r>
      <w:r>
        <w:rPr>
          <w:spacing w:val="-6"/>
          <w:sz w:val="15"/>
        </w:rPr>
        <w:t xml:space="preserve">  </w:t>
      </w:r>
      <w:r>
        <w:rPr>
          <w:rFonts w:ascii="Times New Roman" w:hAnsi="Times New Roman" w:eastAsia="Times New Roman"/>
          <w:spacing w:val="1"/>
          <w:sz w:val="15"/>
        </w:rPr>
        <w:t>6</w:t>
      </w:r>
      <w:r>
        <w:rPr>
          <w:rFonts w:ascii="Times New Roman" w:hAnsi="Times New Roman" w:eastAsia="Times New Roman"/>
          <w:spacing w:val="-3"/>
          <w:sz w:val="15"/>
        </w:rPr>
        <w:t>-</w:t>
      </w:r>
      <w:r>
        <w:rPr>
          <w:rFonts w:ascii="Times New Roman" w:hAnsi="Times New Roman" w:eastAsia="Times New Roman"/>
          <w:spacing w:val="-2"/>
          <w:sz w:val="15"/>
        </w:rPr>
        <w:t>1</w:t>
      </w:r>
      <w:r>
        <w:rPr>
          <w:rFonts w:ascii="Times New Roman" w:hAnsi="Times New Roman" w:eastAsia="Times New Roman"/>
          <w:spacing w:val="1"/>
          <w:sz w:val="15"/>
        </w:rPr>
        <w:t>2</w:t>
      </w:r>
      <w:r>
        <w:rPr>
          <w:rFonts w:ascii="Times New Roman" w:hAnsi="Times New Roman" w:eastAsia="Times New Roman"/>
          <w:spacing w:val="1"/>
          <w:sz w:val="15"/>
        </w:rPr>
        <w:fldChar w:fldCharType="end"/>
      </w:r>
      <w:r>
        <w:rPr>
          <w:spacing w:val="-92"/>
        </w:rPr>
        <w:t>）</w:t>
      </w:r>
      <w:r>
        <w:t>。</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5"/>
        <w:rPr>
          <w:sz w:val="20"/>
        </w:rPr>
      </w:pPr>
    </w:p>
    <w:p>
      <w:pPr>
        <w:pStyle w:val="8"/>
        <w:spacing w:before="53"/>
        <w:ind w:left="427"/>
      </w:pPr>
      <w:r>
        <w:t>产品使用手册</w:t>
      </w:r>
    </w:p>
    <w:p>
      <w:pPr>
        <w:sectPr>
          <w:headerReference r:id="rId157" w:type="default"/>
          <w:pgSz w:w="10500" w:h="13050"/>
          <w:pgMar w:top="1080" w:right="380" w:bottom="280" w:left="480" w:header="772" w:footer="0" w:gutter="0"/>
          <w:pgNumType w:fmt="decimal"/>
          <w:cols w:space="720" w:num="1"/>
        </w:sectPr>
      </w:pPr>
    </w:p>
    <w:p>
      <w:pPr>
        <w:pStyle w:val="8"/>
        <w:spacing w:before="2"/>
        <w:rPr>
          <w:sz w:val="9"/>
        </w:rPr>
      </w:pPr>
    </w:p>
    <w:p>
      <w:pPr>
        <w:pStyle w:val="8"/>
        <w:ind w:left="1456"/>
        <w:rPr>
          <w:sz w:val="20"/>
        </w:rPr>
      </w:pPr>
      <w:r>
        <w:rPr>
          <w:sz w:val="20"/>
          <w:lang w:val="en-US" w:bidi="ar-SA"/>
        </w:rPr>
        <w:drawing>
          <wp:inline distT="0" distB="0" distL="0" distR="0">
            <wp:extent cx="4206875" cy="2651760"/>
            <wp:effectExtent l="0" t="0" r="0" b="0"/>
            <wp:docPr id="1551" name="image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 name="image780.png"/>
                    <pic:cNvPicPr>
                      <a:picLocks noChangeAspect="1"/>
                    </pic:cNvPicPr>
                  </pic:nvPicPr>
                  <pic:blipFill>
                    <a:blip r:embed="rId594" cstate="print"/>
                    <a:stretch>
                      <a:fillRect/>
                    </a:stretch>
                  </pic:blipFill>
                  <pic:spPr>
                    <a:xfrm>
                      <a:off x="0" y="0"/>
                      <a:ext cx="4207398" cy="2651760"/>
                    </a:xfrm>
                    <a:prstGeom prst="rect">
                      <a:avLst/>
                    </a:prstGeom>
                  </pic:spPr>
                </pic:pic>
              </a:graphicData>
            </a:graphic>
          </wp:inline>
        </w:drawing>
      </w:r>
    </w:p>
    <w:p>
      <w:pPr>
        <w:spacing w:line="260" w:lineRule="exact"/>
        <w:ind w:left="3915"/>
        <w:jc w:val="both"/>
        <w:rPr>
          <w:sz w:val="15"/>
        </w:rPr>
      </w:pPr>
      <w:bookmarkStart w:id="963" w:name="_bookmark130"/>
      <w:bookmarkEnd w:id="963"/>
      <w:r>
        <w:rPr>
          <w:sz w:val="15"/>
        </w:rPr>
        <w:t xml:space="preserve">图 </w:t>
      </w:r>
      <w:r>
        <w:rPr>
          <w:rFonts w:ascii="Times New Roman" w:hAnsi="Times New Roman" w:eastAsia="Times New Roman"/>
          <w:sz w:val="15"/>
        </w:rPr>
        <w:t>6-12</w:t>
      </w:r>
      <w:r>
        <w:rPr>
          <w:sz w:val="15"/>
        </w:rPr>
        <w:t>“颜色表”对话框</w:t>
      </w:r>
    </w:p>
    <w:p>
      <w:pPr>
        <w:pStyle w:val="8"/>
        <w:spacing w:before="53" w:line="223" w:lineRule="auto"/>
        <w:ind w:left="1507" w:right="522" w:hanging="286"/>
        <w:jc w:val="both"/>
      </w:pPr>
      <w:r>
        <w:rPr>
          <w:position w:val="-3"/>
          <w:lang w:val="en-US" w:bidi="ar-SA"/>
        </w:rPr>
        <w:drawing>
          <wp:inline distT="0" distB="0" distL="0" distR="0">
            <wp:extent cx="196215" cy="107950"/>
            <wp:effectExtent l="0" t="0" r="0" b="0"/>
            <wp:docPr id="1553"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 name="image755.png"/>
                    <pic:cNvPicPr>
                      <a:picLocks noChangeAspect="1"/>
                    </pic:cNvPicPr>
                  </pic:nvPicPr>
                  <pic:blipFill>
                    <a:blip r:embed="rId569"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7"/>
        </w:rPr>
        <w:t>在对话框中的“颜色方案”下拉列表中选择栅格图层的颜色配置方案，也可以在对话框中栅格值</w:t>
      </w:r>
      <w:r>
        <w:t>的颜色列表中修改特定栅格值对应的颜色，并且在对话框中所做的修改都会实时应用，可以立即预览设置的效果。</w:t>
      </w:r>
    </w:p>
    <w:p>
      <w:pPr>
        <w:pStyle w:val="8"/>
        <w:spacing w:before="45"/>
        <w:ind w:left="1221"/>
      </w:pPr>
      <w:r>
        <w:rPr>
          <w:position w:val="-2"/>
          <w:lang w:val="en-US" w:bidi="ar-SA"/>
        </w:rPr>
        <w:drawing>
          <wp:inline distT="0" distB="0" distL="0" distR="0">
            <wp:extent cx="196215" cy="107950"/>
            <wp:effectExtent l="0" t="0" r="0" b="0"/>
            <wp:docPr id="1555" name="image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image768.png"/>
                    <pic:cNvPicPr>
                      <a:picLocks noChangeAspect="1"/>
                    </pic:cNvPicPr>
                  </pic:nvPicPr>
                  <pic:blipFill>
                    <a:blip r:embed="rId582"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t>完成颜色表的编辑后，单击对话框中的“确定”按钮，最终应用新的颜色表配置。</w:t>
      </w:r>
    </w:p>
    <w:p>
      <w:pPr>
        <w:pStyle w:val="20"/>
        <w:numPr>
          <w:ilvl w:val="0"/>
          <w:numId w:val="108"/>
        </w:numPr>
        <w:tabs>
          <w:tab w:val="left" w:pos="1147"/>
          <w:tab w:val="left" w:pos="1148"/>
        </w:tabs>
        <w:spacing w:before="37"/>
        <w:ind w:hanging="361"/>
        <w:rPr>
          <w:sz w:val="18"/>
        </w:rPr>
      </w:pPr>
      <w:r>
        <w:rPr>
          <w:sz w:val="18"/>
        </w:rPr>
        <w:t>改变栅格图层特定栅格值的颜色</w:t>
      </w:r>
    </w:p>
    <w:p>
      <w:pPr>
        <w:pStyle w:val="8"/>
        <w:spacing w:before="115" w:line="223" w:lineRule="auto"/>
        <w:ind w:left="427" w:right="560" w:firstLine="360"/>
      </w:pPr>
      <w:r>
        <w:t>对于栅格图层，可以对栅格图层中特定值的栅格进行显示控制，可以重新制定该栅格值对应的显示颜色， 还可以使该栅格值对应的栅格透明。</w:t>
      </w:r>
    </w:p>
    <w:p>
      <w:pPr>
        <w:pStyle w:val="8"/>
        <w:spacing w:before="103"/>
        <w:ind w:left="1209"/>
      </w:pPr>
      <w:r>
        <w:rPr>
          <w:position w:val="-2"/>
          <w:lang w:val="en-US" w:bidi="ar-SA"/>
        </w:rPr>
        <w:drawing>
          <wp:inline distT="0" distB="0" distL="0" distR="0">
            <wp:extent cx="196215" cy="107950"/>
            <wp:effectExtent l="0" t="0" r="0" b="0"/>
            <wp:docPr id="1557"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rPr>
          <w:spacing w:val="-4"/>
        </w:rPr>
        <w:t xml:space="preserve">打开 </w:t>
      </w:r>
      <w:r>
        <w:rPr>
          <w:rFonts w:ascii="Times New Roman" w:eastAsia="Times New Roman"/>
        </w:rPr>
        <w:t>World.udb</w:t>
      </w:r>
      <w:r>
        <w:rPr>
          <w:rFonts w:ascii="Times New Roman" w:eastAsia="Times New Roman"/>
          <w:spacing w:val="2"/>
        </w:rPr>
        <w:t xml:space="preserve"> </w:t>
      </w:r>
      <w:r>
        <w:rPr>
          <w:spacing w:val="-2"/>
        </w:rPr>
        <w:t xml:space="preserve">数据集，在图层管理器中，选中要 </w:t>
      </w:r>
      <w:r>
        <w:rPr>
          <w:rFonts w:ascii="Times New Roman" w:eastAsia="Times New Roman"/>
        </w:rPr>
        <w:t>LandCover</w:t>
      </w:r>
      <w:r>
        <w:rPr>
          <w:rFonts w:ascii="Times New Roman" w:eastAsia="Times New Roman"/>
          <w:spacing w:val="1"/>
        </w:rPr>
        <w:t xml:space="preserve"> </w:t>
      </w:r>
      <w:r>
        <w:t>图层。</w:t>
      </w:r>
    </w:p>
    <w:p>
      <w:pPr>
        <w:pStyle w:val="8"/>
        <w:spacing w:before="52" w:line="223" w:lineRule="auto"/>
        <w:ind w:left="1507" w:right="437" w:hanging="286"/>
      </w:pPr>
      <w:r>
        <w:rPr>
          <w:position w:val="-2"/>
          <w:lang w:val="en-US" w:bidi="ar-SA"/>
        </w:rPr>
        <w:drawing>
          <wp:inline distT="0" distB="0" distL="0" distR="0">
            <wp:extent cx="196215" cy="107950"/>
            <wp:effectExtent l="0" t="0" r="0" b="0"/>
            <wp:docPr id="1559"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image753.png"/>
                    <pic:cNvPicPr>
                      <a:picLocks noChangeAspect="1"/>
                    </pic:cNvPicPr>
                  </pic:nvPicPr>
                  <pic:blipFill>
                    <a:blip r:embed="rId567"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1"/>
        </w:rPr>
        <w:t xml:space="preserve">单击“分析”选项卡“栅格分析”组中的“查询栅格值”按钮，查询需设置特殊风格的栅格值， </w:t>
      </w:r>
      <w:r>
        <w:rPr>
          <w:spacing w:val="-12"/>
        </w:rPr>
        <w:t>并在“图层属性”面板“栅格参数”处的“特殊值”文本框中，输入要进行显示控制的栅格值</w:t>
      </w:r>
      <w:r>
        <w:t>（</w:t>
      </w:r>
      <w:r>
        <w:fldChar w:fldCharType="begin"/>
      </w:r>
      <w:r>
        <w:instrText xml:space="preserve"> HYPERLINK \l "_bookmark131" </w:instrText>
      </w:r>
      <w:r>
        <w:fldChar w:fldCharType="separate"/>
      </w:r>
      <w:r>
        <w:rPr>
          <w:sz w:val="15"/>
        </w:rPr>
        <w:t>图</w:t>
      </w:r>
      <w:r>
        <w:rPr>
          <w:sz w:val="15"/>
        </w:rPr>
        <w:fldChar w:fldCharType="end"/>
      </w:r>
      <w:r>
        <w:fldChar w:fldCharType="begin"/>
      </w:r>
      <w:r>
        <w:instrText xml:space="preserve"> HYPERLINK \l "_bookmark131" </w:instrText>
      </w:r>
      <w:r>
        <w:fldChar w:fldCharType="separate"/>
      </w:r>
      <w:r>
        <w:rPr>
          <w:rFonts w:ascii="Times New Roman" w:hAnsi="Times New Roman" w:eastAsia="Times New Roman"/>
          <w:spacing w:val="1"/>
          <w:sz w:val="15"/>
        </w:rPr>
        <w:t>6</w:t>
      </w:r>
      <w:r>
        <w:rPr>
          <w:rFonts w:ascii="Times New Roman" w:hAnsi="Times New Roman" w:eastAsia="Times New Roman"/>
          <w:spacing w:val="-3"/>
          <w:sz w:val="15"/>
        </w:rPr>
        <w:t>-</w:t>
      </w:r>
      <w:r>
        <w:rPr>
          <w:rFonts w:ascii="Times New Roman" w:hAnsi="Times New Roman" w:eastAsia="Times New Roman"/>
          <w:spacing w:val="1"/>
          <w:sz w:val="15"/>
        </w:rPr>
        <w:t>13</w:t>
      </w:r>
      <w:r>
        <w:rPr>
          <w:rFonts w:ascii="Times New Roman" w:hAnsi="Times New Roman" w:eastAsia="Times New Roman"/>
          <w:spacing w:val="1"/>
          <w:sz w:val="15"/>
        </w:rPr>
        <w:fldChar w:fldCharType="end"/>
      </w:r>
      <w:r>
        <w:rPr>
          <w:spacing w:val="-92"/>
        </w:rPr>
        <w:t>）</w:t>
      </w:r>
      <w:r>
        <w:rPr>
          <w:spacing w:val="-14"/>
        </w:rPr>
        <w:t>。或单击“特殊值”右侧的“拾取”按钮，在地图窗口中待设置为特殊值的像元处，单击鼠标左键，将该值设置为特殊值。</w:t>
      </w:r>
    </w:p>
    <w:p>
      <w:pPr>
        <w:pStyle w:val="8"/>
        <w:spacing w:before="46"/>
        <w:ind w:left="1221"/>
      </w:pPr>
      <w:r>
        <w:rPr>
          <w:lang w:val="en-US" w:bidi="ar-SA"/>
        </w:rPr>
        <w:drawing>
          <wp:anchor distT="0" distB="0" distL="0" distR="0" simplePos="0" relativeHeight="251660288" behindDoc="0" locked="0" layoutInCell="1" allowOverlap="1">
            <wp:simplePos x="0" y="0"/>
            <wp:positionH relativeFrom="page">
              <wp:posOffset>2120900</wp:posOffset>
            </wp:positionH>
            <wp:positionV relativeFrom="paragraph">
              <wp:posOffset>271145</wp:posOffset>
            </wp:positionV>
            <wp:extent cx="2392680" cy="1099185"/>
            <wp:effectExtent l="0" t="0" r="0" b="0"/>
            <wp:wrapTopAndBottom/>
            <wp:docPr id="1561" name="image781.png" descr="C:\Users\ADMINI~1\AppData\Local\Temp\SNAGHTML15126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 name="image781.png" descr="C:\Users\ADMINI~1\AppData\Local\Temp\SNAGHTML151268a.PNG"/>
                    <pic:cNvPicPr>
                      <a:picLocks noChangeAspect="1"/>
                    </pic:cNvPicPr>
                  </pic:nvPicPr>
                  <pic:blipFill>
                    <a:blip r:embed="rId595" cstate="print"/>
                    <a:stretch>
                      <a:fillRect/>
                    </a:stretch>
                  </pic:blipFill>
                  <pic:spPr>
                    <a:xfrm>
                      <a:off x="0" y="0"/>
                      <a:ext cx="2392638" cy="1099470"/>
                    </a:xfrm>
                    <a:prstGeom prst="rect">
                      <a:avLst/>
                    </a:prstGeom>
                  </pic:spPr>
                </pic:pic>
              </a:graphicData>
            </a:graphic>
          </wp:anchor>
        </w:drawing>
      </w:r>
      <w:r>
        <w:rPr>
          <w:position w:val="-2"/>
          <w:lang w:val="en-US" w:bidi="ar-SA"/>
        </w:rPr>
        <w:drawing>
          <wp:inline distT="0" distB="0" distL="0" distR="0">
            <wp:extent cx="196215" cy="107950"/>
            <wp:effectExtent l="0" t="0" r="0" b="0"/>
            <wp:docPr id="1563"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image755.png"/>
                    <pic:cNvPicPr>
                      <a:picLocks noChangeAspect="1"/>
                    </pic:cNvPicPr>
                  </pic:nvPicPr>
                  <pic:blipFill>
                    <a:blip r:embed="rId569"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t>单击“特殊值风格”组合框右侧下拉按钮，选择该栅格值对应的颜色，或设置特殊值透明显示。</w:t>
      </w:r>
    </w:p>
    <w:p>
      <w:pPr>
        <w:sectPr>
          <w:headerReference r:id="rId158" w:type="default"/>
          <w:pgSz w:w="10500" w:h="13050"/>
          <w:pgMar w:top="1080" w:right="380" w:bottom="280" w:left="480" w:header="772" w:footer="0" w:gutter="0"/>
          <w:pgNumType w:fmt="decimal"/>
          <w:cols w:space="720" w:num="1"/>
        </w:sectPr>
      </w:pPr>
    </w:p>
    <w:p>
      <w:pPr>
        <w:pStyle w:val="8"/>
        <w:spacing w:before="10"/>
        <w:rPr>
          <w:sz w:val="25"/>
        </w:rPr>
      </w:pPr>
    </w:p>
    <w:p>
      <w:pPr>
        <w:pStyle w:val="20"/>
        <w:numPr>
          <w:ilvl w:val="0"/>
          <w:numId w:val="108"/>
        </w:numPr>
        <w:tabs>
          <w:tab w:val="left" w:pos="1147"/>
          <w:tab w:val="left" w:pos="1148"/>
        </w:tabs>
        <w:ind w:hanging="361"/>
        <w:rPr>
          <w:sz w:val="18"/>
        </w:rPr>
      </w:pPr>
      <w:bookmarkStart w:id="964" w:name="_bookmark131"/>
      <w:bookmarkEnd w:id="964"/>
      <w:r>
        <w:rPr>
          <w:spacing w:val="-2"/>
          <w:sz w:val="18"/>
        </w:rPr>
        <w:t>设置影像图层的透明色</w:t>
      </w:r>
    </w:p>
    <w:p>
      <w:pPr>
        <w:spacing w:before="157"/>
        <w:ind w:left="759"/>
        <w:outlineLvl w:val="9"/>
        <w:rPr>
          <w:sz w:val="15"/>
        </w:rPr>
      </w:pPr>
      <w:bookmarkStart w:id="965" w:name="_Toc10956"/>
      <w:bookmarkStart w:id="966" w:name="_Toc17266"/>
      <w:bookmarkStart w:id="967" w:name="_Toc14768"/>
      <w:bookmarkStart w:id="968" w:name="_Toc32593"/>
      <w:bookmarkStart w:id="969" w:name="_Toc10733"/>
      <w:bookmarkStart w:id="970" w:name="_Toc6689"/>
      <w:r>
        <w:br w:type="column"/>
      </w:r>
      <w:r>
        <w:rPr>
          <w:sz w:val="15"/>
        </w:rPr>
        <w:t xml:space="preserve">图 </w:t>
      </w:r>
      <w:r>
        <w:rPr>
          <w:rFonts w:ascii="Times New Roman" w:eastAsia="Times New Roman"/>
          <w:sz w:val="15"/>
        </w:rPr>
        <w:t xml:space="preserve">6-13 </w:t>
      </w:r>
      <w:r>
        <w:rPr>
          <w:sz w:val="15"/>
        </w:rPr>
        <w:t>控制特定值的栅格显示</w:t>
      </w:r>
      <w:bookmarkEnd w:id="965"/>
      <w:bookmarkEnd w:id="966"/>
      <w:bookmarkEnd w:id="967"/>
      <w:bookmarkEnd w:id="968"/>
      <w:bookmarkEnd w:id="969"/>
      <w:bookmarkEnd w:id="970"/>
    </w:p>
    <w:p>
      <w:pPr>
        <w:rPr>
          <w:sz w:val="15"/>
        </w:rPr>
        <w:sectPr>
          <w:headerReference r:id="rId159" w:type="default"/>
          <w:pgSz w:w="10500" w:h="13050"/>
          <w:pgMar w:top="1080" w:right="380" w:bottom="280" w:left="480" w:header="772" w:footer="0" w:gutter="0"/>
          <w:pgNumType w:fmt="decimal"/>
          <w:cols w:equalWidth="0" w:num="2">
            <w:col w:w="2948" w:space="40"/>
            <w:col w:w="6652"/>
          </w:cols>
        </w:sectPr>
      </w:pPr>
    </w:p>
    <w:p>
      <w:pPr>
        <w:pStyle w:val="8"/>
        <w:spacing w:before="95" w:line="321" w:lineRule="exact"/>
        <w:ind w:left="787"/>
      </w:pPr>
      <w:r>
        <w:t>通过设置影像图层的透明色，可以将影像图层中特定颜色的像元透明化，也就是使像元的显示状态为透</w:t>
      </w:r>
    </w:p>
    <w:p>
      <w:pPr>
        <w:pStyle w:val="8"/>
        <w:spacing w:line="321" w:lineRule="exact"/>
        <w:ind w:left="427"/>
      </w:pPr>
      <w:r>
        <w:t>明。</w:t>
      </w:r>
    </w:p>
    <w:p>
      <w:pPr>
        <w:pStyle w:val="8"/>
        <w:spacing w:before="98"/>
        <w:ind w:left="1221"/>
      </w:pPr>
      <w:r>
        <w:rPr>
          <w:position w:val="-3"/>
          <w:lang w:val="en-US" w:bidi="ar-SA"/>
        </w:rPr>
        <w:drawing>
          <wp:inline distT="0" distB="0" distL="0" distR="0">
            <wp:extent cx="196215" cy="107950"/>
            <wp:effectExtent l="0" t="0" r="0" b="0"/>
            <wp:docPr id="1565" name="image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 name="image768.png"/>
                    <pic:cNvPicPr>
                      <a:picLocks noChangeAspect="1"/>
                    </pic:cNvPicPr>
                  </pic:nvPicPr>
                  <pic:blipFill>
                    <a:blip r:embed="rId582"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rPr>
          <w:spacing w:val="-3"/>
        </w:rPr>
        <w:t xml:space="preserve">打开 </w:t>
      </w:r>
      <w:r>
        <w:rPr>
          <w:rFonts w:ascii="Times New Roman" w:eastAsia="Times New Roman"/>
          <w:spacing w:val="-3"/>
        </w:rPr>
        <w:t>World.udb</w:t>
      </w:r>
      <w:r>
        <w:rPr>
          <w:rFonts w:ascii="Times New Roman" w:eastAsia="Times New Roman"/>
          <w:spacing w:val="3"/>
        </w:rPr>
        <w:t xml:space="preserve"> </w:t>
      </w:r>
      <w:r>
        <w:rPr>
          <w:spacing w:val="-2"/>
        </w:rPr>
        <w:t xml:space="preserve">数据集，在图层管理器中，选中 </w:t>
      </w:r>
      <w:r>
        <w:rPr>
          <w:rFonts w:ascii="Times New Roman" w:eastAsia="Times New Roman"/>
        </w:rPr>
        <w:t xml:space="preserve">Image </w:t>
      </w:r>
      <w:r>
        <w:t>图层。</w:t>
      </w:r>
    </w:p>
    <w:p>
      <w:pPr>
        <w:pStyle w:val="8"/>
        <w:spacing w:before="52" w:line="223" w:lineRule="auto"/>
        <w:ind w:left="1507" w:right="520" w:hanging="286"/>
      </w:pPr>
      <w:r>
        <w:rPr>
          <w:position w:val="-3"/>
          <w:lang w:val="en-US" w:bidi="ar-SA"/>
        </w:rPr>
        <w:drawing>
          <wp:inline distT="0" distB="0" distL="0" distR="0">
            <wp:extent cx="196215" cy="107950"/>
            <wp:effectExtent l="0" t="0" r="0" b="0"/>
            <wp:docPr id="1567" name="image7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image769.png"/>
                    <pic:cNvPicPr>
                      <a:picLocks noChangeAspect="1"/>
                    </pic:cNvPicPr>
                  </pic:nvPicPr>
                  <pic:blipFill>
                    <a:blip r:embed="rId583"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10"/>
        </w:rPr>
        <w:t>在“图层属性”面板中“影像参数”设置处，勾选“透明色”复选框</w:t>
      </w:r>
      <w:r>
        <w:rPr>
          <w:spacing w:val="1"/>
        </w:rPr>
        <w:t>（</w:t>
      </w:r>
      <w:r>
        <w:fldChar w:fldCharType="begin"/>
      </w:r>
      <w:r>
        <w:instrText xml:space="preserve"> HYPERLINK \l "_bookmark133" </w:instrText>
      </w:r>
      <w:r>
        <w:fldChar w:fldCharType="separate"/>
      </w:r>
      <w:r>
        <w:rPr>
          <w:sz w:val="15"/>
        </w:rPr>
        <w:t>图</w:t>
      </w:r>
      <w:r>
        <w:rPr>
          <w:spacing w:val="-9"/>
          <w:sz w:val="15"/>
        </w:rPr>
        <w:t xml:space="preserve">  </w:t>
      </w:r>
      <w:r>
        <w:rPr>
          <w:rFonts w:ascii="Times New Roman" w:hAnsi="Times New Roman" w:eastAsia="Times New Roman"/>
          <w:spacing w:val="1"/>
          <w:sz w:val="15"/>
        </w:rPr>
        <w:t>6</w:t>
      </w:r>
      <w:r>
        <w:rPr>
          <w:rFonts w:ascii="Times New Roman" w:hAnsi="Times New Roman" w:eastAsia="Times New Roman"/>
          <w:spacing w:val="-3"/>
          <w:sz w:val="15"/>
        </w:rPr>
        <w:t>-</w:t>
      </w:r>
      <w:r>
        <w:rPr>
          <w:rFonts w:ascii="Times New Roman" w:hAnsi="Times New Roman" w:eastAsia="Times New Roman"/>
          <w:spacing w:val="1"/>
          <w:sz w:val="15"/>
        </w:rPr>
        <w:t>14</w:t>
      </w:r>
      <w:r>
        <w:rPr>
          <w:rFonts w:ascii="Times New Roman" w:hAnsi="Times New Roman" w:eastAsia="Times New Roman"/>
          <w:spacing w:val="1"/>
          <w:sz w:val="15"/>
        </w:rPr>
        <w:fldChar w:fldCharType="end"/>
      </w:r>
      <w:r>
        <w:rPr>
          <w:spacing w:val="-92"/>
        </w:rPr>
        <w:t>）</w:t>
      </w:r>
      <w:r>
        <w:rPr>
          <w:spacing w:val="-5"/>
        </w:rPr>
        <w:t>，然后，单击其后的颜色按钮，可以从影像图层中拾取进行透明显示的颜色。</w:t>
      </w:r>
    </w:p>
    <w:p>
      <w:pPr>
        <w:pStyle w:val="8"/>
        <w:spacing w:before="63" w:after="56" w:line="223" w:lineRule="auto"/>
        <w:ind w:left="1507" w:right="520" w:hanging="286"/>
      </w:pPr>
      <w:r>
        <w:rPr>
          <w:position w:val="-2"/>
          <w:lang w:val="en-US" w:bidi="ar-SA"/>
        </w:rPr>
        <w:drawing>
          <wp:inline distT="0" distB="0" distL="0" distR="0">
            <wp:extent cx="196215" cy="107950"/>
            <wp:effectExtent l="0" t="0" r="0" b="0"/>
            <wp:docPr id="1569" name="image7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image770.png"/>
                    <pic:cNvPicPr>
                      <a:picLocks noChangeAspect="1"/>
                    </pic:cNvPicPr>
                  </pic:nvPicPr>
                  <pic:blipFill>
                    <a:blip r:embed="rId584"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23"/>
        </w:rPr>
        <w:t>调整“透明色容限”的数值，单击下拉按钮，拖动弹出的滑块即可。透明色容限取值范围为</w:t>
      </w:r>
      <w:r>
        <w:rPr>
          <w:rFonts w:ascii="Times New Roman" w:hAnsi="Times New Roman" w:eastAsia="Times New Roman"/>
        </w:rPr>
        <w:t>[0-255]</w:t>
      </w:r>
      <w:r>
        <w:t>。如果指定的透明色的容限范围内的颜色，都将视为透明色，将被透明显示。</w:t>
      </w:r>
    </w:p>
    <w:p>
      <w:pPr>
        <w:pStyle w:val="8"/>
        <w:ind w:left="3055"/>
        <w:rPr>
          <w:sz w:val="20"/>
        </w:rPr>
      </w:pPr>
      <w:r>
        <w:rPr>
          <w:sz w:val="20"/>
          <w:lang w:val="en-US" w:bidi="ar-SA"/>
        </w:rPr>
        <w:drawing>
          <wp:inline distT="0" distB="0" distL="0" distR="0">
            <wp:extent cx="2170430" cy="1372870"/>
            <wp:effectExtent l="0" t="0" r="0" b="0"/>
            <wp:docPr id="1571" name="image782.png" descr="C:\Users\ADMINI~1\AppData\Local\Temp\SNAGHTML1685f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image782.png" descr="C:\Users\ADMINI~1\AppData\Local\Temp\SNAGHTML1685f94.PNG"/>
                    <pic:cNvPicPr>
                      <a:picLocks noChangeAspect="1"/>
                    </pic:cNvPicPr>
                  </pic:nvPicPr>
                  <pic:blipFill>
                    <a:blip r:embed="rId596" cstate="print"/>
                    <a:stretch>
                      <a:fillRect/>
                    </a:stretch>
                  </pic:blipFill>
                  <pic:spPr>
                    <a:xfrm>
                      <a:off x="0" y="0"/>
                      <a:ext cx="2170770" cy="1373314"/>
                    </a:xfrm>
                    <a:prstGeom prst="rect">
                      <a:avLst/>
                    </a:prstGeom>
                  </pic:spPr>
                </pic:pic>
              </a:graphicData>
            </a:graphic>
          </wp:inline>
        </w:drawing>
      </w:r>
    </w:p>
    <w:p>
      <w:pPr>
        <w:rPr>
          <w:sz w:val="20"/>
        </w:rPr>
        <w:sectPr>
          <w:type w:val="continuous"/>
          <w:pgSz w:w="10500" w:h="13050"/>
          <w:pgMar w:top="1220" w:right="380" w:bottom="280" w:left="480" w:header="720" w:footer="720" w:gutter="0"/>
          <w:pgNumType w:fmt="decimal"/>
          <w:cols w:space="720" w:num="1"/>
        </w:sectPr>
      </w:pPr>
    </w:p>
    <w:p>
      <w:pPr>
        <w:pStyle w:val="8"/>
        <w:spacing w:before="9"/>
        <w:rPr>
          <w:sz w:val="27"/>
        </w:rPr>
      </w:pPr>
    </w:p>
    <w:p>
      <w:pPr>
        <w:pStyle w:val="3"/>
        <w:ind w:left="847"/>
      </w:pPr>
      <w:bookmarkStart w:id="971" w:name="_Toc597"/>
      <w:bookmarkStart w:id="972" w:name="_Toc1671"/>
      <w:bookmarkStart w:id="973" w:name="_Toc3822"/>
      <w:bookmarkStart w:id="974" w:name="_Toc15945"/>
      <w:bookmarkStart w:id="975" w:name="_Toc8987"/>
      <w:bookmarkStart w:id="976" w:name="_Toc13070"/>
      <w:bookmarkStart w:id="977" w:name="_Toc12570"/>
      <w:bookmarkStart w:id="978" w:name="_Toc23902"/>
      <w:bookmarkStart w:id="979" w:name="_Toc4709"/>
      <w:bookmarkStart w:id="980" w:name="_Toc6453"/>
      <w:bookmarkStart w:id="981" w:name="_Toc7600"/>
      <w:bookmarkStart w:id="982" w:name="_Toc22431"/>
      <w:bookmarkStart w:id="983" w:name="_Toc11266"/>
      <w:r>
        <w:rPr>
          <w:lang w:val="en-US" w:bidi="ar-SA"/>
        </w:rPr>
        <w:drawing>
          <wp:anchor distT="0" distB="0" distL="0" distR="0" simplePos="0" relativeHeight="252542976" behindDoc="0" locked="0" layoutInCell="1" allowOverlap="1">
            <wp:simplePos x="0" y="0"/>
            <wp:positionH relativeFrom="page">
              <wp:posOffset>584835</wp:posOffset>
            </wp:positionH>
            <wp:positionV relativeFrom="paragraph">
              <wp:posOffset>113030</wp:posOffset>
            </wp:positionV>
            <wp:extent cx="231775" cy="126365"/>
            <wp:effectExtent l="0" t="0" r="0" b="0"/>
            <wp:wrapNone/>
            <wp:docPr id="1573" name="image7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image783.png"/>
                    <pic:cNvPicPr>
                      <a:picLocks noChangeAspect="1"/>
                    </pic:cNvPicPr>
                  </pic:nvPicPr>
                  <pic:blipFill>
                    <a:blip r:embed="rId597" cstate="print"/>
                    <a:stretch>
                      <a:fillRect/>
                    </a:stretch>
                  </pic:blipFill>
                  <pic:spPr>
                    <a:xfrm>
                      <a:off x="0" y="0"/>
                      <a:ext cx="231588" cy="126383"/>
                    </a:xfrm>
                    <a:prstGeom prst="rect">
                      <a:avLst/>
                    </a:prstGeom>
                  </pic:spPr>
                </pic:pic>
              </a:graphicData>
            </a:graphic>
          </wp:anchor>
        </w:drawing>
      </w:r>
      <w:bookmarkStart w:id="984" w:name="_bookmark132"/>
      <w:bookmarkEnd w:id="984"/>
      <w:bookmarkStart w:id="985" w:name="_bookmark133"/>
      <w:bookmarkEnd w:id="985"/>
      <w:r>
        <w:rPr>
          <w:w w:val="110"/>
        </w:rPr>
        <w:t>地图符号化</w:t>
      </w:r>
      <w:bookmarkEnd w:id="971"/>
      <w:bookmarkEnd w:id="972"/>
      <w:bookmarkEnd w:id="973"/>
      <w:bookmarkEnd w:id="974"/>
      <w:bookmarkEnd w:id="975"/>
      <w:bookmarkEnd w:id="976"/>
      <w:bookmarkEnd w:id="977"/>
      <w:bookmarkEnd w:id="978"/>
      <w:bookmarkEnd w:id="979"/>
      <w:bookmarkEnd w:id="980"/>
      <w:bookmarkEnd w:id="981"/>
      <w:bookmarkEnd w:id="982"/>
      <w:bookmarkEnd w:id="983"/>
    </w:p>
    <w:p>
      <w:pPr>
        <w:spacing w:before="16"/>
        <w:ind w:left="1133"/>
        <w:outlineLvl w:val="9"/>
        <w:rPr>
          <w:sz w:val="15"/>
        </w:rPr>
      </w:pPr>
      <w:bookmarkStart w:id="986" w:name="_Toc1789"/>
      <w:bookmarkStart w:id="987" w:name="_Toc10879"/>
      <w:bookmarkStart w:id="988" w:name="_Toc29931"/>
      <w:bookmarkStart w:id="989" w:name="_Toc9950"/>
      <w:bookmarkStart w:id="990" w:name="_Toc17310"/>
      <w:bookmarkStart w:id="991" w:name="_Toc11149"/>
      <w:r>
        <w:br w:type="column"/>
      </w:r>
      <w:r>
        <w:rPr>
          <w:sz w:val="15"/>
        </w:rPr>
        <w:t xml:space="preserve">图 </w:t>
      </w:r>
      <w:r>
        <w:rPr>
          <w:rFonts w:ascii="Times New Roman" w:eastAsia="Times New Roman"/>
          <w:sz w:val="15"/>
        </w:rPr>
        <w:t xml:space="preserve">6-14 </w:t>
      </w:r>
      <w:r>
        <w:rPr>
          <w:sz w:val="15"/>
        </w:rPr>
        <w:t>设置影像图层的透明色</w:t>
      </w:r>
      <w:bookmarkEnd w:id="986"/>
      <w:bookmarkEnd w:id="987"/>
      <w:bookmarkEnd w:id="988"/>
      <w:bookmarkEnd w:id="989"/>
      <w:bookmarkEnd w:id="990"/>
      <w:bookmarkEnd w:id="991"/>
    </w:p>
    <w:p>
      <w:pPr>
        <w:rPr>
          <w:sz w:val="15"/>
        </w:rPr>
        <w:sectPr>
          <w:type w:val="continuous"/>
          <w:pgSz w:w="10500" w:h="13050"/>
          <w:pgMar w:top="1220" w:right="380" w:bottom="280" w:left="480" w:header="720" w:footer="720" w:gutter="0"/>
          <w:pgNumType w:fmt="decimal"/>
          <w:cols w:equalWidth="0" w:num="2">
            <w:col w:w="2508" w:space="105"/>
            <w:col w:w="7027"/>
          </w:cols>
        </w:sectPr>
      </w:pPr>
    </w:p>
    <w:p>
      <w:pPr>
        <w:pStyle w:val="8"/>
        <w:spacing w:before="8"/>
        <w:rPr>
          <w:sz w:val="8"/>
        </w:rPr>
      </w:pPr>
    </w:p>
    <w:p>
      <w:pPr>
        <w:pStyle w:val="8"/>
        <w:spacing w:before="70" w:line="223" w:lineRule="auto"/>
        <w:ind w:left="427" w:right="560" w:firstLine="360"/>
        <w:jc w:val="both"/>
      </w:pPr>
      <w:r>
        <w:t>地图符号是表达地图的语言，地图符号提供极大的地图表现能力，既能表示具体的地物，如城镇、山林分布，也能表示抽象的事物，如文化素质的区域差异；既能表示地理状况，如河流、山岭，也能表示历史时代的事件，如黄河改道，以及未来的计划如设计中的道路和土地开发；既能表示地物的外形，如海岸线，又能表示地球的物理状态，如重力场分布或地磁偏角。</w:t>
      </w:r>
    </w:p>
    <w:p>
      <w:pPr>
        <w:pStyle w:val="8"/>
        <w:spacing w:before="120" w:line="223" w:lineRule="auto"/>
        <w:ind w:left="427" w:right="560" w:firstLine="360"/>
        <w:jc w:val="both"/>
      </w:pPr>
      <w:r>
        <w:t>通常情况下，在地图中，点几何对象使用点状符号进行符号化表达，线几何对象使用线型符号进行表达， 面几何对象使用填充符号进行表达。</w:t>
      </w:r>
      <w:r>
        <w:rPr>
          <w:rFonts w:ascii="Times New Roman" w:eastAsia="Times New Roman"/>
        </w:rPr>
        <w:t xml:space="preserve">SuperMap iDesktop 9D(2019) </w:t>
      </w:r>
      <w:r>
        <w:t>将地图中的几何对象采用符号化的方式进行表达的操作，称为地图符号化。</w:t>
      </w:r>
    </w:p>
    <w:p>
      <w:pPr>
        <w:pStyle w:val="8"/>
        <w:spacing w:before="121" w:line="223" w:lineRule="auto"/>
        <w:ind w:left="427" w:right="560" w:firstLine="360"/>
        <w:jc w:val="both"/>
      </w:pPr>
      <w:r>
        <w:t>对地图中的几何对象进行符号化表达是基于图层的风格设置来实现的，也就是说，通过设置图层的风格， 实现图层中几何对象符号化表达。点矢量图层采用点风格设置，线矢量图层采用线风格设置、面矢量图层采用填充风格设置，文本图层采用文本风格设置，此外，通过线风格设置来进行面边界的符号化表达。</w:t>
      </w:r>
    </w:p>
    <w:p>
      <w:pPr>
        <w:pStyle w:val="8"/>
        <w:rPr>
          <w:sz w:val="20"/>
        </w:rPr>
      </w:pPr>
    </w:p>
    <w:p>
      <w:pPr>
        <w:pStyle w:val="8"/>
        <w:spacing w:before="5"/>
        <w:rPr>
          <w:sz w:val="29"/>
        </w:rPr>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17"/>
        <w:rPr>
          <w:sz w:val="11"/>
        </w:rPr>
      </w:pPr>
    </w:p>
    <w:p>
      <w:pPr>
        <w:pStyle w:val="4"/>
      </w:pPr>
      <w:bookmarkStart w:id="992" w:name="_Toc31004"/>
      <w:bookmarkStart w:id="993" w:name="_Toc28217"/>
      <w:bookmarkStart w:id="994" w:name="_Toc13701"/>
      <w:r>
        <w:rPr>
          <w:lang w:val="en-US" w:bidi="ar-SA"/>
        </w:rPr>
        <w:drawing>
          <wp:anchor distT="0" distB="0" distL="0" distR="0" simplePos="0" relativeHeight="252544000" behindDoc="0" locked="0" layoutInCell="1" allowOverlap="1">
            <wp:simplePos x="0" y="0"/>
            <wp:positionH relativeFrom="page">
              <wp:posOffset>853440</wp:posOffset>
            </wp:positionH>
            <wp:positionV relativeFrom="paragraph">
              <wp:posOffset>121920</wp:posOffset>
            </wp:positionV>
            <wp:extent cx="281940" cy="107950"/>
            <wp:effectExtent l="0" t="0" r="0" b="0"/>
            <wp:wrapNone/>
            <wp:docPr id="1575" name="image7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image784.png"/>
                    <pic:cNvPicPr>
                      <a:picLocks noChangeAspect="1"/>
                    </pic:cNvPicPr>
                  </pic:nvPicPr>
                  <pic:blipFill>
                    <a:blip r:embed="rId598" cstate="print"/>
                    <a:stretch>
                      <a:fillRect/>
                    </a:stretch>
                  </pic:blipFill>
                  <pic:spPr>
                    <a:xfrm>
                      <a:off x="0" y="0"/>
                      <a:ext cx="281890" cy="108076"/>
                    </a:xfrm>
                    <a:prstGeom prst="rect">
                      <a:avLst/>
                    </a:prstGeom>
                  </pic:spPr>
                </pic:pic>
              </a:graphicData>
            </a:graphic>
          </wp:anchor>
        </w:drawing>
      </w:r>
      <w:bookmarkStart w:id="995" w:name="_bookmark134"/>
      <w:bookmarkEnd w:id="995"/>
      <w:r>
        <w:t>点图层符号化表达</w:t>
      </w:r>
      <w:bookmarkEnd w:id="992"/>
      <w:bookmarkEnd w:id="993"/>
      <w:bookmarkEnd w:id="994"/>
    </w:p>
    <w:p>
      <w:pPr>
        <w:pStyle w:val="8"/>
        <w:spacing w:before="7"/>
        <w:rPr>
          <w:b/>
          <w:sz w:val="14"/>
        </w:rPr>
      </w:pPr>
    </w:p>
    <w:p>
      <w:pPr>
        <w:pStyle w:val="8"/>
        <w:spacing w:before="70" w:line="223" w:lineRule="auto"/>
        <w:ind w:left="427" w:right="503" w:firstLine="360"/>
      </w:pPr>
      <w:r>
        <w:t xml:space="preserve">以示范数据 </w:t>
      </w:r>
      <w:r>
        <w:rPr>
          <w:rFonts w:ascii="Times New Roman" w:eastAsia="Times New Roman"/>
        </w:rPr>
        <w:t xml:space="preserve">China.udb </w:t>
      </w:r>
      <w:r>
        <w:t xml:space="preserve">数据源下的 </w:t>
      </w:r>
      <w:r>
        <w:rPr>
          <w:rFonts w:ascii="Times New Roman" w:eastAsia="Times New Roman"/>
        </w:rPr>
        <w:t xml:space="preserve">Capital_P </w:t>
      </w:r>
      <w:r>
        <w:t>数据集为例，将该数据集添加到地图窗口中，介绍点图层符号化的相关操作。</w:t>
      </w:r>
    </w:p>
    <w:p>
      <w:pPr>
        <w:pStyle w:val="20"/>
        <w:numPr>
          <w:ilvl w:val="0"/>
          <w:numId w:val="142"/>
        </w:numPr>
        <w:tabs>
          <w:tab w:val="left" w:pos="1272"/>
          <w:tab w:val="left" w:pos="1273"/>
        </w:tabs>
        <w:spacing w:before="103"/>
        <w:ind w:hanging="421"/>
        <w:rPr>
          <w:sz w:val="18"/>
        </w:rPr>
      </w:pPr>
      <w:r>
        <w:rPr>
          <w:spacing w:val="-1"/>
          <w:sz w:val="18"/>
        </w:rPr>
        <w:t xml:space="preserve">在图层管理器中，选中 </w:t>
      </w:r>
      <w:r>
        <w:rPr>
          <w:rFonts w:ascii="Times New Roman" w:eastAsia="Times New Roman"/>
          <w:sz w:val="18"/>
        </w:rPr>
        <w:t>Capital_P</w:t>
      </w:r>
      <w:r>
        <w:rPr>
          <w:rFonts w:ascii="Times New Roman" w:eastAsia="Times New Roman"/>
          <w:spacing w:val="1"/>
          <w:sz w:val="18"/>
        </w:rPr>
        <w:t xml:space="preserve"> </w:t>
      </w:r>
      <w:r>
        <w:rPr>
          <w:sz w:val="18"/>
        </w:rPr>
        <w:t>点图层。</w:t>
      </w:r>
    </w:p>
    <w:p>
      <w:pPr>
        <w:pStyle w:val="20"/>
        <w:numPr>
          <w:ilvl w:val="0"/>
          <w:numId w:val="142"/>
        </w:numPr>
        <w:tabs>
          <w:tab w:val="left" w:pos="1272"/>
          <w:tab w:val="left" w:pos="1273"/>
        </w:tabs>
        <w:spacing w:before="55" w:line="223" w:lineRule="auto"/>
        <w:ind w:right="521"/>
        <w:rPr>
          <w:sz w:val="18"/>
        </w:rPr>
      </w:pPr>
      <w:r>
        <w:rPr>
          <w:lang w:val="en-US" w:bidi="ar-SA"/>
        </w:rPr>
        <w:drawing>
          <wp:anchor distT="0" distB="0" distL="0" distR="0" simplePos="0" relativeHeight="251660288" behindDoc="0" locked="0" layoutInCell="1" allowOverlap="1">
            <wp:simplePos x="0" y="0"/>
            <wp:positionH relativeFrom="page">
              <wp:posOffset>2345055</wp:posOffset>
            </wp:positionH>
            <wp:positionV relativeFrom="paragraph">
              <wp:posOffset>462915</wp:posOffset>
            </wp:positionV>
            <wp:extent cx="1965960" cy="2592705"/>
            <wp:effectExtent l="0" t="0" r="0" b="0"/>
            <wp:wrapTopAndBottom/>
            <wp:docPr id="1577" name="image785.png" descr="C:\Users\ADMINI~1\AppData\Local\Temp\SNAGHTML174f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 name="image785.png" descr="C:\Users\ADMINI~1\AppData\Local\Temp\SNAGHTML174f628.PNG"/>
                    <pic:cNvPicPr>
                      <a:picLocks noChangeAspect="1"/>
                    </pic:cNvPicPr>
                  </pic:nvPicPr>
                  <pic:blipFill>
                    <a:blip r:embed="rId599" cstate="print"/>
                    <a:stretch>
                      <a:fillRect/>
                    </a:stretch>
                  </pic:blipFill>
                  <pic:spPr>
                    <a:xfrm>
                      <a:off x="0" y="0"/>
                      <a:ext cx="1966053" cy="2592514"/>
                    </a:xfrm>
                    <a:prstGeom prst="rect">
                      <a:avLst/>
                    </a:prstGeom>
                  </pic:spPr>
                </pic:pic>
              </a:graphicData>
            </a:graphic>
          </wp:anchor>
        </w:drawing>
      </w:r>
      <w:r>
        <w:rPr>
          <w:spacing w:val="-11"/>
          <w:sz w:val="18"/>
        </w:rPr>
        <w:t>在“风格设置”选项卡的“点风格”组中，单击“点符号”下拉按钮，弹出点符号列表。在符号列表</w:t>
      </w:r>
      <w:r>
        <w:rPr>
          <w:sz w:val="18"/>
        </w:rPr>
        <w:t>中，选择一个点符号，应用于当前图层。</w:t>
      </w:r>
    </w:p>
    <w:p>
      <w:pPr>
        <w:ind w:left="3973"/>
        <w:rPr>
          <w:sz w:val="15"/>
        </w:rPr>
      </w:pPr>
      <w:r>
        <w:rPr>
          <w:sz w:val="15"/>
        </w:rPr>
        <w:t xml:space="preserve">图 </w:t>
      </w:r>
      <w:r>
        <w:rPr>
          <w:rFonts w:ascii="Times New Roman" w:eastAsia="Times New Roman"/>
          <w:sz w:val="15"/>
        </w:rPr>
        <w:t xml:space="preserve">6-15 </w:t>
      </w:r>
      <w:r>
        <w:rPr>
          <w:sz w:val="15"/>
        </w:rPr>
        <w:t>设置点符号样式</w:t>
      </w:r>
    </w:p>
    <w:p>
      <w:pPr>
        <w:pStyle w:val="20"/>
        <w:numPr>
          <w:ilvl w:val="0"/>
          <w:numId w:val="142"/>
        </w:numPr>
        <w:tabs>
          <w:tab w:val="left" w:pos="1272"/>
          <w:tab w:val="left" w:pos="1273"/>
        </w:tabs>
        <w:spacing w:before="36"/>
        <w:ind w:hanging="421"/>
        <w:rPr>
          <w:sz w:val="18"/>
        </w:rPr>
      </w:pPr>
      <w:r>
        <w:rPr>
          <w:sz w:val="18"/>
        </w:rPr>
        <w:t>单击“点风格”组中的“符号颜色”按钮，设置点符号的颜色。</w:t>
      </w:r>
    </w:p>
    <w:p>
      <w:pPr>
        <w:pStyle w:val="20"/>
        <w:numPr>
          <w:ilvl w:val="0"/>
          <w:numId w:val="142"/>
        </w:numPr>
        <w:tabs>
          <w:tab w:val="left" w:pos="1272"/>
          <w:tab w:val="left" w:pos="1273"/>
        </w:tabs>
        <w:spacing w:before="39" w:after="50"/>
        <w:ind w:hanging="421"/>
        <w:rPr>
          <w:sz w:val="18"/>
        </w:rPr>
      </w:pPr>
      <w:r>
        <w:rPr>
          <w:sz w:val="18"/>
        </w:rPr>
        <w:t>在“符号大小”组合框中输入符号大小数值，或者选择下列列表中给定的可选数值。</w:t>
      </w:r>
    </w:p>
    <w:p>
      <w:pPr>
        <w:pStyle w:val="8"/>
        <w:ind w:left="3633"/>
        <w:rPr>
          <w:sz w:val="20"/>
        </w:rPr>
      </w:pPr>
      <w:r>
        <w:rPr>
          <w:sz w:val="20"/>
          <w:lang w:val="en-US" w:bidi="ar-SA"/>
        </w:rPr>
        <w:drawing>
          <wp:inline distT="0" distB="0" distL="0" distR="0">
            <wp:extent cx="1438910" cy="866775"/>
            <wp:effectExtent l="0" t="0" r="0" b="0"/>
            <wp:docPr id="1579" name="image7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image786.png"/>
                    <pic:cNvPicPr>
                      <a:picLocks noChangeAspect="1"/>
                    </pic:cNvPicPr>
                  </pic:nvPicPr>
                  <pic:blipFill>
                    <a:blip r:embed="rId600" cstate="print"/>
                    <a:stretch>
                      <a:fillRect/>
                    </a:stretch>
                  </pic:blipFill>
                  <pic:spPr>
                    <a:xfrm>
                      <a:off x="0" y="0"/>
                      <a:ext cx="1439029" cy="866775"/>
                    </a:xfrm>
                    <a:prstGeom prst="rect">
                      <a:avLst/>
                    </a:prstGeom>
                  </pic:spPr>
                </pic:pic>
              </a:graphicData>
            </a:graphic>
          </wp:inline>
        </w:drawing>
      </w:r>
    </w:p>
    <w:p>
      <w:pPr>
        <w:rPr>
          <w:sz w:val="20"/>
        </w:rPr>
        <w:sectPr>
          <w:headerReference r:id="rId160" w:type="default"/>
          <w:pgSz w:w="10500" w:h="13050"/>
          <w:pgMar w:top="1080" w:right="380" w:bottom="280" w:left="480" w:header="772" w:footer="0" w:gutter="0"/>
          <w:pgNumType w:fmt="decimal"/>
          <w:cols w:space="720" w:num="1"/>
        </w:sectPr>
      </w:pPr>
    </w:p>
    <w:p>
      <w:pPr>
        <w:pStyle w:val="8"/>
        <w:spacing w:before="12"/>
        <w:rPr>
          <w:sz w:val="19"/>
        </w:rPr>
      </w:pPr>
    </w:p>
    <w:p>
      <w:pPr>
        <w:pStyle w:val="8"/>
        <w:ind w:left="787"/>
      </w:pPr>
      <w:r>
        <w:t>以上操作都将实时应用于当前图层。</w:t>
      </w:r>
    </w:p>
    <w:p>
      <w:pPr>
        <w:spacing w:line="266" w:lineRule="exact"/>
        <w:ind w:left="37"/>
        <w:outlineLvl w:val="9"/>
        <w:rPr>
          <w:sz w:val="15"/>
        </w:rPr>
      </w:pPr>
      <w:bookmarkStart w:id="996" w:name="_Toc6460"/>
      <w:bookmarkStart w:id="997" w:name="_Toc10891"/>
      <w:bookmarkStart w:id="998" w:name="_Toc28884"/>
      <w:bookmarkStart w:id="999" w:name="_Toc9313"/>
      <w:bookmarkStart w:id="1000" w:name="_Toc5950"/>
      <w:bookmarkStart w:id="1001" w:name="_Toc22760"/>
      <w:r>
        <w:br w:type="column"/>
      </w:r>
      <w:r>
        <w:rPr>
          <w:sz w:val="15"/>
        </w:rPr>
        <w:t xml:space="preserve">图 </w:t>
      </w:r>
      <w:r>
        <w:rPr>
          <w:rFonts w:ascii="Times New Roman" w:eastAsia="Times New Roman"/>
          <w:sz w:val="15"/>
        </w:rPr>
        <w:t xml:space="preserve">6-16 </w:t>
      </w:r>
      <w:r>
        <w:rPr>
          <w:sz w:val="15"/>
        </w:rPr>
        <w:t>设置点符号颜色和大小</w:t>
      </w:r>
      <w:bookmarkEnd w:id="996"/>
      <w:bookmarkEnd w:id="997"/>
      <w:bookmarkEnd w:id="998"/>
      <w:bookmarkEnd w:id="999"/>
      <w:bookmarkEnd w:id="1000"/>
      <w:bookmarkEnd w:id="1001"/>
    </w:p>
    <w:p>
      <w:pPr>
        <w:spacing w:line="266" w:lineRule="exact"/>
        <w:rPr>
          <w:sz w:val="15"/>
        </w:rPr>
        <w:sectPr>
          <w:type w:val="continuous"/>
          <w:pgSz w:w="10500" w:h="13050"/>
          <w:pgMar w:top="1220" w:right="380" w:bottom="280" w:left="480" w:header="720" w:footer="720" w:gutter="0"/>
          <w:pgNumType w:fmt="decimal"/>
          <w:cols w:equalWidth="0" w:num="2">
            <w:col w:w="3668" w:space="40"/>
            <w:col w:w="5932"/>
          </w:cols>
        </w:sectPr>
      </w:pPr>
    </w:p>
    <w:p>
      <w:pPr>
        <w:pStyle w:val="8"/>
        <w:spacing w:before="114" w:line="223" w:lineRule="auto"/>
        <w:ind w:left="427" w:right="660" w:firstLine="360"/>
      </w:pPr>
      <w:r>
        <w:t xml:space="preserve">此外，还可以在图层管理器中，双击 </w:t>
      </w:r>
      <w:r>
        <w:rPr>
          <w:rFonts w:ascii="Times New Roman" w:hAnsi="Times New Roman" w:eastAsia="Times New Roman"/>
        </w:rPr>
        <w:t xml:space="preserve">Capital_P </w:t>
      </w:r>
      <w:r>
        <w:t>图层的点符号图标，在弹出“点符号选择器”对话框中， 完成符号风格设置。</w:t>
      </w:r>
    </w:p>
    <w:p>
      <w:pPr>
        <w:spacing w:line="223" w:lineRule="auto"/>
        <w:sectPr>
          <w:type w:val="continuous"/>
          <w:pgSz w:w="10500" w:h="13050"/>
          <w:pgMar w:top="1220" w:right="380" w:bottom="280" w:left="480" w:header="720" w:footer="720" w:gutter="0"/>
          <w:pgNumType w:fmt="decimal"/>
          <w:cols w:space="720" w:num="1"/>
        </w:sectPr>
      </w:pPr>
    </w:p>
    <w:p>
      <w:pPr>
        <w:pStyle w:val="8"/>
        <w:spacing w:before="15"/>
        <w:rPr>
          <w:sz w:val="26"/>
        </w:rPr>
      </w:pPr>
    </w:p>
    <w:p>
      <w:pPr>
        <w:pStyle w:val="8"/>
        <w:ind w:left="1284"/>
        <w:rPr>
          <w:sz w:val="20"/>
        </w:rPr>
      </w:pPr>
      <w:r>
        <w:rPr>
          <w:sz w:val="20"/>
          <w:lang w:val="en-US" w:bidi="ar-SA"/>
        </w:rPr>
        <w:drawing>
          <wp:inline distT="0" distB="0" distL="0" distR="0">
            <wp:extent cx="4424680" cy="3086100"/>
            <wp:effectExtent l="0" t="0" r="0" b="0"/>
            <wp:docPr id="1581" name="image7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image787.png"/>
                    <pic:cNvPicPr>
                      <a:picLocks noChangeAspect="1"/>
                    </pic:cNvPicPr>
                  </pic:nvPicPr>
                  <pic:blipFill>
                    <a:blip r:embed="rId601" cstate="print"/>
                    <a:stretch>
                      <a:fillRect/>
                    </a:stretch>
                  </pic:blipFill>
                  <pic:spPr>
                    <a:xfrm>
                      <a:off x="0" y="0"/>
                      <a:ext cx="4425293" cy="3086100"/>
                    </a:xfrm>
                    <a:prstGeom prst="rect">
                      <a:avLst/>
                    </a:prstGeom>
                  </pic:spPr>
                </pic:pic>
              </a:graphicData>
            </a:graphic>
          </wp:inline>
        </w:drawing>
      </w:r>
    </w:p>
    <w:p>
      <w:pPr>
        <w:spacing w:line="267" w:lineRule="exact"/>
        <w:ind w:left="334" w:right="430"/>
        <w:jc w:val="center"/>
        <w:rPr>
          <w:sz w:val="15"/>
        </w:rPr>
      </w:pPr>
      <w:r>
        <w:rPr>
          <w:sz w:val="15"/>
        </w:rPr>
        <w:t xml:space="preserve">图 </w:t>
      </w:r>
      <w:r>
        <w:rPr>
          <w:rFonts w:ascii="Times New Roman" w:eastAsia="Times New Roman"/>
          <w:sz w:val="15"/>
        </w:rPr>
        <w:t xml:space="preserve">6-17 </w:t>
      </w:r>
      <w:r>
        <w:rPr>
          <w:sz w:val="15"/>
        </w:rPr>
        <w:t>点符号选择器对话框</w:t>
      </w:r>
    </w:p>
    <w:p>
      <w:pPr>
        <w:pStyle w:val="8"/>
        <w:spacing w:before="6"/>
        <w:rPr>
          <w:sz w:val="15"/>
        </w:rPr>
      </w:pPr>
    </w:p>
    <w:p>
      <w:pPr>
        <w:pStyle w:val="4"/>
      </w:pPr>
      <w:bookmarkStart w:id="1002" w:name="_Toc31600"/>
      <w:bookmarkStart w:id="1003" w:name="_Toc13570"/>
      <w:bookmarkStart w:id="1004" w:name="_Toc5086"/>
      <w:r>
        <w:rPr>
          <w:lang w:val="en-US" w:bidi="ar-SA"/>
        </w:rPr>
        <w:drawing>
          <wp:anchor distT="0" distB="0" distL="0" distR="0" simplePos="0" relativeHeight="252545024" behindDoc="0" locked="0" layoutInCell="1" allowOverlap="1">
            <wp:simplePos x="0" y="0"/>
            <wp:positionH relativeFrom="page">
              <wp:posOffset>853440</wp:posOffset>
            </wp:positionH>
            <wp:positionV relativeFrom="paragraph">
              <wp:posOffset>121285</wp:posOffset>
            </wp:positionV>
            <wp:extent cx="294005" cy="107950"/>
            <wp:effectExtent l="0" t="0" r="0" b="0"/>
            <wp:wrapNone/>
            <wp:docPr id="1583" name="image7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image788.png"/>
                    <pic:cNvPicPr>
                      <a:picLocks noChangeAspect="1"/>
                    </pic:cNvPicPr>
                  </pic:nvPicPr>
                  <pic:blipFill>
                    <a:blip r:embed="rId602" cstate="print"/>
                    <a:stretch>
                      <a:fillRect/>
                    </a:stretch>
                  </pic:blipFill>
                  <pic:spPr>
                    <a:xfrm>
                      <a:off x="0" y="0"/>
                      <a:ext cx="294108" cy="108076"/>
                    </a:xfrm>
                    <a:prstGeom prst="rect">
                      <a:avLst/>
                    </a:prstGeom>
                  </pic:spPr>
                </pic:pic>
              </a:graphicData>
            </a:graphic>
          </wp:anchor>
        </w:drawing>
      </w:r>
      <w:bookmarkStart w:id="1005" w:name="_bookmark135"/>
      <w:bookmarkEnd w:id="1005"/>
      <w:r>
        <w:t>线图层符号化表达</w:t>
      </w:r>
      <w:bookmarkEnd w:id="1002"/>
      <w:bookmarkEnd w:id="1003"/>
      <w:bookmarkEnd w:id="1004"/>
    </w:p>
    <w:p>
      <w:pPr>
        <w:pStyle w:val="8"/>
        <w:spacing w:before="7"/>
        <w:rPr>
          <w:b/>
          <w:sz w:val="14"/>
        </w:rPr>
      </w:pPr>
    </w:p>
    <w:p>
      <w:pPr>
        <w:pStyle w:val="8"/>
        <w:spacing w:before="70" w:line="223" w:lineRule="auto"/>
        <w:ind w:left="427" w:right="560" w:firstLine="360"/>
      </w:pPr>
      <w:r>
        <w:t xml:space="preserve">以示范数据 </w:t>
      </w:r>
      <w:r>
        <w:rPr>
          <w:rFonts w:ascii="Times New Roman" w:eastAsia="Times New Roman"/>
        </w:rPr>
        <w:t xml:space="preserve">China.udb </w:t>
      </w:r>
      <w:r>
        <w:t xml:space="preserve">数据源下的 </w:t>
      </w:r>
      <w:r>
        <w:rPr>
          <w:rFonts w:ascii="Times New Roman" w:eastAsia="Times New Roman"/>
        </w:rPr>
        <w:t xml:space="preserve">MainWater_L </w:t>
      </w:r>
      <w:r>
        <w:t>数据集为例，将该数据集添加到地图窗口中，介绍线图层符号化的相关操作。</w:t>
      </w:r>
    </w:p>
    <w:p>
      <w:pPr>
        <w:pStyle w:val="20"/>
        <w:numPr>
          <w:ilvl w:val="0"/>
          <w:numId w:val="143"/>
        </w:numPr>
        <w:tabs>
          <w:tab w:val="left" w:pos="1272"/>
          <w:tab w:val="left" w:pos="1273"/>
        </w:tabs>
        <w:spacing w:before="103"/>
        <w:ind w:hanging="421"/>
        <w:rPr>
          <w:sz w:val="18"/>
        </w:rPr>
      </w:pPr>
      <w:r>
        <w:rPr>
          <w:spacing w:val="-1"/>
          <w:sz w:val="18"/>
        </w:rPr>
        <w:t xml:space="preserve">在图层管理器中，选中 </w:t>
      </w:r>
      <w:r>
        <w:rPr>
          <w:rFonts w:ascii="Times New Roman" w:eastAsia="Times New Roman"/>
          <w:sz w:val="18"/>
        </w:rPr>
        <w:t>MainWater_L</w:t>
      </w:r>
      <w:r>
        <w:rPr>
          <w:rFonts w:ascii="Times New Roman" w:eastAsia="Times New Roman"/>
          <w:spacing w:val="-1"/>
          <w:sz w:val="18"/>
        </w:rPr>
        <w:t xml:space="preserve"> </w:t>
      </w:r>
      <w:r>
        <w:rPr>
          <w:sz w:val="18"/>
        </w:rPr>
        <w:t>线图层。</w:t>
      </w:r>
    </w:p>
    <w:p>
      <w:pPr>
        <w:pStyle w:val="20"/>
        <w:numPr>
          <w:ilvl w:val="0"/>
          <w:numId w:val="143"/>
        </w:numPr>
        <w:tabs>
          <w:tab w:val="left" w:pos="1272"/>
          <w:tab w:val="left" w:pos="1273"/>
        </w:tabs>
        <w:spacing w:before="55" w:line="223" w:lineRule="auto"/>
        <w:ind w:right="521"/>
        <w:rPr>
          <w:sz w:val="18"/>
        </w:rPr>
      </w:pPr>
      <w:r>
        <w:rPr>
          <w:spacing w:val="-11"/>
          <w:sz w:val="18"/>
        </w:rPr>
        <w:t>在“风格设置”选项卡的“线风格”组中，单击“线符号”下拉按钮，弹出线符号列表。在线符号列</w:t>
      </w:r>
      <w:r>
        <w:rPr>
          <w:sz w:val="18"/>
        </w:rPr>
        <w:t>表中，选择一个线符号，应用于当前图层。</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6"/>
        <w:rPr>
          <w:sz w:val="19"/>
        </w:rPr>
      </w:pPr>
    </w:p>
    <w:p>
      <w:pPr>
        <w:pStyle w:val="8"/>
        <w:spacing w:before="53"/>
        <w:ind w:left="427"/>
      </w:pPr>
      <w:r>
        <w:t>产品使用手册</w:t>
      </w:r>
    </w:p>
    <w:p>
      <w:pPr>
        <w:sectPr>
          <w:headerReference r:id="rId161" w:type="default"/>
          <w:pgSz w:w="10500" w:h="13050"/>
          <w:pgMar w:top="1080" w:right="380" w:bottom="280" w:left="480" w:header="772" w:footer="0" w:gutter="0"/>
          <w:pgNumType w:fmt="decimal"/>
          <w:cols w:space="720" w:num="1"/>
        </w:sectPr>
      </w:pPr>
    </w:p>
    <w:p>
      <w:pPr>
        <w:pStyle w:val="8"/>
        <w:spacing w:before="2"/>
        <w:rPr>
          <w:sz w:val="9"/>
        </w:rPr>
      </w:pPr>
    </w:p>
    <w:p>
      <w:pPr>
        <w:pStyle w:val="8"/>
        <w:ind w:left="3076"/>
        <w:rPr>
          <w:sz w:val="20"/>
        </w:rPr>
      </w:pPr>
      <w:r>
        <w:rPr>
          <w:sz w:val="20"/>
          <w:lang w:val="en-US" w:bidi="ar-SA"/>
        </w:rPr>
        <w:drawing>
          <wp:inline distT="0" distB="0" distL="0" distR="0">
            <wp:extent cx="2124710" cy="2759710"/>
            <wp:effectExtent l="0" t="0" r="0" b="0"/>
            <wp:docPr id="1585" name="image789.png" descr="C:\Users\ADMINI~1\AppData\Local\Temp\SNAGHTML17c1a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image789.png" descr="C:\Users\ADMINI~1\AppData\Local\Temp\SNAGHTML17c1a0c.PNG"/>
                    <pic:cNvPicPr>
                      <a:picLocks noChangeAspect="1"/>
                    </pic:cNvPicPr>
                  </pic:nvPicPr>
                  <pic:blipFill>
                    <a:blip r:embed="rId603" cstate="print"/>
                    <a:stretch>
                      <a:fillRect/>
                    </a:stretch>
                  </pic:blipFill>
                  <pic:spPr>
                    <a:xfrm>
                      <a:off x="0" y="0"/>
                      <a:ext cx="2124995" cy="2759773"/>
                    </a:xfrm>
                    <a:prstGeom prst="rect">
                      <a:avLst/>
                    </a:prstGeom>
                  </pic:spPr>
                </pic:pic>
              </a:graphicData>
            </a:graphic>
          </wp:inline>
        </w:drawing>
      </w:r>
    </w:p>
    <w:p>
      <w:pPr>
        <w:spacing w:before="25"/>
        <w:ind w:left="3973"/>
        <w:rPr>
          <w:sz w:val="15"/>
        </w:rPr>
      </w:pPr>
      <w:r>
        <w:rPr>
          <w:sz w:val="15"/>
        </w:rPr>
        <w:t xml:space="preserve">图 </w:t>
      </w:r>
      <w:r>
        <w:rPr>
          <w:rFonts w:ascii="Times New Roman" w:eastAsia="Times New Roman"/>
          <w:sz w:val="15"/>
        </w:rPr>
        <w:t xml:space="preserve">6-18 </w:t>
      </w:r>
      <w:r>
        <w:rPr>
          <w:sz w:val="15"/>
        </w:rPr>
        <w:t>设置线符号样式</w:t>
      </w:r>
    </w:p>
    <w:p>
      <w:pPr>
        <w:pStyle w:val="20"/>
        <w:numPr>
          <w:ilvl w:val="0"/>
          <w:numId w:val="143"/>
        </w:numPr>
        <w:tabs>
          <w:tab w:val="left" w:pos="1272"/>
          <w:tab w:val="left" w:pos="1273"/>
        </w:tabs>
        <w:spacing w:before="37"/>
        <w:ind w:hanging="421"/>
        <w:rPr>
          <w:sz w:val="18"/>
        </w:rPr>
      </w:pPr>
      <w:r>
        <w:rPr>
          <w:sz w:val="18"/>
        </w:rPr>
        <w:t>单击“颜色”按钮，设置线符号的颜色。</w:t>
      </w:r>
    </w:p>
    <w:p>
      <w:pPr>
        <w:pStyle w:val="20"/>
        <w:numPr>
          <w:ilvl w:val="0"/>
          <w:numId w:val="143"/>
        </w:numPr>
        <w:tabs>
          <w:tab w:val="left" w:pos="1272"/>
          <w:tab w:val="left" w:pos="1273"/>
        </w:tabs>
        <w:spacing w:before="38" w:after="49"/>
        <w:ind w:hanging="421"/>
        <w:rPr>
          <w:sz w:val="18"/>
        </w:rPr>
      </w:pPr>
      <w:r>
        <w:rPr>
          <w:sz w:val="18"/>
        </w:rPr>
        <w:t>在“线宽”组合框中输入线粗细的数值，或者选择下列列表中给定的可选数值。</w:t>
      </w:r>
    </w:p>
    <w:p>
      <w:pPr>
        <w:pStyle w:val="8"/>
        <w:ind w:left="3633"/>
        <w:rPr>
          <w:sz w:val="20"/>
        </w:rPr>
      </w:pPr>
      <w:r>
        <w:rPr>
          <w:sz w:val="20"/>
          <w:lang w:val="en-US" w:bidi="ar-SA"/>
        </w:rPr>
        <w:drawing>
          <wp:inline distT="0" distB="0" distL="0" distR="0">
            <wp:extent cx="1442085" cy="804545"/>
            <wp:effectExtent l="0" t="0" r="0" b="0"/>
            <wp:docPr id="1587" name="image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image790.png"/>
                    <pic:cNvPicPr>
                      <a:picLocks noChangeAspect="1"/>
                    </pic:cNvPicPr>
                  </pic:nvPicPr>
                  <pic:blipFill>
                    <a:blip r:embed="rId604" cstate="print"/>
                    <a:stretch>
                      <a:fillRect/>
                    </a:stretch>
                  </pic:blipFill>
                  <pic:spPr>
                    <a:xfrm>
                      <a:off x="0" y="0"/>
                      <a:ext cx="1442596" cy="804672"/>
                    </a:xfrm>
                    <a:prstGeom prst="rect">
                      <a:avLst/>
                    </a:prstGeom>
                  </pic:spPr>
                </pic:pic>
              </a:graphicData>
            </a:graphic>
          </wp:inline>
        </w:drawing>
      </w:r>
    </w:p>
    <w:p>
      <w:pPr>
        <w:rPr>
          <w:sz w:val="20"/>
        </w:rPr>
        <w:sectPr>
          <w:headerReference r:id="rId162" w:type="default"/>
          <w:pgSz w:w="10500" w:h="13050"/>
          <w:pgMar w:top="1080" w:right="380" w:bottom="280" w:left="480" w:header="772" w:footer="0" w:gutter="0"/>
          <w:pgNumType w:fmt="decimal"/>
          <w:cols w:space="720" w:num="1"/>
        </w:sectPr>
      </w:pPr>
    </w:p>
    <w:p>
      <w:pPr>
        <w:pStyle w:val="8"/>
        <w:spacing w:before="8"/>
        <w:rPr>
          <w:sz w:val="19"/>
        </w:rPr>
      </w:pPr>
    </w:p>
    <w:p>
      <w:pPr>
        <w:pStyle w:val="8"/>
        <w:ind w:left="787"/>
      </w:pPr>
      <w:r>
        <w:t>以上操作都将实时应用于当前图层。</w:t>
      </w:r>
    </w:p>
    <w:p>
      <w:pPr>
        <w:spacing w:line="262" w:lineRule="exact"/>
        <w:ind w:left="-38"/>
        <w:outlineLvl w:val="9"/>
        <w:rPr>
          <w:sz w:val="15"/>
        </w:rPr>
      </w:pPr>
      <w:bookmarkStart w:id="1006" w:name="_Toc10904"/>
      <w:bookmarkStart w:id="1007" w:name="_Toc32216"/>
      <w:bookmarkStart w:id="1008" w:name="_Toc18784"/>
      <w:bookmarkStart w:id="1009" w:name="_Toc31257"/>
      <w:bookmarkStart w:id="1010" w:name="_Toc24405"/>
      <w:bookmarkStart w:id="1011" w:name="_Toc31768"/>
      <w:r>
        <w:br w:type="column"/>
      </w:r>
      <w:r>
        <w:rPr>
          <w:sz w:val="15"/>
        </w:rPr>
        <w:t xml:space="preserve">图 </w:t>
      </w:r>
      <w:r>
        <w:rPr>
          <w:rFonts w:ascii="Times New Roman" w:eastAsia="Times New Roman"/>
          <w:sz w:val="15"/>
        </w:rPr>
        <w:t xml:space="preserve">6-19 </w:t>
      </w:r>
      <w:r>
        <w:rPr>
          <w:sz w:val="15"/>
        </w:rPr>
        <w:t>设置线符号的颜色和线宽</w:t>
      </w:r>
      <w:bookmarkEnd w:id="1006"/>
      <w:bookmarkEnd w:id="1007"/>
      <w:bookmarkEnd w:id="1008"/>
      <w:bookmarkEnd w:id="1009"/>
      <w:bookmarkEnd w:id="1010"/>
      <w:bookmarkEnd w:id="1011"/>
    </w:p>
    <w:p>
      <w:pPr>
        <w:spacing w:line="262" w:lineRule="exact"/>
        <w:rPr>
          <w:sz w:val="15"/>
        </w:rPr>
        <w:sectPr>
          <w:type w:val="continuous"/>
          <w:pgSz w:w="10500" w:h="13050"/>
          <w:pgMar w:top="1220" w:right="380" w:bottom="280" w:left="480" w:header="720" w:footer="720" w:gutter="0"/>
          <w:pgNumType w:fmt="decimal"/>
          <w:cols w:equalWidth="0" w:num="2">
            <w:col w:w="3668" w:space="40"/>
            <w:col w:w="5932"/>
          </w:cols>
        </w:sectPr>
      </w:pPr>
    </w:p>
    <w:p>
      <w:pPr>
        <w:pStyle w:val="8"/>
        <w:spacing w:before="115" w:line="223" w:lineRule="auto"/>
        <w:ind w:left="427" w:right="681" w:firstLine="360"/>
      </w:pPr>
      <w:r>
        <w:t xml:space="preserve">此外，还可以在图层管理器中，双击 </w:t>
      </w:r>
      <w:r>
        <w:rPr>
          <w:rFonts w:ascii="Times New Roman" w:hAnsi="Times New Roman" w:eastAsia="Times New Roman"/>
        </w:rPr>
        <w:t xml:space="preserve">MainWater_L </w:t>
      </w:r>
      <w:r>
        <w:t>图层的线符号图标，如</w:t>
      </w:r>
      <w:r>
        <w:fldChar w:fldCharType="begin"/>
      </w:r>
      <w:r>
        <w:instrText xml:space="preserve"> HYPERLINK \l "_bookmark136" </w:instrText>
      </w:r>
      <w:r>
        <w:fldChar w:fldCharType="separate"/>
      </w:r>
      <w:r>
        <w:rPr>
          <w:sz w:val="15"/>
        </w:rPr>
        <w:t xml:space="preserve">图 </w:t>
      </w:r>
      <w:r>
        <w:rPr>
          <w:rFonts w:ascii="Times New Roman" w:hAnsi="Times New Roman" w:eastAsia="Times New Roman"/>
          <w:sz w:val="15"/>
        </w:rPr>
        <w:t xml:space="preserve">6-20 </w:t>
      </w:r>
      <w:r>
        <w:rPr>
          <w:rFonts w:ascii="Times New Roman" w:hAnsi="Times New Roman" w:eastAsia="Times New Roman"/>
          <w:sz w:val="15"/>
        </w:rPr>
        <w:fldChar w:fldCharType="end"/>
      </w:r>
      <w:r>
        <w:t>所示，在弹出“风格设置”对话框中，完成符号风格设置。</w:t>
      </w:r>
    </w:p>
    <w:p>
      <w:pPr>
        <w:spacing w:line="223" w:lineRule="auto"/>
        <w:sectPr>
          <w:type w:val="continuous"/>
          <w:pgSz w:w="10500" w:h="13050"/>
          <w:pgMar w:top="1220" w:right="380" w:bottom="280" w:left="480" w:header="720" w:footer="720" w:gutter="0"/>
          <w:pgNumType w:fmt="decimal"/>
          <w:cols w:space="720" w:num="1"/>
        </w:sectPr>
      </w:pPr>
    </w:p>
    <w:p>
      <w:pPr>
        <w:pStyle w:val="8"/>
        <w:spacing w:before="2"/>
        <w:rPr>
          <w:sz w:val="9"/>
        </w:rPr>
      </w:pPr>
    </w:p>
    <w:p>
      <w:pPr>
        <w:pStyle w:val="8"/>
        <w:ind w:left="1008"/>
        <w:rPr>
          <w:sz w:val="20"/>
        </w:rPr>
      </w:pPr>
      <w:r>
        <w:rPr>
          <w:sz w:val="20"/>
          <w:lang w:val="en-US" w:bidi="ar-SA"/>
        </w:rPr>
        <w:drawing>
          <wp:inline distT="0" distB="0" distL="0" distR="0">
            <wp:extent cx="4800600" cy="2639695"/>
            <wp:effectExtent l="0" t="0" r="0" b="0"/>
            <wp:docPr id="1589" name="image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image791.png"/>
                    <pic:cNvPicPr>
                      <a:picLocks noChangeAspect="1"/>
                    </pic:cNvPicPr>
                  </pic:nvPicPr>
                  <pic:blipFill>
                    <a:blip r:embed="rId605" cstate="print"/>
                    <a:stretch>
                      <a:fillRect/>
                    </a:stretch>
                  </pic:blipFill>
                  <pic:spPr>
                    <a:xfrm>
                      <a:off x="0" y="0"/>
                      <a:ext cx="4800739" cy="2640329"/>
                    </a:xfrm>
                    <a:prstGeom prst="rect">
                      <a:avLst/>
                    </a:prstGeom>
                  </pic:spPr>
                </pic:pic>
              </a:graphicData>
            </a:graphic>
          </wp:inline>
        </w:drawing>
      </w:r>
    </w:p>
    <w:p>
      <w:pPr>
        <w:spacing w:line="249" w:lineRule="exact"/>
        <w:ind w:left="334" w:right="427"/>
        <w:jc w:val="center"/>
        <w:rPr>
          <w:sz w:val="15"/>
        </w:rPr>
      </w:pPr>
      <w:bookmarkStart w:id="1012" w:name="_bookmark136"/>
      <w:bookmarkEnd w:id="1012"/>
      <w:r>
        <w:rPr>
          <w:sz w:val="15"/>
        </w:rPr>
        <w:t xml:space="preserve">图 </w:t>
      </w:r>
      <w:r>
        <w:rPr>
          <w:rFonts w:ascii="Times New Roman" w:eastAsia="Times New Roman"/>
          <w:sz w:val="15"/>
        </w:rPr>
        <w:t xml:space="preserve">6-20 </w:t>
      </w:r>
      <w:r>
        <w:rPr>
          <w:sz w:val="15"/>
        </w:rPr>
        <w:t>线型符号选择器对话框</w:t>
      </w:r>
    </w:p>
    <w:p>
      <w:pPr>
        <w:pStyle w:val="8"/>
        <w:spacing w:before="6"/>
        <w:rPr>
          <w:sz w:val="15"/>
        </w:rPr>
      </w:pPr>
    </w:p>
    <w:p>
      <w:pPr>
        <w:pStyle w:val="4"/>
      </w:pPr>
      <w:bookmarkStart w:id="1013" w:name="_Toc20354"/>
      <w:bookmarkStart w:id="1014" w:name="_Toc23607"/>
      <w:bookmarkStart w:id="1015" w:name="_Toc15394"/>
      <w:r>
        <w:rPr>
          <w:lang w:val="en-US" w:bidi="ar-SA"/>
        </w:rPr>
        <w:drawing>
          <wp:anchor distT="0" distB="0" distL="0" distR="0" simplePos="0" relativeHeight="252546048" behindDoc="0" locked="0" layoutInCell="1" allowOverlap="1">
            <wp:simplePos x="0" y="0"/>
            <wp:positionH relativeFrom="page">
              <wp:posOffset>853440</wp:posOffset>
            </wp:positionH>
            <wp:positionV relativeFrom="paragraph">
              <wp:posOffset>121920</wp:posOffset>
            </wp:positionV>
            <wp:extent cx="287655" cy="107950"/>
            <wp:effectExtent l="0" t="0" r="0" b="0"/>
            <wp:wrapNone/>
            <wp:docPr id="1591" name="image7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image792.png"/>
                    <pic:cNvPicPr>
                      <a:picLocks noChangeAspect="1"/>
                    </pic:cNvPicPr>
                  </pic:nvPicPr>
                  <pic:blipFill>
                    <a:blip r:embed="rId606" cstate="print"/>
                    <a:stretch>
                      <a:fillRect/>
                    </a:stretch>
                  </pic:blipFill>
                  <pic:spPr>
                    <a:xfrm>
                      <a:off x="0" y="0"/>
                      <a:ext cx="287963" cy="108076"/>
                    </a:xfrm>
                    <a:prstGeom prst="rect">
                      <a:avLst/>
                    </a:prstGeom>
                  </pic:spPr>
                </pic:pic>
              </a:graphicData>
            </a:graphic>
          </wp:anchor>
        </w:drawing>
      </w:r>
      <w:bookmarkStart w:id="1016" w:name="_bookmark137"/>
      <w:bookmarkEnd w:id="1016"/>
      <w:r>
        <w:t>面图层符号化表达</w:t>
      </w:r>
      <w:bookmarkEnd w:id="1013"/>
      <w:bookmarkEnd w:id="1014"/>
      <w:bookmarkEnd w:id="1015"/>
    </w:p>
    <w:p>
      <w:pPr>
        <w:pStyle w:val="8"/>
        <w:spacing w:before="8"/>
        <w:rPr>
          <w:b/>
          <w:sz w:val="14"/>
        </w:rPr>
      </w:pPr>
    </w:p>
    <w:p>
      <w:pPr>
        <w:pStyle w:val="8"/>
        <w:spacing w:before="70" w:line="223" w:lineRule="auto"/>
        <w:ind w:left="427" w:right="694" w:firstLine="360"/>
      </w:pPr>
      <w:r>
        <w:t xml:space="preserve">以示范数据 </w:t>
      </w:r>
      <w:r>
        <w:rPr>
          <w:rFonts w:ascii="Times New Roman" w:eastAsia="Times New Roman"/>
        </w:rPr>
        <w:t xml:space="preserve">China.udb </w:t>
      </w:r>
      <w:r>
        <w:t>数据源下的</w:t>
      </w:r>
      <w:r>
        <w:rPr>
          <w:rFonts w:ascii="Times New Roman" w:eastAsia="Times New Roman"/>
        </w:rPr>
        <w:t xml:space="preserve">Provinces_R </w:t>
      </w:r>
      <w:r>
        <w:t>数据集为例，将该数据集添加到地图窗口中，介绍面图层符号化的相关操作。</w:t>
      </w:r>
    </w:p>
    <w:p>
      <w:pPr>
        <w:pStyle w:val="20"/>
        <w:numPr>
          <w:ilvl w:val="0"/>
          <w:numId w:val="144"/>
        </w:numPr>
        <w:tabs>
          <w:tab w:val="left" w:pos="1272"/>
          <w:tab w:val="left" w:pos="1273"/>
        </w:tabs>
        <w:spacing w:before="103"/>
        <w:ind w:hanging="421"/>
        <w:rPr>
          <w:sz w:val="18"/>
        </w:rPr>
      </w:pPr>
      <w:r>
        <w:rPr>
          <w:spacing w:val="-1"/>
          <w:sz w:val="18"/>
        </w:rPr>
        <w:t xml:space="preserve">在图层管理器中，选中 </w:t>
      </w:r>
      <w:r>
        <w:rPr>
          <w:rFonts w:ascii="Times New Roman" w:eastAsia="Times New Roman"/>
          <w:sz w:val="18"/>
        </w:rPr>
        <w:t>Provinces_R</w:t>
      </w:r>
      <w:r>
        <w:rPr>
          <w:rFonts w:ascii="Times New Roman" w:eastAsia="Times New Roman"/>
          <w:spacing w:val="1"/>
          <w:sz w:val="18"/>
        </w:rPr>
        <w:t xml:space="preserve"> </w:t>
      </w:r>
      <w:r>
        <w:rPr>
          <w:sz w:val="18"/>
        </w:rPr>
        <w:t>面图层。</w:t>
      </w:r>
    </w:p>
    <w:p>
      <w:pPr>
        <w:pStyle w:val="20"/>
        <w:numPr>
          <w:ilvl w:val="0"/>
          <w:numId w:val="144"/>
        </w:numPr>
        <w:tabs>
          <w:tab w:val="left" w:pos="1272"/>
          <w:tab w:val="left" w:pos="1273"/>
        </w:tabs>
        <w:spacing w:before="54" w:line="223" w:lineRule="auto"/>
        <w:ind w:right="521"/>
        <w:rPr>
          <w:sz w:val="18"/>
        </w:rPr>
      </w:pPr>
      <w:r>
        <w:rPr>
          <w:spacing w:val="-11"/>
          <w:sz w:val="18"/>
        </w:rPr>
        <w:t>在“风格设置”选项卡的“填充风格”组中，单击“填充符号”下拉按钮，弹出填充符号列表。在填</w:t>
      </w:r>
      <w:r>
        <w:rPr>
          <w:sz w:val="18"/>
        </w:rPr>
        <w:t>充符号列表中，选择一个填充符号，应用于当前图层。</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2"/>
        <w:rPr>
          <w:sz w:val="16"/>
        </w:rPr>
      </w:pPr>
    </w:p>
    <w:p>
      <w:pPr>
        <w:pStyle w:val="8"/>
        <w:spacing w:before="53"/>
        <w:ind w:left="427"/>
      </w:pPr>
      <w:r>
        <w:t>产品使用手册</w:t>
      </w:r>
    </w:p>
    <w:p>
      <w:pPr>
        <w:sectPr>
          <w:headerReference r:id="rId163" w:type="default"/>
          <w:pgSz w:w="10500" w:h="13050"/>
          <w:pgMar w:top="1080" w:right="380" w:bottom="280" w:left="480" w:header="772" w:footer="0" w:gutter="0"/>
          <w:pgNumType w:fmt="decimal"/>
          <w:cols w:space="720" w:num="1"/>
        </w:sectPr>
      </w:pPr>
    </w:p>
    <w:p>
      <w:pPr>
        <w:pStyle w:val="8"/>
        <w:spacing w:before="2"/>
        <w:rPr>
          <w:sz w:val="9"/>
        </w:rPr>
      </w:pPr>
    </w:p>
    <w:p>
      <w:pPr>
        <w:pStyle w:val="8"/>
        <w:ind w:left="2942"/>
        <w:rPr>
          <w:sz w:val="20"/>
        </w:rPr>
      </w:pPr>
      <w:r>
        <w:rPr>
          <w:sz w:val="20"/>
          <w:lang w:val="en-US" w:bidi="ar-SA"/>
        </w:rPr>
        <w:drawing>
          <wp:inline distT="0" distB="0" distL="0" distR="0">
            <wp:extent cx="2326640" cy="2989580"/>
            <wp:effectExtent l="0" t="0" r="0" b="0"/>
            <wp:docPr id="1593" name="image793.png" descr="C:\Users\ADMINI~1\AppData\Local\Temp\SNAGHTML181ac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 name="image793.png" descr="C:\Users\ADMINI~1\AppData\Local\Temp\SNAGHTML181ac0e.PNG"/>
                    <pic:cNvPicPr>
                      <a:picLocks noChangeAspect="1"/>
                    </pic:cNvPicPr>
                  </pic:nvPicPr>
                  <pic:blipFill>
                    <a:blip r:embed="rId607" cstate="print"/>
                    <a:stretch>
                      <a:fillRect/>
                    </a:stretch>
                  </pic:blipFill>
                  <pic:spPr>
                    <a:xfrm>
                      <a:off x="0" y="0"/>
                      <a:ext cx="2326815" cy="2990088"/>
                    </a:xfrm>
                    <a:prstGeom prst="rect">
                      <a:avLst/>
                    </a:prstGeom>
                  </pic:spPr>
                </pic:pic>
              </a:graphicData>
            </a:graphic>
          </wp:inline>
        </w:drawing>
      </w:r>
    </w:p>
    <w:p>
      <w:pPr>
        <w:spacing w:line="243" w:lineRule="exact"/>
        <w:ind w:left="3896"/>
        <w:rPr>
          <w:sz w:val="15"/>
        </w:rPr>
      </w:pPr>
      <w:r>
        <w:rPr>
          <w:sz w:val="15"/>
        </w:rPr>
        <w:t xml:space="preserve">图 </w:t>
      </w:r>
      <w:r>
        <w:rPr>
          <w:rFonts w:ascii="Times New Roman" w:eastAsia="Times New Roman"/>
          <w:sz w:val="15"/>
        </w:rPr>
        <w:t xml:space="preserve">6-21 </w:t>
      </w:r>
      <w:r>
        <w:rPr>
          <w:sz w:val="15"/>
        </w:rPr>
        <w:t>设置填充符号样式</w:t>
      </w:r>
    </w:p>
    <w:p>
      <w:pPr>
        <w:pStyle w:val="20"/>
        <w:numPr>
          <w:ilvl w:val="0"/>
          <w:numId w:val="144"/>
        </w:numPr>
        <w:tabs>
          <w:tab w:val="left" w:pos="1272"/>
          <w:tab w:val="left" w:pos="1273"/>
        </w:tabs>
        <w:spacing w:before="37"/>
        <w:ind w:hanging="421"/>
        <w:rPr>
          <w:sz w:val="18"/>
        </w:rPr>
      </w:pPr>
      <w:r>
        <w:rPr>
          <w:sz w:val="18"/>
        </w:rPr>
        <w:t>单击“前景色”按钮，设置填充符号的填充颜色。</w:t>
      </w:r>
    </w:p>
    <w:p>
      <w:pPr>
        <w:pStyle w:val="20"/>
        <w:numPr>
          <w:ilvl w:val="0"/>
          <w:numId w:val="144"/>
        </w:numPr>
        <w:tabs>
          <w:tab w:val="left" w:pos="1272"/>
          <w:tab w:val="left" w:pos="1273"/>
        </w:tabs>
        <w:spacing w:before="38"/>
        <w:ind w:hanging="421"/>
        <w:rPr>
          <w:sz w:val="18"/>
        </w:rPr>
      </w:pPr>
      <w:r>
        <w:rPr>
          <w:sz w:val="18"/>
        </w:rPr>
        <w:t>输入“透明度”的值或者单击右侧的下拉按钮，使用滑块调整填充符号的透明度。</w:t>
      </w:r>
    </w:p>
    <w:p>
      <w:pPr>
        <w:pStyle w:val="20"/>
        <w:numPr>
          <w:ilvl w:val="0"/>
          <w:numId w:val="144"/>
        </w:numPr>
        <w:tabs>
          <w:tab w:val="left" w:pos="1272"/>
          <w:tab w:val="left" w:pos="1273"/>
        </w:tabs>
        <w:spacing w:before="54" w:line="223" w:lineRule="auto"/>
        <w:ind w:right="522"/>
        <w:rPr>
          <w:sz w:val="18"/>
        </w:rPr>
      </w:pPr>
      <w:r>
        <w:rPr>
          <w:spacing w:val="-7"/>
          <w:sz w:val="18"/>
        </w:rPr>
        <w:t>若需要将填充符号设置为渐变模式填充，可在“填充符号选择器”对话框中，单击“渐变模式”下拉</w:t>
      </w:r>
      <w:r>
        <w:rPr>
          <w:spacing w:val="-5"/>
          <w:sz w:val="18"/>
        </w:rPr>
        <w:t>列表中选择渐变模式。默认渐变模式为“无渐变”。</w:t>
      </w:r>
    </w:p>
    <w:p>
      <w:pPr>
        <w:pStyle w:val="20"/>
        <w:numPr>
          <w:ilvl w:val="0"/>
          <w:numId w:val="144"/>
        </w:numPr>
        <w:tabs>
          <w:tab w:val="left" w:pos="1272"/>
          <w:tab w:val="left" w:pos="1273"/>
        </w:tabs>
        <w:spacing w:before="43" w:line="309" w:lineRule="auto"/>
        <w:ind w:left="787" w:right="2955" w:firstLine="64"/>
        <w:rPr>
          <w:sz w:val="18"/>
        </w:rPr>
      </w:pPr>
      <w:r>
        <w:rPr>
          <w:spacing w:val="-1"/>
          <w:sz w:val="18"/>
        </w:rPr>
        <w:t>设置面对象边界的线风格，设置的方式与线图层的符号化方法相同。</w:t>
      </w:r>
      <w:r>
        <w:rPr>
          <w:sz w:val="18"/>
        </w:rPr>
        <w:t>以上操作都将实时应用于当前图层。</w:t>
      </w:r>
    </w:p>
    <w:p>
      <w:pPr>
        <w:pStyle w:val="8"/>
        <w:spacing w:before="18" w:line="223" w:lineRule="auto"/>
        <w:ind w:left="427" w:right="629" w:firstLine="360"/>
      </w:pPr>
      <w:r>
        <w:t>此外，还可以在图层管理器中，双击</w:t>
      </w:r>
      <w:r>
        <w:rPr>
          <w:rFonts w:ascii="Times New Roman" w:hAnsi="Times New Roman" w:eastAsia="Times New Roman"/>
        </w:rPr>
        <w:t xml:space="preserve">Provinces_R </w:t>
      </w:r>
      <w:r>
        <w:t>图层的填充符号图标，在弹出“风格设置”对话框中， 完成填充符号及其线边框的风格设置。</w:t>
      </w:r>
    </w:p>
    <w:p>
      <w:pPr>
        <w:spacing w:line="223" w:lineRule="auto"/>
        <w:sectPr>
          <w:headerReference r:id="rId164" w:type="default"/>
          <w:pgSz w:w="10500" w:h="13050"/>
          <w:pgMar w:top="1080" w:right="380" w:bottom="280" w:left="480" w:header="772" w:footer="0" w:gutter="0"/>
          <w:pgNumType w:fmt="decimal"/>
          <w:cols w:space="720" w:num="1"/>
        </w:sectPr>
      </w:pPr>
    </w:p>
    <w:p>
      <w:pPr>
        <w:pStyle w:val="8"/>
        <w:spacing w:before="2"/>
        <w:rPr>
          <w:sz w:val="9"/>
        </w:rPr>
      </w:pPr>
    </w:p>
    <w:p>
      <w:pPr>
        <w:pStyle w:val="8"/>
        <w:ind w:left="1396"/>
        <w:rPr>
          <w:sz w:val="20"/>
        </w:rPr>
      </w:pPr>
      <w:r>
        <w:rPr>
          <w:sz w:val="20"/>
          <w:lang w:val="en-US" w:bidi="ar-SA"/>
        </w:rPr>
        <w:drawing>
          <wp:inline distT="0" distB="0" distL="0" distR="0">
            <wp:extent cx="4260215" cy="3268345"/>
            <wp:effectExtent l="0" t="0" r="0" b="0"/>
            <wp:docPr id="1595" name="image7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 name="image794.png"/>
                    <pic:cNvPicPr>
                      <a:picLocks noChangeAspect="1"/>
                    </pic:cNvPicPr>
                  </pic:nvPicPr>
                  <pic:blipFill>
                    <a:blip r:embed="rId608" cstate="print"/>
                    <a:stretch>
                      <a:fillRect/>
                    </a:stretch>
                  </pic:blipFill>
                  <pic:spPr>
                    <a:xfrm>
                      <a:off x="0" y="0"/>
                      <a:ext cx="4260454" cy="3268979"/>
                    </a:xfrm>
                    <a:prstGeom prst="rect">
                      <a:avLst/>
                    </a:prstGeom>
                  </pic:spPr>
                </pic:pic>
              </a:graphicData>
            </a:graphic>
          </wp:inline>
        </w:drawing>
      </w:r>
    </w:p>
    <w:p>
      <w:pPr>
        <w:spacing w:before="10"/>
        <w:ind w:left="334" w:right="430"/>
        <w:jc w:val="center"/>
        <w:rPr>
          <w:sz w:val="15"/>
        </w:rPr>
      </w:pPr>
      <w:r>
        <w:rPr>
          <w:sz w:val="15"/>
        </w:rPr>
        <w:t xml:space="preserve">图 </w:t>
      </w:r>
      <w:r>
        <w:rPr>
          <w:rFonts w:ascii="Times New Roman" w:eastAsia="Times New Roman"/>
          <w:sz w:val="15"/>
        </w:rPr>
        <w:t xml:space="preserve">6-22 </w:t>
      </w:r>
      <w:r>
        <w:rPr>
          <w:sz w:val="15"/>
        </w:rPr>
        <w:t>填充风格设置对话框</w:t>
      </w:r>
    </w:p>
    <w:p>
      <w:pPr>
        <w:pStyle w:val="8"/>
        <w:spacing w:before="9"/>
        <w:rPr>
          <w:sz w:val="26"/>
        </w:rPr>
      </w:pPr>
    </w:p>
    <w:p>
      <w:pPr>
        <w:pStyle w:val="4"/>
        <w:spacing w:before="38"/>
      </w:pPr>
      <w:bookmarkStart w:id="1017" w:name="_Toc17293"/>
      <w:bookmarkStart w:id="1018" w:name="_Toc27665"/>
      <w:bookmarkStart w:id="1019" w:name="_Toc8616"/>
      <w:r>
        <w:rPr>
          <w:lang w:val="en-US" w:bidi="ar-SA"/>
        </w:rPr>
        <w:drawing>
          <wp:anchor distT="0" distB="0" distL="0" distR="0" simplePos="0" relativeHeight="252547072" behindDoc="0" locked="0" layoutInCell="1" allowOverlap="1">
            <wp:simplePos x="0" y="0"/>
            <wp:positionH relativeFrom="page">
              <wp:posOffset>853440</wp:posOffset>
            </wp:positionH>
            <wp:positionV relativeFrom="paragraph">
              <wp:posOffset>121920</wp:posOffset>
            </wp:positionV>
            <wp:extent cx="295910" cy="107950"/>
            <wp:effectExtent l="0" t="0" r="0" b="0"/>
            <wp:wrapNone/>
            <wp:docPr id="1597" name="image7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 name="image795.png"/>
                    <pic:cNvPicPr>
                      <a:picLocks noChangeAspect="1"/>
                    </pic:cNvPicPr>
                  </pic:nvPicPr>
                  <pic:blipFill>
                    <a:blip r:embed="rId609" cstate="print"/>
                    <a:stretch>
                      <a:fillRect/>
                    </a:stretch>
                  </pic:blipFill>
                  <pic:spPr>
                    <a:xfrm>
                      <a:off x="0" y="0"/>
                      <a:ext cx="295609" cy="108076"/>
                    </a:xfrm>
                    <a:prstGeom prst="rect">
                      <a:avLst/>
                    </a:prstGeom>
                  </pic:spPr>
                </pic:pic>
              </a:graphicData>
            </a:graphic>
          </wp:anchor>
        </w:drawing>
      </w:r>
      <w:bookmarkStart w:id="1020" w:name="_bookmark138"/>
      <w:bookmarkEnd w:id="1020"/>
      <w:r>
        <w:t>文本图层风格设置</w:t>
      </w:r>
      <w:bookmarkEnd w:id="1017"/>
      <w:bookmarkEnd w:id="1018"/>
      <w:bookmarkEnd w:id="1019"/>
    </w:p>
    <w:p>
      <w:pPr>
        <w:pStyle w:val="8"/>
        <w:spacing w:before="7"/>
        <w:rPr>
          <w:b/>
          <w:sz w:val="14"/>
        </w:rPr>
      </w:pPr>
    </w:p>
    <w:p>
      <w:pPr>
        <w:pStyle w:val="8"/>
        <w:spacing w:before="70" w:line="223" w:lineRule="auto"/>
        <w:ind w:left="427" w:right="560" w:firstLine="360"/>
      </w:pPr>
      <w:r>
        <w:t>对文本图层进行风格设置时，实际上是对文本数据进行编辑。因此，只有当文本图层为可编辑状态，才可以设置文本图层的文本风格。此外，必须首先选中文本对象，才能对选中的文本对象进行风格设置。</w:t>
      </w:r>
    </w:p>
    <w:p>
      <w:pPr>
        <w:pStyle w:val="8"/>
        <w:spacing w:before="122" w:line="223" w:lineRule="auto"/>
        <w:ind w:left="427" w:right="605" w:firstLine="360"/>
      </w:pPr>
      <w:r>
        <w:t xml:space="preserve">以示范数据 </w:t>
      </w:r>
      <w:r>
        <w:rPr>
          <w:rFonts w:ascii="Times New Roman" w:eastAsia="Times New Roman"/>
        </w:rPr>
        <w:t xml:space="preserve">China.udb </w:t>
      </w:r>
      <w:r>
        <w:t>数据源下的</w:t>
      </w:r>
      <w:r>
        <w:rPr>
          <w:rFonts w:ascii="Times New Roman" w:eastAsia="Times New Roman"/>
        </w:rPr>
        <w:t xml:space="preserve">ProvinceNameB </w:t>
      </w:r>
      <w:r>
        <w:t>数据集为例，将该数据集添加到地图窗口中，介绍介绍文本图层风格设置的基本操作。</w:t>
      </w:r>
    </w:p>
    <w:p>
      <w:pPr>
        <w:pStyle w:val="20"/>
        <w:numPr>
          <w:ilvl w:val="0"/>
          <w:numId w:val="145"/>
        </w:numPr>
        <w:tabs>
          <w:tab w:val="left" w:pos="1272"/>
          <w:tab w:val="left" w:pos="1273"/>
        </w:tabs>
        <w:spacing w:before="103"/>
        <w:ind w:hanging="421"/>
        <w:rPr>
          <w:sz w:val="18"/>
        </w:rPr>
      </w:pPr>
      <w:r>
        <w:rPr>
          <w:spacing w:val="-1"/>
          <w:sz w:val="18"/>
        </w:rPr>
        <w:t xml:space="preserve">在图层管理器中，选中 </w:t>
      </w:r>
      <w:r>
        <w:rPr>
          <w:rFonts w:ascii="Times New Roman" w:eastAsia="Times New Roman"/>
          <w:sz w:val="18"/>
        </w:rPr>
        <w:t>ProvinceNameB</w:t>
      </w:r>
      <w:r>
        <w:rPr>
          <w:rFonts w:ascii="Times New Roman" w:eastAsia="Times New Roman"/>
          <w:spacing w:val="1"/>
          <w:sz w:val="18"/>
        </w:rPr>
        <w:t xml:space="preserve"> </w:t>
      </w:r>
      <w:r>
        <w:rPr>
          <w:sz w:val="18"/>
        </w:rPr>
        <w:t>文本图层。</w:t>
      </w:r>
    </w:p>
    <w:p>
      <w:pPr>
        <w:pStyle w:val="20"/>
        <w:numPr>
          <w:ilvl w:val="0"/>
          <w:numId w:val="145"/>
        </w:numPr>
        <w:tabs>
          <w:tab w:val="left" w:pos="1272"/>
          <w:tab w:val="left" w:pos="1273"/>
        </w:tabs>
        <w:spacing w:before="38"/>
        <w:ind w:hanging="421"/>
        <w:rPr>
          <w:sz w:val="18"/>
        </w:rPr>
      </w:pPr>
      <w:r>
        <w:rPr>
          <w:sz w:val="18"/>
        </w:rPr>
        <w:t>单击文本图层前的可编辑图标，设置文本图层为可编辑状态。</w:t>
      </w:r>
    </w:p>
    <w:p>
      <w:pPr>
        <w:pStyle w:val="20"/>
        <w:numPr>
          <w:ilvl w:val="0"/>
          <w:numId w:val="145"/>
        </w:numPr>
        <w:tabs>
          <w:tab w:val="left" w:pos="1272"/>
          <w:tab w:val="left" w:pos="1273"/>
        </w:tabs>
        <w:spacing w:before="52" w:line="223" w:lineRule="auto"/>
        <w:ind w:right="523"/>
        <w:rPr>
          <w:sz w:val="18"/>
        </w:rPr>
      </w:pPr>
      <w:r>
        <w:rPr>
          <w:spacing w:val="-1"/>
          <w:sz w:val="18"/>
        </w:rPr>
        <w:t xml:space="preserve">在地图中，选中该文本图层中需要设置风格的对象，可以配合 </w:t>
      </w:r>
      <w:r>
        <w:rPr>
          <w:rFonts w:ascii="Times New Roman" w:hAnsi="Times New Roman" w:eastAsia="Times New Roman"/>
          <w:sz w:val="18"/>
        </w:rPr>
        <w:t>Shift</w:t>
      </w:r>
      <w:r>
        <w:rPr>
          <w:rFonts w:ascii="Times New Roman" w:hAnsi="Times New Roman" w:eastAsia="Times New Roman"/>
          <w:spacing w:val="6"/>
          <w:sz w:val="18"/>
        </w:rPr>
        <w:t xml:space="preserve"> </w:t>
      </w:r>
      <w:r>
        <w:rPr>
          <w:spacing w:val="-2"/>
          <w:sz w:val="18"/>
        </w:rPr>
        <w:t>键同时单击选中多个文本对象。</w:t>
      </w:r>
      <w:r>
        <w:rPr>
          <w:sz w:val="18"/>
        </w:rPr>
        <w:t>此处，同时选中“黑龙江省”和“吉林省”两个文本对象。</w:t>
      </w:r>
    </w:p>
    <w:p>
      <w:pPr>
        <w:pStyle w:val="8"/>
        <w:rPr>
          <w:sz w:val="20"/>
        </w:rPr>
      </w:pPr>
    </w:p>
    <w:p>
      <w:pPr>
        <w:pStyle w:val="8"/>
        <w:rPr>
          <w:sz w:val="20"/>
        </w:rPr>
      </w:pPr>
    </w:p>
    <w:p>
      <w:pPr>
        <w:pStyle w:val="8"/>
        <w:spacing w:before="12"/>
        <w:rPr>
          <w:sz w:val="29"/>
        </w:rPr>
      </w:pPr>
    </w:p>
    <w:p>
      <w:pPr>
        <w:pStyle w:val="8"/>
        <w:spacing w:before="53"/>
        <w:ind w:left="427"/>
      </w:pPr>
      <w:r>
        <w:t>产品使用手册</w:t>
      </w:r>
    </w:p>
    <w:p>
      <w:pPr>
        <w:sectPr>
          <w:headerReference r:id="rId165" w:type="default"/>
          <w:pgSz w:w="10500" w:h="13050"/>
          <w:pgMar w:top="1080" w:right="380" w:bottom="280" w:left="480" w:header="772" w:footer="0" w:gutter="0"/>
          <w:pgNumType w:fmt="decimal"/>
          <w:cols w:space="720" w:num="1"/>
        </w:sectPr>
      </w:pPr>
    </w:p>
    <w:p>
      <w:pPr>
        <w:pStyle w:val="8"/>
        <w:spacing w:before="2"/>
        <w:rPr>
          <w:sz w:val="9"/>
        </w:rPr>
      </w:pPr>
    </w:p>
    <w:p>
      <w:pPr>
        <w:pStyle w:val="8"/>
        <w:ind w:left="1456"/>
        <w:rPr>
          <w:sz w:val="20"/>
        </w:rPr>
      </w:pPr>
      <w:r>
        <w:rPr>
          <w:sz w:val="20"/>
          <w:lang w:val="en-US" w:bidi="ar-SA"/>
        </w:rPr>
        <w:drawing>
          <wp:inline distT="0" distB="0" distL="0" distR="0">
            <wp:extent cx="4175125" cy="3011805"/>
            <wp:effectExtent l="0" t="0" r="0" b="0"/>
            <wp:docPr id="1599" name="image7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 name="image796.jpeg"/>
                    <pic:cNvPicPr>
                      <a:picLocks noChangeAspect="1"/>
                    </pic:cNvPicPr>
                  </pic:nvPicPr>
                  <pic:blipFill>
                    <a:blip r:embed="rId610" cstate="print"/>
                    <a:stretch>
                      <a:fillRect/>
                    </a:stretch>
                  </pic:blipFill>
                  <pic:spPr>
                    <a:xfrm>
                      <a:off x="0" y="0"/>
                      <a:ext cx="4175715" cy="3012090"/>
                    </a:xfrm>
                    <a:prstGeom prst="rect">
                      <a:avLst/>
                    </a:prstGeom>
                  </pic:spPr>
                </pic:pic>
              </a:graphicData>
            </a:graphic>
          </wp:inline>
        </w:drawing>
      </w:r>
    </w:p>
    <w:p>
      <w:pPr>
        <w:spacing w:before="17"/>
        <w:ind w:left="3821"/>
        <w:rPr>
          <w:sz w:val="15"/>
        </w:rPr>
      </w:pPr>
      <w:r>
        <w:rPr>
          <w:sz w:val="15"/>
        </w:rPr>
        <w:t xml:space="preserve">图 </w:t>
      </w:r>
      <w:r>
        <w:rPr>
          <w:rFonts w:ascii="Times New Roman" w:eastAsia="Times New Roman"/>
          <w:sz w:val="15"/>
        </w:rPr>
        <w:t xml:space="preserve">6-23 </w:t>
      </w:r>
      <w:r>
        <w:rPr>
          <w:sz w:val="15"/>
        </w:rPr>
        <w:t>文本对象风格修改前</w:t>
      </w:r>
    </w:p>
    <w:p>
      <w:pPr>
        <w:pStyle w:val="20"/>
        <w:numPr>
          <w:ilvl w:val="0"/>
          <w:numId w:val="145"/>
        </w:numPr>
        <w:tabs>
          <w:tab w:val="left" w:pos="1272"/>
          <w:tab w:val="left" w:pos="1273"/>
        </w:tabs>
        <w:spacing w:before="40"/>
        <w:ind w:hanging="421"/>
        <w:rPr>
          <w:sz w:val="18"/>
        </w:rPr>
      </w:pPr>
      <w:r>
        <w:rPr>
          <w:sz w:val="18"/>
        </w:rPr>
        <w:t>在“风格设置”选项卡的“文本风格”组中，在字体下拉列表中选择一种字体风格。</w:t>
      </w:r>
    </w:p>
    <w:p>
      <w:pPr>
        <w:pStyle w:val="20"/>
        <w:numPr>
          <w:ilvl w:val="0"/>
          <w:numId w:val="145"/>
        </w:numPr>
        <w:tabs>
          <w:tab w:val="left" w:pos="1272"/>
          <w:tab w:val="left" w:pos="1273"/>
        </w:tabs>
        <w:spacing w:before="35"/>
        <w:ind w:hanging="421"/>
        <w:rPr>
          <w:sz w:val="18"/>
        </w:rPr>
      </w:pPr>
      <w:r>
        <w:rPr>
          <w:sz w:val="18"/>
        </w:rPr>
        <w:t>单击文本“前景色”按钮，设置文本对象的颜色。</w:t>
      </w:r>
    </w:p>
    <w:p>
      <w:pPr>
        <w:pStyle w:val="20"/>
        <w:numPr>
          <w:ilvl w:val="0"/>
          <w:numId w:val="145"/>
        </w:numPr>
        <w:tabs>
          <w:tab w:val="left" w:pos="1272"/>
          <w:tab w:val="left" w:pos="1273"/>
        </w:tabs>
        <w:spacing w:before="54" w:line="223" w:lineRule="auto"/>
        <w:ind w:right="522"/>
        <w:rPr>
          <w:sz w:val="18"/>
        </w:rPr>
      </w:pPr>
      <w:r>
        <w:rPr>
          <w:spacing w:val="-11"/>
          <w:sz w:val="18"/>
        </w:rPr>
        <w:t>单击文本“轮廓”按钮和文本“背景透明”按钮，使按钮为按下的高亮状态，即可设置文本背景为透</w:t>
      </w:r>
      <w:r>
        <w:rPr>
          <w:sz w:val="18"/>
        </w:rPr>
        <w:t>明状态，并对文本对象添加轮廓。</w:t>
      </w:r>
    </w:p>
    <w:p>
      <w:pPr>
        <w:pStyle w:val="20"/>
        <w:numPr>
          <w:ilvl w:val="0"/>
          <w:numId w:val="145"/>
        </w:numPr>
        <w:tabs>
          <w:tab w:val="left" w:pos="1272"/>
          <w:tab w:val="left" w:pos="1273"/>
        </w:tabs>
        <w:spacing w:before="44"/>
        <w:ind w:hanging="421"/>
        <w:rPr>
          <w:sz w:val="18"/>
        </w:rPr>
      </w:pPr>
      <w:r>
        <w:rPr>
          <w:sz w:val="18"/>
        </w:rPr>
        <w:t>单击文本“背景色”按钮，设置文本轮廓的颜色。</w:t>
      </w:r>
    </w:p>
    <w:p>
      <w:pPr>
        <w:pStyle w:val="20"/>
        <w:numPr>
          <w:ilvl w:val="0"/>
          <w:numId w:val="145"/>
        </w:numPr>
        <w:tabs>
          <w:tab w:val="left" w:pos="1272"/>
          <w:tab w:val="left" w:pos="1273"/>
        </w:tabs>
        <w:spacing w:before="37"/>
        <w:ind w:hanging="421"/>
        <w:rPr>
          <w:sz w:val="18"/>
        </w:rPr>
      </w:pPr>
      <w:r>
        <w:rPr>
          <w:spacing w:val="-10"/>
          <w:sz w:val="18"/>
        </w:rPr>
        <w:t>单击文本“大小”，设置字体大小。</w:t>
      </w:r>
    </w:p>
    <w:p>
      <w:pPr>
        <w:pStyle w:val="8"/>
        <w:spacing w:before="96"/>
        <w:ind w:left="787"/>
      </w:pPr>
      <w:r>
        <w:t>以上操作都将实时应用于当前图层，文本对象风格修改修改后的效果如</w:t>
      </w:r>
      <w:r>
        <w:fldChar w:fldCharType="begin"/>
      </w:r>
      <w:r>
        <w:instrText xml:space="preserve"> HYPERLINK \l "_bookmark139" </w:instrText>
      </w:r>
      <w:r>
        <w:fldChar w:fldCharType="separate"/>
      </w:r>
      <w:r>
        <w:rPr>
          <w:sz w:val="15"/>
        </w:rPr>
        <w:t xml:space="preserve">图 </w:t>
      </w:r>
      <w:r>
        <w:rPr>
          <w:rFonts w:ascii="Times New Roman" w:eastAsia="Times New Roman"/>
          <w:sz w:val="15"/>
        </w:rPr>
        <w:t xml:space="preserve">6-24 </w:t>
      </w:r>
      <w:r>
        <w:rPr>
          <w:rFonts w:ascii="Times New Roman" w:eastAsia="Times New Roman"/>
          <w:sz w:val="15"/>
        </w:rPr>
        <w:fldChar w:fldCharType="end"/>
      </w:r>
      <w:r>
        <w:t>所示。</w:t>
      </w:r>
    </w:p>
    <w:p>
      <w:pPr>
        <w:sectPr>
          <w:headerReference r:id="rId166" w:type="default"/>
          <w:pgSz w:w="10500" w:h="13050"/>
          <w:pgMar w:top="1080" w:right="380" w:bottom="280" w:left="480" w:header="772" w:footer="0" w:gutter="0"/>
          <w:pgNumType w:fmt="decimal"/>
          <w:cols w:space="720" w:num="1"/>
        </w:sectPr>
      </w:pPr>
    </w:p>
    <w:p>
      <w:pPr>
        <w:pStyle w:val="8"/>
        <w:spacing w:before="2"/>
        <w:rPr>
          <w:sz w:val="9"/>
        </w:rPr>
      </w:pPr>
    </w:p>
    <w:p>
      <w:pPr>
        <w:pStyle w:val="8"/>
        <w:ind w:left="1248"/>
        <w:rPr>
          <w:sz w:val="20"/>
        </w:rPr>
      </w:pPr>
      <w:r>
        <w:rPr>
          <w:sz w:val="20"/>
          <w:lang w:val="en-US" w:bidi="ar-SA"/>
        </w:rPr>
        <w:drawing>
          <wp:inline distT="0" distB="0" distL="0" distR="0">
            <wp:extent cx="4476115" cy="3432810"/>
            <wp:effectExtent l="0" t="0" r="0" b="0"/>
            <wp:docPr id="1601" name="image7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image797.jpeg"/>
                    <pic:cNvPicPr>
                      <a:picLocks noChangeAspect="1"/>
                    </pic:cNvPicPr>
                  </pic:nvPicPr>
                  <pic:blipFill>
                    <a:blip r:embed="rId611" cstate="print"/>
                    <a:stretch>
                      <a:fillRect/>
                    </a:stretch>
                  </pic:blipFill>
                  <pic:spPr>
                    <a:xfrm>
                      <a:off x="0" y="0"/>
                      <a:ext cx="4476406" cy="3433286"/>
                    </a:xfrm>
                    <a:prstGeom prst="rect">
                      <a:avLst/>
                    </a:prstGeom>
                  </pic:spPr>
                </pic:pic>
              </a:graphicData>
            </a:graphic>
          </wp:inline>
        </w:drawing>
      </w:r>
    </w:p>
    <w:p>
      <w:pPr>
        <w:spacing w:line="260" w:lineRule="exact"/>
        <w:ind w:left="334" w:right="430"/>
        <w:jc w:val="center"/>
        <w:rPr>
          <w:sz w:val="15"/>
        </w:rPr>
      </w:pPr>
      <w:bookmarkStart w:id="1021" w:name="_bookmark139"/>
      <w:bookmarkEnd w:id="1021"/>
      <w:r>
        <w:rPr>
          <w:sz w:val="15"/>
        </w:rPr>
        <w:t xml:space="preserve">图 </w:t>
      </w:r>
      <w:r>
        <w:rPr>
          <w:rFonts w:ascii="Times New Roman" w:eastAsia="Times New Roman"/>
          <w:sz w:val="15"/>
        </w:rPr>
        <w:t xml:space="preserve">6-24 </w:t>
      </w:r>
      <w:r>
        <w:rPr>
          <w:sz w:val="15"/>
        </w:rPr>
        <w:t>文本对象风格修改后</w:t>
      </w:r>
    </w:p>
    <w:p>
      <w:pPr>
        <w:pStyle w:val="8"/>
        <w:spacing w:before="113" w:line="223" w:lineRule="auto"/>
        <w:ind w:left="427" w:right="560" w:firstLine="360"/>
      </w:pPr>
      <w:r>
        <w:rPr>
          <w:spacing w:val="-1"/>
        </w:rPr>
        <w:t>此外，选中文本对象后，还可以在“风格设置”选项卡的“文本风格”组中，单击右下角的组对话框按钮</w:t>
      </w:r>
      <w:r>
        <w:t xml:space="preserve"> </w:t>
      </w:r>
      <w:r>
        <w:rPr>
          <w:lang w:val="en-US" w:bidi="ar-SA"/>
        </w:rPr>
        <w:drawing>
          <wp:inline distT="0" distB="0" distL="0" distR="0">
            <wp:extent cx="188595" cy="132080"/>
            <wp:effectExtent l="0" t="0" r="0" b="0"/>
            <wp:docPr id="1603" name="image7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 name="image798.png"/>
                    <pic:cNvPicPr>
                      <a:picLocks noChangeAspect="1"/>
                    </pic:cNvPicPr>
                  </pic:nvPicPr>
                  <pic:blipFill>
                    <a:blip r:embed="rId612" cstate="print"/>
                    <a:stretch>
                      <a:fillRect/>
                    </a:stretch>
                  </pic:blipFill>
                  <pic:spPr>
                    <a:xfrm>
                      <a:off x="0" y="0"/>
                      <a:ext cx="188976" cy="132587"/>
                    </a:xfrm>
                    <a:prstGeom prst="rect">
                      <a:avLst/>
                    </a:prstGeom>
                  </pic:spPr>
                </pic:pic>
              </a:graphicData>
            </a:graphic>
          </wp:inline>
        </w:drawing>
      </w:r>
      <w:r>
        <w:t>，弹出“文本风格模板”的对话框（</w:t>
      </w:r>
      <w:r>
        <w:fldChar w:fldCharType="begin"/>
      </w:r>
      <w:r>
        <w:instrText xml:space="preserve"> HYPERLINK \l "_bookmark141" </w:instrText>
      </w:r>
      <w:r>
        <w:fldChar w:fldCharType="separate"/>
      </w:r>
      <w:r>
        <w:rPr>
          <w:sz w:val="15"/>
        </w:rPr>
        <w:t>图</w:t>
      </w:r>
      <w:r>
        <w:rPr>
          <w:spacing w:val="-8"/>
          <w:sz w:val="15"/>
        </w:rPr>
        <w:t xml:space="preserve">  </w:t>
      </w:r>
      <w:r>
        <w:rPr>
          <w:rFonts w:ascii="Times New Roman" w:hAnsi="Times New Roman" w:eastAsia="Times New Roman"/>
          <w:spacing w:val="1"/>
          <w:sz w:val="15"/>
        </w:rPr>
        <w:t>6</w:t>
      </w:r>
      <w:r>
        <w:rPr>
          <w:rFonts w:ascii="Times New Roman" w:hAnsi="Times New Roman" w:eastAsia="Times New Roman"/>
          <w:spacing w:val="-3"/>
          <w:sz w:val="15"/>
        </w:rPr>
        <w:t>-</w:t>
      </w:r>
      <w:r>
        <w:rPr>
          <w:rFonts w:ascii="Times New Roman" w:hAnsi="Times New Roman" w:eastAsia="Times New Roman"/>
          <w:spacing w:val="-2"/>
          <w:sz w:val="15"/>
        </w:rPr>
        <w:t>2</w:t>
      </w:r>
      <w:r>
        <w:rPr>
          <w:rFonts w:ascii="Times New Roman" w:hAnsi="Times New Roman" w:eastAsia="Times New Roman"/>
          <w:sz w:val="15"/>
        </w:rPr>
        <w:t>5</w:t>
      </w:r>
      <w:r>
        <w:rPr>
          <w:rFonts w:ascii="Times New Roman" w:hAnsi="Times New Roman" w:eastAsia="Times New Roman"/>
          <w:spacing w:val="2"/>
          <w:sz w:val="15"/>
        </w:rPr>
        <w:t xml:space="preserve"> </w:t>
      </w:r>
      <w:r>
        <w:rPr>
          <w:rFonts w:ascii="Times New Roman" w:hAnsi="Times New Roman" w:eastAsia="Times New Roman"/>
          <w:spacing w:val="2"/>
          <w:sz w:val="15"/>
        </w:rPr>
        <w:fldChar w:fldCharType="end"/>
      </w:r>
      <w:r>
        <w:t>所示</w:t>
      </w:r>
      <w:r>
        <w:rPr>
          <w:spacing w:val="-92"/>
        </w:rPr>
        <w:t>）</w:t>
      </w:r>
      <w:r>
        <w:t>，在该对话框中完成文本风格的设置。</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3"/>
        <w:rPr>
          <w:sz w:val="21"/>
        </w:rPr>
      </w:pPr>
    </w:p>
    <w:p>
      <w:pPr>
        <w:pStyle w:val="8"/>
        <w:spacing w:before="53"/>
        <w:ind w:left="427"/>
      </w:pPr>
      <w:r>
        <w:t>产品使用手册</w:t>
      </w:r>
    </w:p>
    <w:p>
      <w:pPr>
        <w:sectPr>
          <w:headerReference r:id="rId167" w:type="default"/>
          <w:pgSz w:w="10500" w:h="13050"/>
          <w:pgMar w:top="1080" w:right="380" w:bottom="280" w:left="480" w:header="772" w:footer="0" w:gutter="0"/>
          <w:pgNumType w:fmt="decimal"/>
          <w:cols w:space="720" w:num="1"/>
        </w:sectPr>
      </w:pPr>
    </w:p>
    <w:p>
      <w:pPr>
        <w:pStyle w:val="8"/>
        <w:spacing w:before="2"/>
        <w:rPr>
          <w:sz w:val="9"/>
        </w:rPr>
      </w:pPr>
    </w:p>
    <w:p>
      <w:pPr>
        <w:pStyle w:val="8"/>
        <w:ind w:left="2836"/>
        <w:rPr>
          <w:sz w:val="20"/>
        </w:rPr>
      </w:pPr>
      <w:r>
        <w:rPr>
          <w:sz w:val="20"/>
          <w:lang w:val="en-US" w:bidi="ar-SA"/>
        </w:rPr>
        <w:drawing>
          <wp:inline distT="0" distB="0" distL="0" distR="0">
            <wp:extent cx="2453005" cy="3297555"/>
            <wp:effectExtent l="0" t="0" r="0" b="0"/>
            <wp:docPr id="1605" name="image7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 name="image799.png"/>
                    <pic:cNvPicPr>
                      <a:picLocks noChangeAspect="1"/>
                    </pic:cNvPicPr>
                  </pic:nvPicPr>
                  <pic:blipFill>
                    <a:blip r:embed="rId613" cstate="print"/>
                    <a:stretch>
                      <a:fillRect/>
                    </a:stretch>
                  </pic:blipFill>
                  <pic:spPr>
                    <a:xfrm>
                      <a:off x="0" y="0"/>
                      <a:ext cx="2453353" cy="3298126"/>
                    </a:xfrm>
                    <a:prstGeom prst="rect">
                      <a:avLst/>
                    </a:prstGeom>
                  </pic:spPr>
                </pic:pic>
              </a:graphicData>
            </a:graphic>
          </wp:inline>
        </w:drawing>
      </w:r>
    </w:p>
    <w:p>
      <w:pPr>
        <w:rPr>
          <w:sz w:val="20"/>
        </w:rPr>
        <w:sectPr>
          <w:headerReference r:id="rId168" w:type="default"/>
          <w:pgSz w:w="10500" w:h="13050"/>
          <w:pgMar w:top="1080" w:right="380" w:bottom="280" w:left="480" w:header="772" w:footer="0" w:gutter="0"/>
          <w:pgNumType w:fmt="decimal"/>
          <w:cols w:space="720" w:num="1"/>
        </w:sectPr>
      </w:pPr>
    </w:p>
    <w:p>
      <w:pPr>
        <w:pStyle w:val="8"/>
        <w:spacing w:before="13"/>
        <w:rPr>
          <w:sz w:val="25"/>
        </w:rPr>
      </w:pPr>
    </w:p>
    <w:p>
      <w:pPr>
        <w:pStyle w:val="3"/>
        <w:ind w:left="847"/>
      </w:pPr>
      <w:bookmarkStart w:id="1022" w:name="_Toc27326"/>
      <w:bookmarkStart w:id="1023" w:name="_Toc18360"/>
      <w:bookmarkStart w:id="1024" w:name="_Toc13319"/>
      <w:bookmarkStart w:id="1025" w:name="_Toc15437"/>
      <w:bookmarkStart w:id="1026" w:name="_Toc18127"/>
      <w:bookmarkStart w:id="1027" w:name="_Toc6655"/>
      <w:bookmarkStart w:id="1028" w:name="_Toc30678"/>
      <w:bookmarkStart w:id="1029" w:name="_Toc14820"/>
      <w:bookmarkStart w:id="1030" w:name="_Toc9377"/>
      <w:bookmarkStart w:id="1031" w:name="_Toc32390"/>
      <w:bookmarkStart w:id="1032" w:name="_Toc8105"/>
      <w:bookmarkStart w:id="1033" w:name="_Toc21694"/>
      <w:bookmarkStart w:id="1034" w:name="_Toc7321"/>
      <w:r>
        <w:rPr>
          <w:lang w:val="en-US" w:bidi="ar-SA"/>
        </w:rPr>
        <w:drawing>
          <wp:anchor distT="0" distB="0" distL="0" distR="0" simplePos="0" relativeHeight="252548096" behindDoc="0" locked="0" layoutInCell="1" allowOverlap="1">
            <wp:simplePos x="0" y="0"/>
            <wp:positionH relativeFrom="page">
              <wp:posOffset>584835</wp:posOffset>
            </wp:positionH>
            <wp:positionV relativeFrom="paragraph">
              <wp:posOffset>113030</wp:posOffset>
            </wp:positionV>
            <wp:extent cx="225425" cy="126365"/>
            <wp:effectExtent l="0" t="0" r="0" b="0"/>
            <wp:wrapNone/>
            <wp:docPr id="1607" name="image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 name="image800.png"/>
                    <pic:cNvPicPr>
                      <a:picLocks noChangeAspect="1"/>
                    </pic:cNvPicPr>
                  </pic:nvPicPr>
                  <pic:blipFill>
                    <a:blip r:embed="rId614" cstate="print"/>
                    <a:stretch>
                      <a:fillRect/>
                    </a:stretch>
                  </pic:blipFill>
                  <pic:spPr>
                    <a:xfrm>
                      <a:off x="0" y="0"/>
                      <a:ext cx="225521" cy="126383"/>
                    </a:xfrm>
                    <a:prstGeom prst="rect">
                      <a:avLst/>
                    </a:prstGeom>
                  </pic:spPr>
                </pic:pic>
              </a:graphicData>
            </a:graphic>
          </wp:anchor>
        </w:drawing>
      </w:r>
      <w:bookmarkStart w:id="1035" w:name="_bookmark141"/>
      <w:bookmarkEnd w:id="1035"/>
      <w:bookmarkStart w:id="1036" w:name="_bookmark140"/>
      <w:bookmarkEnd w:id="1036"/>
      <w:r>
        <w:rPr>
          <w:w w:val="110"/>
        </w:rPr>
        <w:t>地图操作</w:t>
      </w:r>
      <w:bookmarkEnd w:id="1022"/>
      <w:bookmarkEnd w:id="1023"/>
      <w:bookmarkEnd w:id="1024"/>
      <w:bookmarkEnd w:id="1025"/>
      <w:bookmarkEnd w:id="1026"/>
      <w:bookmarkEnd w:id="1027"/>
      <w:bookmarkEnd w:id="1028"/>
      <w:bookmarkEnd w:id="1029"/>
      <w:bookmarkEnd w:id="1030"/>
      <w:bookmarkEnd w:id="1031"/>
      <w:bookmarkEnd w:id="1032"/>
      <w:bookmarkEnd w:id="1033"/>
      <w:bookmarkEnd w:id="1034"/>
    </w:p>
    <w:p>
      <w:pPr>
        <w:spacing w:line="262" w:lineRule="exact"/>
        <w:ind w:left="1501"/>
        <w:outlineLvl w:val="9"/>
        <w:rPr>
          <w:sz w:val="15"/>
        </w:rPr>
      </w:pPr>
      <w:bookmarkStart w:id="1037" w:name="_Toc2609"/>
      <w:bookmarkStart w:id="1038" w:name="_Toc19403"/>
      <w:bookmarkStart w:id="1039" w:name="_Toc25893"/>
      <w:bookmarkStart w:id="1040" w:name="_Toc8868"/>
      <w:bookmarkStart w:id="1041" w:name="_Toc26877"/>
      <w:bookmarkStart w:id="1042" w:name="_Toc9493"/>
      <w:r>
        <w:br w:type="column"/>
      </w:r>
      <w:r>
        <w:rPr>
          <w:sz w:val="15"/>
        </w:rPr>
        <w:t xml:space="preserve">图 </w:t>
      </w:r>
      <w:r>
        <w:rPr>
          <w:rFonts w:ascii="Times New Roman" w:eastAsia="Times New Roman"/>
          <w:sz w:val="15"/>
        </w:rPr>
        <w:t xml:space="preserve">6-25 </w:t>
      </w:r>
      <w:r>
        <w:rPr>
          <w:sz w:val="15"/>
        </w:rPr>
        <w:t>文本风格模板面板</w:t>
      </w:r>
      <w:bookmarkEnd w:id="1037"/>
      <w:bookmarkEnd w:id="1038"/>
      <w:bookmarkEnd w:id="1039"/>
      <w:bookmarkEnd w:id="1040"/>
      <w:bookmarkEnd w:id="1041"/>
      <w:bookmarkEnd w:id="1042"/>
    </w:p>
    <w:p>
      <w:pPr>
        <w:spacing w:line="262" w:lineRule="exact"/>
        <w:rPr>
          <w:sz w:val="15"/>
        </w:rPr>
        <w:sectPr>
          <w:type w:val="continuous"/>
          <w:pgSz w:w="10500" w:h="13050"/>
          <w:pgMar w:top="1220" w:right="380" w:bottom="280" w:left="480" w:header="720" w:footer="720" w:gutter="0"/>
          <w:pgNumType w:fmt="decimal"/>
          <w:cols w:equalWidth="0" w:num="2">
            <w:col w:w="2184" w:space="211"/>
            <w:col w:w="7245"/>
          </w:cols>
        </w:sectPr>
      </w:pPr>
    </w:p>
    <w:p>
      <w:pPr>
        <w:pStyle w:val="8"/>
        <w:spacing w:before="8"/>
        <w:rPr>
          <w:sz w:val="8"/>
        </w:rPr>
      </w:pPr>
    </w:p>
    <w:p>
      <w:pPr>
        <w:pStyle w:val="8"/>
        <w:spacing w:before="53"/>
        <w:ind w:left="787"/>
      </w:pPr>
      <w:r>
        <w:t>地图操作包括地图浏览、地图显示控制、地图量算作、地图显示范围等。</w:t>
      </w:r>
    </w:p>
    <w:p>
      <w:pPr>
        <w:pStyle w:val="8"/>
        <w:spacing w:before="7"/>
        <w:rPr>
          <w:sz w:val="15"/>
        </w:rPr>
      </w:pPr>
    </w:p>
    <w:p>
      <w:pPr>
        <w:pStyle w:val="4"/>
      </w:pPr>
      <w:bookmarkStart w:id="1043" w:name="_Toc18211"/>
      <w:bookmarkStart w:id="1044" w:name="_Toc25872"/>
      <w:bookmarkStart w:id="1045" w:name="_Toc2219"/>
      <w:r>
        <w:rPr>
          <w:lang w:val="en-US" w:bidi="ar-SA"/>
        </w:rPr>
        <w:drawing>
          <wp:anchor distT="0" distB="0" distL="0" distR="0" simplePos="0" relativeHeight="252549120" behindDoc="0" locked="0" layoutInCell="1" allowOverlap="1">
            <wp:simplePos x="0" y="0"/>
            <wp:positionH relativeFrom="page">
              <wp:posOffset>853440</wp:posOffset>
            </wp:positionH>
            <wp:positionV relativeFrom="paragraph">
              <wp:posOffset>121285</wp:posOffset>
            </wp:positionV>
            <wp:extent cx="281940" cy="107950"/>
            <wp:effectExtent l="0" t="0" r="0" b="0"/>
            <wp:wrapNone/>
            <wp:docPr id="1609" name="image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 name="image801.png"/>
                    <pic:cNvPicPr>
                      <a:picLocks noChangeAspect="1"/>
                    </pic:cNvPicPr>
                  </pic:nvPicPr>
                  <pic:blipFill>
                    <a:blip r:embed="rId615" cstate="print"/>
                    <a:stretch>
                      <a:fillRect/>
                    </a:stretch>
                  </pic:blipFill>
                  <pic:spPr>
                    <a:xfrm>
                      <a:off x="0" y="0"/>
                      <a:ext cx="281890" cy="108076"/>
                    </a:xfrm>
                    <a:prstGeom prst="rect">
                      <a:avLst/>
                    </a:prstGeom>
                  </pic:spPr>
                </pic:pic>
              </a:graphicData>
            </a:graphic>
          </wp:anchor>
        </w:drawing>
      </w:r>
      <w:bookmarkStart w:id="1046" w:name="_bookmark142"/>
      <w:bookmarkEnd w:id="1046"/>
      <w:r>
        <w:t>地图浏览操作</w:t>
      </w:r>
      <w:bookmarkEnd w:id="1043"/>
      <w:bookmarkEnd w:id="1044"/>
      <w:bookmarkEnd w:id="1045"/>
    </w:p>
    <w:p>
      <w:pPr>
        <w:pStyle w:val="8"/>
        <w:spacing w:before="8"/>
        <w:rPr>
          <w:b/>
          <w:sz w:val="14"/>
        </w:rPr>
      </w:pPr>
    </w:p>
    <w:p>
      <w:pPr>
        <w:pStyle w:val="8"/>
        <w:spacing w:before="70" w:line="223" w:lineRule="auto"/>
        <w:ind w:left="427" w:right="560" w:firstLine="360"/>
      </w:pPr>
      <w:r>
        <w:t>通过“地图操作”选项卡的“浏览”组中的功能，可以在地图窗口中实现地图的浏览操作，包括放大、缩小、漫游、全幅显示、地图定位、放大镜、鹰眼图等操作。</w:t>
      </w:r>
    </w:p>
    <w:p>
      <w:pPr>
        <w:pStyle w:val="7"/>
        <w:numPr>
          <w:ilvl w:val="-1"/>
          <w:numId w:val="0"/>
        </w:numPr>
        <w:tabs>
          <w:tab w:val="left" w:pos="1147"/>
          <w:tab w:val="left" w:pos="1148"/>
        </w:tabs>
        <w:spacing w:before="101"/>
        <w:ind w:left="786" w:firstLine="0"/>
      </w:pPr>
      <w:r>
        <w:t>地图定位</w:t>
      </w:r>
    </w:p>
    <w:p>
      <w:pPr>
        <w:pStyle w:val="8"/>
        <w:spacing w:before="117" w:line="223" w:lineRule="auto"/>
        <w:ind w:left="427" w:right="560" w:firstLine="360"/>
      </w:pPr>
      <w:r>
        <w:t>可定位到地图某一坐标所在位置，方便用户进行定位查找。直接输入定位点的坐标值进行查找，即可以红色圆点标识该点位置，同时，还可对该点的添加坐标标注。具体操作如下：</w:t>
      </w:r>
    </w:p>
    <w:p>
      <w:pPr>
        <w:pStyle w:val="20"/>
        <w:numPr>
          <w:ilvl w:val="0"/>
          <w:numId w:val="146"/>
        </w:numPr>
        <w:tabs>
          <w:tab w:val="left" w:pos="1207"/>
          <w:tab w:val="left" w:pos="1208"/>
        </w:tabs>
        <w:spacing w:before="103"/>
        <w:ind w:hanging="421"/>
        <w:rPr>
          <w:sz w:val="18"/>
        </w:rPr>
      </w:pPr>
      <w:r>
        <w:rPr>
          <w:spacing w:val="-1"/>
          <w:sz w:val="18"/>
        </w:rPr>
        <w:t xml:space="preserve">打开示范数据中的 </w:t>
      </w:r>
      <w:r>
        <w:rPr>
          <w:rFonts w:ascii="Times New Roman" w:eastAsia="Times New Roman"/>
          <w:spacing w:val="-4"/>
          <w:sz w:val="18"/>
        </w:rPr>
        <w:t>World</w:t>
      </w:r>
      <w:r>
        <w:rPr>
          <w:rFonts w:ascii="Times New Roman" w:eastAsia="Times New Roman"/>
          <w:spacing w:val="2"/>
          <w:sz w:val="18"/>
        </w:rPr>
        <w:t xml:space="preserve"> </w:t>
      </w:r>
      <w:r>
        <w:rPr>
          <w:spacing w:val="-3"/>
          <w:sz w:val="18"/>
        </w:rPr>
        <w:t xml:space="preserve">工作空间，并打开一幅地图，如 </w:t>
      </w:r>
      <w:r>
        <w:rPr>
          <w:rFonts w:ascii="Times New Roman" w:eastAsia="Times New Roman"/>
          <w:sz w:val="18"/>
        </w:rPr>
        <w:t>World_Google</w:t>
      </w:r>
      <w:r>
        <w:rPr>
          <w:sz w:val="18"/>
        </w:rPr>
        <w:t>。</w:t>
      </w:r>
    </w:p>
    <w:p>
      <w:pPr>
        <w:pStyle w:val="20"/>
        <w:numPr>
          <w:ilvl w:val="0"/>
          <w:numId w:val="146"/>
        </w:numPr>
        <w:tabs>
          <w:tab w:val="left" w:pos="1207"/>
          <w:tab w:val="left" w:pos="1208"/>
        </w:tabs>
        <w:spacing w:before="110" w:line="225" w:lineRule="auto"/>
        <w:ind w:right="669"/>
        <w:rPr>
          <w:sz w:val="18"/>
        </w:rPr>
      </w:pPr>
      <w:r>
        <w:rPr>
          <w:sz w:val="18"/>
        </w:rPr>
        <w:t>在</w:t>
      </w:r>
      <w:r>
        <w:rPr>
          <w:rFonts w:ascii="Times New Roman" w:hAnsi="Times New Roman" w:eastAsia="Times New Roman"/>
          <w:sz w:val="18"/>
        </w:rPr>
        <w:t>“</w:t>
      </w:r>
      <w:r>
        <w:rPr>
          <w:b/>
          <w:sz w:val="18"/>
        </w:rPr>
        <w:t>地图</w:t>
      </w:r>
      <w:r>
        <w:rPr>
          <w:rFonts w:ascii="Times New Roman" w:hAnsi="Times New Roman" w:eastAsia="Times New Roman"/>
          <w:sz w:val="18"/>
        </w:rPr>
        <w:t>”</w:t>
      </w:r>
      <w:r>
        <w:rPr>
          <w:sz w:val="18"/>
        </w:rPr>
        <w:t>选项卡中的</w:t>
      </w:r>
      <w:r>
        <w:rPr>
          <w:rFonts w:ascii="Times New Roman" w:hAnsi="Times New Roman" w:eastAsia="Times New Roman"/>
          <w:sz w:val="18"/>
        </w:rPr>
        <w:t>“</w:t>
      </w:r>
      <w:r>
        <w:rPr>
          <w:b/>
          <w:sz w:val="18"/>
        </w:rPr>
        <w:t>浏览</w:t>
      </w:r>
      <w:r>
        <w:rPr>
          <w:rFonts w:ascii="Times New Roman" w:hAnsi="Times New Roman" w:eastAsia="Times New Roman"/>
          <w:sz w:val="18"/>
        </w:rPr>
        <w:t>”</w:t>
      </w:r>
      <w:r>
        <w:rPr>
          <w:sz w:val="18"/>
        </w:rPr>
        <w:t>组中，单击</w:t>
      </w:r>
      <w:r>
        <w:rPr>
          <w:rFonts w:ascii="Times New Roman" w:hAnsi="Times New Roman" w:eastAsia="Times New Roman"/>
          <w:sz w:val="18"/>
        </w:rPr>
        <w:t>“</w:t>
      </w:r>
      <w:r>
        <w:rPr>
          <w:b/>
          <w:sz w:val="18"/>
        </w:rPr>
        <w:t>地图定位</w:t>
      </w:r>
      <w:r>
        <w:rPr>
          <w:rFonts w:ascii="Times New Roman" w:hAnsi="Times New Roman" w:eastAsia="Times New Roman"/>
          <w:sz w:val="18"/>
        </w:rPr>
        <w:t>”</w:t>
      </w:r>
      <w:r>
        <w:rPr>
          <w:spacing w:val="5"/>
          <w:sz w:val="18"/>
        </w:rPr>
        <w:t xml:space="preserve">按钮，弹出 </w:t>
      </w:r>
      <w:r>
        <w:rPr>
          <w:rFonts w:ascii="Times New Roman" w:hAnsi="Times New Roman" w:eastAsia="Times New Roman"/>
          <w:sz w:val="18"/>
        </w:rPr>
        <w:t>“</w:t>
      </w:r>
      <w:r>
        <w:rPr>
          <w:b/>
          <w:sz w:val="18"/>
        </w:rPr>
        <w:t>地图定位</w:t>
      </w:r>
      <w:r>
        <w:rPr>
          <w:rFonts w:ascii="Times New Roman" w:hAnsi="Times New Roman" w:eastAsia="Times New Roman"/>
          <w:sz w:val="18"/>
        </w:rPr>
        <w:t>”</w:t>
      </w:r>
      <w:r>
        <w:rPr>
          <w:spacing w:val="-1"/>
          <w:sz w:val="18"/>
        </w:rPr>
        <w:t>对话框。对话框默认显示</w:t>
      </w:r>
      <w:r>
        <w:rPr>
          <w:sz w:val="18"/>
        </w:rPr>
        <w:t>当前地图窗口的中心点坐标，单位与当前地图坐标一致。</w:t>
      </w:r>
    </w:p>
    <w:p>
      <w:pPr>
        <w:spacing w:line="225" w:lineRule="auto"/>
        <w:rPr>
          <w:sz w:val="18"/>
        </w:rPr>
        <w:sectPr>
          <w:type w:val="continuous"/>
          <w:pgSz w:w="10500" w:h="13050"/>
          <w:pgMar w:top="1220" w:right="380" w:bottom="280" w:left="480" w:header="720" w:footer="720" w:gutter="0"/>
          <w:pgNumType w:fmt="decimal"/>
          <w:cols w:space="720" w:num="1"/>
        </w:sectPr>
      </w:pPr>
    </w:p>
    <w:p>
      <w:pPr>
        <w:pStyle w:val="8"/>
        <w:spacing w:before="2"/>
        <w:rPr>
          <w:sz w:val="9"/>
        </w:rPr>
      </w:pPr>
    </w:p>
    <w:p>
      <w:pPr>
        <w:pStyle w:val="8"/>
        <w:ind w:left="3076"/>
        <w:rPr>
          <w:sz w:val="20"/>
        </w:rPr>
      </w:pPr>
      <w:r>
        <w:rPr>
          <w:sz w:val="20"/>
          <w:lang w:val="en-US" w:bidi="ar-SA"/>
        </w:rPr>
        <w:drawing>
          <wp:inline distT="0" distB="0" distL="0" distR="0">
            <wp:extent cx="2146935" cy="1541780"/>
            <wp:effectExtent l="0" t="0" r="0" b="0"/>
            <wp:docPr id="1611" name="image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 name="image802.png"/>
                    <pic:cNvPicPr>
                      <a:picLocks noChangeAspect="1"/>
                    </pic:cNvPicPr>
                  </pic:nvPicPr>
                  <pic:blipFill>
                    <a:blip r:embed="rId616" cstate="print"/>
                    <a:stretch>
                      <a:fillRect/>
                    </a:stretch>
                  </pic:blipFill>
                  <pic:spPr>
                    <a:xfrm>
                      <a:off x="0" y="0"/>
                      <a:ext cx="2146987" cy="1542288"/>
                    </a:xfrm>
                    <a:prstGeom prst="rect">
                      <a:avLst/>
                    </a:prstGeom>
                  </pic:spPr>
                </pic:pic>
              </a:graphicData>
            </a:graphic>
          </wp:inline>
        </w:drawing>
      </w:r>
    </w:p>
    <w:p>
      <w:pPr>
        <w:spacing w:line="267" w:lineRule="exact"/>
        <w:ind w:left="3973"/>
        <w:rPr>
          <w:sz w:val="15"/>
        </w:rPr>
      </w:pPr>
      <w:r>
        <w:rPr>
          <w:sz w:val="15"/>
        </w:rPr>
        <w:t xml:space="preserve">图 </w:t>
      </w:r>
      <w:r>
        <w:rPr>
          <w:rFonts w:ascii="Times New Roman" w:eastAsia="Times New Roman"/>
          <w:sz w:val="15"/>
        </w:rPr>
        <w:t xml:space="preserve">6-26 </w:t>
      </w:r>
      <w:r>
        <w:rPr>
          <w:sz w:val="15"/>
        </w:rPr>
        <w:t>地图定位对话框</w:t>
      </w:r>
    </w:p>
    <w:p>
      <w:pPr>
        <w:pStyle w:val="20"/>
        <w:numPr>
          <w:ilvl w:val="0"/>
          <w:numId w:val="146"/>
        </w:numPr>
        <w:tabs>
          <w:tab w:val="left" w:pos="1207"/>
          <w:tab w:val="left" w:pos="1208"/>
        </w:tabs>
        <w:spacing w:before="108" w:line="225" w:lineRule="auto"/>
        <w:ind w:right="638"/>
        <w:rPr>
          <w:sz w:val="18"/>
        </w:rPr>
      </w:pPr>
      <w:r>
        <w:rPr>
          <w:sz w:val="18"/>
        </w:rPr>
        <w:t>若当前地图为地理坐标系，则可勾选</w:t>
      </w:r>
      <w:r>
        <w:rPr>
          <w:b/>
          <w:sz w:val="18"/>
        </w:rPr>
        <w:t>以</w:t>
      </w:r>
      <w:r>
        <w:rPr>
          <w:rFonts w:ascii="Times New Roman" w:hAnsi="Times New Roman" w:eastAsia="Times New Roman"/>
          <w:b/>
          <w:sz w:val="18"/>
        </w:rPr>
        <w:t>“</w:t>
      </w:r>
      <w:r>
        <w:rPr>
          <w:b/>
          <w:sz w:val="18"/>
        </w:rPr>
        <w:t>度</w:t>
      </w:r>
      <w:r>
        <w:rPr>
          <w:rFonts w:ascii="Times New Roman" w:hAnsi="Times New Roman" w:eastAsia="Times New Roman"/>
          <w:b/>
          <w:sz w:val="18"/>
        </w:rPr>
        <w:t>:</w:t>
      </w:r>
      <w:r>
        <w:rPr>
          <w:b/>
          <w:sz w:val="18"/>
        </w:rPr>
        <w:t>分</w:t>
      </w:r>
      <w:r>
        <w:rPr>
          <w:rFonts w:ascii="Times New Roman" w:hAnsi="Times New Roman" w:eastAsia="Times New Roman"/>
          <w:b/>
          <w:sz w:val="18"/>
        </w:rPr>
        <w:t>:</w:t>
      </w:r>
      <w:r>
        <w:rPr>
          <w:b/>
          <w:sz w:val="18"/>
        </w:rPr>
        <w:t>秒</w:t>
      </w:r>
      <w:r>
        <w:rPr>
          <w:rFonts w:ascii="Times New Roman" w:hAnsi="Times New Roman" w:eastAsia="Times New Roman"/>
          <w:b/>
          <w:sz w:val="18"/>
        </w:rPr>
        <w:t>”</w:t>
      </w:r>
      <w:r>
        <w:rPr>
          <w:b/>
          <w:spacing w:val="-1"/>
          <w:sz w:val="18"/>
        </w:rPr>
        <w:t>形式显示</w:t>
      </w:r>
      <w:r>
        <w:rPr>
          <w:sz w:val="18"/>
        </w:rPr>
        <w:t>复选框，将坐标输入框切换为度</w:t>
      </w:r>
      <w:r>
        <w:rPr>
          <w:rFonts w:ascii="Times New Roman" w:hAnsi="Times New Roman" w:eastAsia="Times New Roman"/>
          <w:sz w:val="18"/>
        </w:rPr>
        <w:t>:</w:t>
      </w:r>
      <w:r>
        <w:rPr>
          <w:sz w:val="18"/>
        </w:rPr>
        <w:t>分</w:t>
      </w:r>
      <w:r>
        <w:rPr>
          <w:rFonts w:ascii="Times New Roman" w:hAnsi="Times New Roman" w:eastAsia="Times New Roman"/>
          <w:sz w:val="18"/>
        </w:rPr>
        <w:t>:</w:t>
      </w:r>
      <w:r>
        <w:rPr>
          <w:spacing w:val="-8"/>
          <w:sz w:val="18"/>
        </w:rPr>
        <w:t>秒的</w:t>
      </w:r>
      <w:r>
        <w:rPr>
          <w:sz w:val="18"/>
        </w:rPr>
        <w:t>形式进行设置。</w:t>
      </w:r>
    </w:p>
    <w:p>
      <w:pPr>
        <w:pStyle w:val="20"/>
        <w:numPr>
          <w:ilvl w:val="0"/>
          <w:numId w:val="146"/>
        </w:numPr>
        <w:tabs>
          <w:tab w:val="left" w:pos="1207"/>
          <w:tab w:val="left" w:pos="1208"/>
        </w:tabs>
        <w:spacing w:before="120" w:line="223" w:lineRule="auto"/>
        <w:ind w:right="539"/>
        <w:rPr>
          <w:sz w:val="18"/>
        </w:rPr>
      </w:pPr>
      <w:r>
        <w:rPr>
          <w:sz w:val="18"/>
        </w:rPr>
        <w:t>勾选</w:t>
      </w:r>
      <w:r>
        <w:rPr>
          <w:rFonts w:ascii="Times New Roman" w:hAnsi="Times New Roman" w:eastAsia="Times New Roman"/>
          <w:sz w:val="18"/>
        </w:rPr>
        <w:t>“</w:t>
      </w:r>
      <w:r>
        <w:rPr>
          <w:sz w:val="18"/>
        </w:rPr>
        <w:t>添加标注</w:t>
      </w:r>
      <w:r>
        <w:rPr>
          <w:rFonts w:ascii="Times New Roman" w:hAnsi="Times New Roman" w:eastAsia="Times New Roman"/>
          <w:sz w:val="18"/>
        </w:rPr>
        <w:t>”</w:t>
      </w:r>
      <w:r>
        <w:rPr>
          <w:sz w:val="18"/>
        </w:rPr>
        <w:t>复选框，单击</w:t>
      </w:r>
      <w:r>
        <w:rPr>
          <w:rFonts w:ascii="Times New Roman" w:hAnsi="Times New Roman" w:eastAsia="Times New Roman"/>
          <w:sz w:val="18"/>
        </w:rPr>
        <w:t>“</w:t>
      </w:r>
      <w:r>
        <w:rPr>
          <w:sz w:val="18"/>
        </w:rPr>
        <w:t>定位</w:t>
      </w:r>
      <w:r>
        <w:rPr>
          <w:rFonts w:ascii="Times New Roman" w:hAnsi="Times New Roman" w:eastAsia="Times New Roman"/>
          <w:sz w:val="18"/>
        </w:rPr>
        <w:t>”</w:t>
      </w:r>
      <w:r>
        <w:rPr>
          <w:spacing w:val="-1"/>
          <w:sz w:val="18"/>
        </w:rPr>
        <w:t>按钮，即可以红色标识点闪烁显示在当前地图窗口中，定位结果</w:t>
      </w:r>
      <w:r>
        <w:rPr>
          <w:sz w:val="18"/>
        </w:rPr>
        <w:t>如下图所示：</w:t>
      </w:r>
    </w:p>
    <w:p>
      <w:pPr>
        <w:pStyle w:val="8"/>
        <w:spacing w:before="6"/>
        <w:rPr>
          <w:sz w:val="6"/>
        </w:rPr>
      </w:pPr>
    </w:p>
    <w:p>
      <w:pPr>
        <w:pStyle w:val="8"/>
        <w:ind w:left="1224"/>
        <w:rPr>
          <w:sz w:val="20"/>
        </w:rPr>
      </w:pPr>
      <w:r>
        <w:rPr>
          <w:sz w:val="20"/>
          <w:lang w:val="en-US" w:bidi="ar-SA"/>
        </w:rPr>
        <w:drawing>
          <wp:inline distT="0" distB="0" distL="0" distR="0">
            <wp:extent cx="4515485" cy="2978785"/>
            <wp:effectExtent l="0" t="0" r="0" b="0"/>
            <wp:docPr id="1613" name="image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image803.jpeg"/>
                    <pic:cNvPicPr>
                      <a:picLocks noChangeAspect="1"/>
                    </pic:cNvPicPr>
                  </pic:nvPicPr>
                  <pic:blipFill>
                    <a:blip r:embed="rId617" cstate="print"/>
                    <a:stretch>
                      <a:fillRect/>
                    </a:stretch>
                  </pic:blipFill>
                  <pic:spPr>
                    <a:xfrm>
                      <a:off x="0" y="0"/>
                      <a:ext cx="4515870" cy="2978943"/>
                    </a:xfrm>
                    <a:prstGeom prst="rect">
                      <a:avLst/>
                    </a:prstGeom>
                  </pic:spPr>
                </pic:pic>
              </a:graphicData>
            </a:graphic>
          </wp:inline>
        </w:drawing>
      </w:r>
    </w:p>
    <w:p>
      <w:pPr>
        <w:rPr>
          <w:sz w:val="20"/>
        </w:rPr>
        <w:sectPr>
          <w:headerReference r:id="rId169" w:type="default"/>
          <w:pgSz w:w="10500" w:h="13050"/>
          <w:pgMar w:top="1080" w:right="380" w:bottom="280" w:left="480" w:header="772" w:footer="0" w:gutter="0"/>
          <w:pgNumType w:fmt="decimal"/>
          <w:cols w:space="720" w:num="1"/>
        </w:sectPr>
      </w:pPr>
    </w:p>
    <w:p>
      <w:pPr>
        <w:pStyle w:val="8"/>
        <w:spacing w:before="13"/>
        <w:rPr>
          <w:sz w:val="15"/>
        </w:rPr>
      </w:pPr>
    </w:p>
    <w:p>
      <w:pPr>
        <w:pStyle w:val="7"/>
        <w:numPr>
          <w:ilvl w:val="-1"/>
          <w:numId w:val="0"/>
        </w:numPr>
        <w:tabs>
          <w:tab w:val="left" w:pos="1147"/>
          <w:tab w:val="left" w:pos="1148"/>
        </w:tabs>
        <w:ind w:left="786" w:firstLine="0"/>
      </w:pPr>
      <w:r>
        <w:t>放大镜</w:t>
      </w:r>
    </w:p>
    <w:p>
      <w:pPr>
        <w:spacing w:line="256" w:lineRule="exact"/>
        <w:ind w:left="787"/>
        <w:outlineLvl w:val="9"/>
        <w:rPr>
          <w:sz w:val="15"/>
        </w:rPr>
      </w:pPr>
      <w:bookmarkStart w:id="1047" w:name="_Toc10487"/>
      <w:bookmarkStart w:id="1048" w:name="_Toc13486"/>
      <w:bookmarkStart w:id="1049" w:name="_Toc18484"/>
      <w:bookmarkStart w:id="1050" w:name="_Toc15388"/>
      <w:bookmarkStart w:id="1051" w:name="_Toc9849"/>
      <w:bookmarkStart w:id="1052" w:name="_Toc31329"/>
      <w:r>
        <w:br w:type="column"/>
      </w:r>
      <w:r>
        <w:rPr>
          <w:sz w:val="15"/>
        </w:rPr>
        <w:t xml:space="preserve">图 </w:t>
      </w:r>
      <w:r>
        <w:rPr>
          <w:rFonts w:ascii="Times New Roman" w:eastAsia="Times New Roman"/>
          <w:sz w:val="15"/>
        </w:rPr>
        <w:t xml:space="preserve">6-27 </w:t>
      </w:r>
      <w:r>
        <w:rPr>
          <w:sz w:val="15"/>
        </w:rPr>
        <w:t>地图定位结果</w:t>
      </w:r>
      <w:bookmarkEnd w:id="1047"/>
      <w:bookmarkEnd w:id="1048"/>
      <w:bookmarkEnd w:id="1049"/>
      <w:bookmarkEnd w:id="1050"/>
      <w:bookmarkEnd w:id="1051"/>
      <w:bookmarkEnd w:id="1052"/>
    </w:p>
    <w:p>
      <w:pPr>
        <w:spacing w:line="256" w:lineRule="exact"/>
        <w:rPr>
          <w:sz w:val="15"/>
        </w:rPr>
        <w:sectPr>
          <w:type w:val="continuous"/>
          <w:pgSz w:w="10500" w:h="13050"/>
          <w:pgMar w:top="1220" w:right="380" w:bottom="280" w:left="480" w:header="720" w:footer="720" w:gutter="0"/>
          <w:pgNumType w:fmt="decimal"/>
          <w:cols w:equalWidth="0" w:num="2">
            <w:col w:w="1728" w:space="1529"/>
            <w:col w:w="6383"/>
          </w:cols>
        </w:sectPr>
      </w:pPr>
    </w:p>
    <w:p>
      <w:pPr>
        <w:pStyle w:val="8"/>
        <w:spacing w:before="117" w:line="223" w:lineRule="auto"/>
        <w:ind w:left="427" w:right="559" w:firstLine="360"/>
        <w:jc w:val="both"/>
      </w:pPr>
      <w:r>
        <w:t>地图放大镜地图串口中的内容按指定的放大倍数显示。</w:t>
      </w:r>
      <w:r>
        <w:rPr>
          <w:rFonts w:ascii="Times New Roman" w:hAnsi="Times New Roman" w:eastAsia="Times New Roman"/>
        </w:rPr>
        <w:t>“</w:t>
      </w:r>
      <w:r>
        <w:t>放大镜</w:t>
      </w:r>
      <w:r>
        <w:rPr>
          <w:rFonts w:ascii="Times New Roman" w:hAnsi="Times New Roman" w:eastAsia="Times New Roman"/>
        </w:rPr>
        <w:t>”</w:t>
      </w:r>
      <w:r>
        <w:t>窗口显示的内容会随着鼠标在地图上的移动而实时改变，同时，放大镜的十字标的位置跟着鼠标的移动而移动，始终与鼠标位置一致。以示范数据中的</w:t>
      </w:r>
      <w:r>
        <w:rPr>
          <w:rFonts w:ascii="Times New Roman" w:hAnsi="Times New Roman" w:eastAsia="Times New Roman"/>
        </w:rPr>
        <w:t xml:space="preserve">China </w:t>
      </w:r>
      <w:r>
        <w:t>工作空间为例，具体操作如下：</w:t>
      </w:r>
    </w:p>
    <w:p>
      <w:pPr>
        <w:pStyle w:val="8"/>
        <w:spacing w:before="12"/>
        <w:rPr>
          <w:sz w:val="11"/>
        </w:rPr>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8"/>
        <w:rPr>
          <w:sz w:val="5"/>
        </w:rPr>
      </w:pPr>
    </w:p>
    <w:p>
      <w:pPr>
        <w:pStyle w:val="20"/>
        <w:numPr>
          <w:ilvl w:val="0"/>
          <w:numId w:val="147"/>
        </w:numPr>
        <w:tabs>
          <w:tab w:val="left" w:pos="1208"/>
        </w:tabs>
        <w:spacing w:before="54"/>
        <w:ind w:hanging="421"/>
        <w:jc w:val="both"/>
        <w:rPr>
          <w:sz w:val="18"/>
        </w:rPr>
      </w:pPr>
      <w:r>
        <w:rPr>
          <w:spacing w:val="-1"/>
          <w:sz w:val="18"/>
        </w:rPr>
        <w:t xml:space="preserve">打开示范数据中的 </w:t>
      </w:r>
      <w:r>
        <w:rPr>
          <w:rFonts w:ascii="Times New Roman" w:eastAsia="Times New Roman"/>
          <w:sz w:val="18"/>
        </w:rPr>
        <w:t xml:space="preserve">China </w:t>
      </w:r>
      <w:r>
        <w:rPr>
          <w:spacing w:val="-3"/>
          <w:sz w:val="18"/>
        </w:rPr>
        <w:t xml:space="preserve">工作空间，并打开其中的 </w:t>
      </w:r>
      <w:r>
        <w:rPr>
          <w:rFonts w:ascii="Times New Roman" w:eastAsia="Times New Roman"/>
          <w:sz w:val="18"/>
        </w:rPr>
        <w:t xml:space="preserve">China </w:t>
      </w:r>
      <w:r>
        <w:rPr>
          <w:spacing w:val="-2"/>
          <w:sz w:val="18"/>
        </w:rPr>
        <w:t>地图。</w:t>
      </w:r>
    </w:p>
    <w:p>
      <w:pPr>
        <w:pStyle w:val="20"/>
        <w:numPr>
          <w:ilvl w:val="0"/>
          <w:numId w:val="147"/>
        </w:numPr>
        <w:tabs>
          <w:tab w:val="left" w:pos="1208"/>
        </w:tabs>
        <w:spacing w:before="93"/>
        <w:ind w:hanging="421"/>
        <w:jc w:val="both"/>
        <w:rPr>
          <w:sz w:val="18"/>
        </w:rPr>
      </w:pPr>
      <w:r>
        <w:rPr>
          <w:sz w:val="18"/>
        </w:rPr>
        <w:t>在</w:t>
      </w:r>
      <w:r>
        <w:rPr>
          <w:b/>
          <w:sz w:val="18"/>
        </w:rPr>
        <w:t>地图</w:t>
      </w:r>
      <w:r>
        <w:rPr>
          <w:rFonts w:ascii="Times New Roman" w:hAnsi="Times New Roman" w:eastAsia="Times New Roman"/>
          <w:sz w:val="18"/>
        </w:rPr>
        <w:t>”</w:t>
      </w:r>
      <w:r>
        <w:rPr>
          <w:sz w:val="18"/>
        </w:rPr>
        <w:t>选项卡中的</w:t>
      </w:r>
      <w:r>
        <w:rPr>
          <w:rFonts w:ascii="Times New Roman" w:hAnsi="Times New Roman" w:eastAsia="Times New Roman"/>
          <w:sz w:val="18"/>
        </w:rPr>
        <w:t>“</w:t>
      </w:r>
      <w:r>
        <w:rPr>
          <w:b/>
          <w:sz w:val="18"/>
        </w:rPr>
        <w:t>浏览</w:t>
      </w:r>
      <w:r>
        <w:rPr>
          <w:rFonts w:ascii="Times New Roman" w:hAnsi="Times New Roman" w:eastAsia="Times New Roman"/>
          <w:sz w:val="18"/>
        </w:rPr>
        <w:t>”</w:t>
      </w:r>
      <w:r>
        <w:rPr>
          <w:sz w:val="18"/>
        </w:rPr>
        <w:t>组中，单击</w:t>
      </w:r>
      <w:r>
        <w:rPr>
          <w:rFonts w:ascii="Times New Roman" w:hAnsi="Times New Roman" w:eastAsia="Times New Roman"/>
          <w:sz w:val="18"/>
        </w:rPr>
        <w:t>“</w:t>
      </w:r>
      <w:r>
        <w:rPr>
          <w:b/>
          <w:sz w:val="18"/>
        </w:rPr>
        <w:t>放大镜</w:t>
      </w:r>
      <w:r>
        <w:rPr>
          <w:rFonts w:ascii="Times New Roman" w:hAnsi="Times New Roman" w:eastAsia="Times New Roman"/>
          <w:sz w:val="18"/>
        </w:rPr>
        <w:t>”</w:t>
      </w:r>
      <w:r>
        <w:rPr>
          <w:sz w:val="18"/>
        </w:rPr>
        <w:t>按钮，即可弹出</w:t>
      </w:r>
      <w:r>
        <w:rPr>
          <w:rFonts w:ascii="Times New Roman" w:hAnsi="Times New Roman" w:eastAsia="Times New Roman"/>
          <w:sz w:val="18"/>
        </w:rPr>
        <w:t>“</w:t>
      </w:r>
      <w:r>
        <w:rPr>
          <w:sz w:val="18"/>
        </w:rPr>
        <w:t>放大镜</w:t>
      </w:r>
      <w:r>
        <w:rPr>
          <w:rFonts w:ascii="Times New Roman" w:hAnsi="Times New Roman" w:eastAsia="Times New Roman"/>
          <w:sz w:val="18"/>
        </w:rPr>
        <w:t>”</w:t>
      </w:r>
      <w:r>
        <w:rPr>
          <w:sz w:val="18"/>
        </w:rPr>
        <w:t>窗口。</w:t>
      </w:r>
    </w:p>
    <w:p>
      <w:pPr>
        <w:pStyle w:val="20"/>
        <w:numPr>
          <w:ilvl w:val="0"/>
          <w:numId w:val="147"/>
        </w:numPr>
        <w:tabs>
          <w:tab w:val="left" w:pos="1208"/>
        </w:tabs>
        <w:spacing w:before="116" w:line="223" w:lineRule="auto"/>
        <w:ind w:right="588"/>
        <w:jc w:val="both"/>
        <w:rPr>
          <w:sz w:val="18"/>
        </w:rPr>
      </w:pPr>
      <w:r>
        <w:rPr>
          <w:spacing w:val="-1"/>
          <w:sz w:val="18"/>
        </w:rPr>
        <w:t xml:space="preserve">在放大镜窗口中设置地图的放大倍数，如设置为 </w:t>
      </w:r>
      <w:r>
        <w:rPr>
          <w:rFonts w:ascii="Times New Roman" w:eastAsia="Times New Roman"/>
          <w:sz w:val="18"/>
        </w:rPr>
        <w:t>30</w:t>
      </w:r>
      <w:r>
        <w:rPr>
          <w:spacing w:val="-1"/>
          <w:sz w:val="18"/>
        </w:rPr>
        <w:t>，将鼠标移至地图窗口中，此时，放大镜窗口即</w:t>
      </w:r>
      <w:r>
        <w:rPr>
          <w:spacing w:val="-2"/>
          <w:sz w:val="18"/>
        </w:rPr>
        <w:t xml:space="preserve">可按地图比例尺的 </w:t>
      </w:r>
      <w:r>
        <w:rPr>
          <w:rFonts w:ascii="Times New Roman" w:eastAsia="Times New Roman"/>
          <w:sz w:val="18"/>
        </w:rPr>
        <w:t>30</w:t>
      </w:r>
      <w:r>
        <w:rPr>
          <w:rFonts w:ascii="Times New Roman" w:eastAsia="Times New Roman"/>
          <w:spacing w:val="1"/>
          <w:sz w:val="18"/>
        </w:rPr>
        <w:t xml:space="preserve"> </w:t>
      </w:r>
      <w:r>
        <w:rPr>
          <w:spacing w:val="-2"/>
          <w:sz w:val="18"/>
        </w:rPr>
        <w:t>放大显示地图内容。放大镜窗口以鼠标所在位置为中心点显示地图，窗口的显</w:t>
      </w:r>
      <w:r>
        <w:rPr>
          <w:sz w:val="18"/>
        </w:rPr>
        <w:t>示内容会随着鼠标在地图上的移动而实时改变。</w:t>
      </w:r>
    </w:p>
    <w:p>
      <w:pPr>
        <w:pStyle w:val="8"/>
        <w:spacing w:before="8"/>
        <w:rPr>
          <w:sz w:val="6"/>
        </w:rPr>
      </w:pPr>
    </w:p>
    <w:p>
      <w:pPr>
        <w:pStyle w:val="8"/>
        <w:ind w:left="1329"/>
        <w:rPr>
          <w:sz w:val="20"/>
        </w:rPr>
      </w:pPr>
      <w:r>
        <w:rPr>
          <w:sz w:val="20"/>
          <w:lang w:val="en-US" w:bidi="ar-SA"/>
        </w:rPr>
        <w:drawing>
          <wp:inline distT="0" distB="0" distL="0" distR="0">
            <wp:extent cx="4331970" cy="2807970"/>
            <wp:effectExtent l="0" t="0" r="0" b="0"/>
            <wp:docPr id="1615" name="image8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 name="image804.jpeg"/>
                    <pic:cNvPicPr>
                      <a:picLocks noChangeAspect="1"/>
                    </pic:cNvPicPr>
                  </pic:nvPicPr>
                  <pic:blipFill>
                    <a:blip r:embed="rId618" cstate="print"/>
                    <a:stretch>
                      <a:fillRect/>
                    </a:stretch>
                  </pic:blipFill>
                  <pic:spPr>
                    <a:xfrm>
                      <a:off x="0" y="0"/>
                      <a:ext cx="4332062" cy="2808351"/>
                    </a:xfrm>
                    <a:prstGeom prst="rect">
                      <a:avLst/>
                    </a:prstGeom>
                  </pic:spPr>
                </pic:pic>
              </a:graphicData>
            </a:graphic>
          </wp:inline>
        </w:drawing>
      </w:r>
    </w:p>
    <w:p>
      <w:pPr>
        <w:rPr>
          <w:sz w:val="20"/>
        </w:rPr>
        <w:sectPr>
          <w:headerReference r:id="rId170" w:type="default"/>
          <w:pgSz w:w="10500" w:h="13050"/>
          <w:pgMar w:top="1080" w:right="380" w:bottom="280" w:left="480" w:header="772" w:footer="0" w:gutter="0"/>
          <w:pgNumType w:fmt="decimal"/>
          <w:cols w:space="720" w:num="1"/>
        </w:sectPr>
      </w:pPr>
    </w:p>
    <w:p>
      <w:pPr>
        <w:pStyle w:val="8"/>
        <w:spacing w:before="1"/>
      </w:pPr>
    </w:p>
    <w:p>
      <w:pPr>
        <w:pStyle w:val="7"/>
        <w:numPr>
          <w:ilvl w:val="-1"/>
          <w:numId w:val="0"/>
        </w:numPr>
        <w:tabs>
          <w:tab w:val="left" w:pos="1147"/>
          <w:tab w:val="left" w:pos="1148"/>
        </w:tabs>
        <w:ind w:left="786" w:firstLine="0"/>
      </w:pPr>
      <w:r>
        <w:t>鹰眼图</w:t>
      </w:r>
    </w:p>
    <w:p>
      <w:pPr>
        <w:spacing w:before="22"/>
        <w:ind w:left="787"/>
        <w:outlineLvl w:val="9"/>
        <w:rPr>
          <w:sz w:val="15"/>
        </w:rPr>
      </w:pPr>
      <w:bookmarkStart w:id="1053" w:name="_Toc14421"/>
      <w:bookmarkStart w:id="1054" w:name="_Toc31774"/>
      <w:bookmarkStart w:id="1055" w:name="_Toc2287"/>
      <w:bookmarkStart w:id="1056" w:name="_Toc18509"/>
      <w:bookmarkStart w:id="1057" w:name="_Toc32170"/>
      <w:bookmarkStart w:id="1058" w:name="_Toc23234"/>
      <w:r>
        <w:br w:type="column"/>
      </w:r>
      <w:r>
        <w:rPr>
          <w:sz w:val="15"/>
        </w:rPr>
        <w:t xml:space="preserve">图 </w:t>
      </w:r>
      <w:r>
        <w:rPr>
          <w:rFonts w:ascii="Times New Roman" w:eastAsia="Times New Roman"/>
          <w:sz w:val="15"/>
        </w:rPr>
        <w:t xml:space="preserve">6-28 </w:t>
      </w:r>
      <w:r>
        <w:rPr>
          <w:sz w:val="15"/>
        </w:rPr>
        <w:t>地图放大镜</w:t>
      </w:r>
      <w:bookmarkEnd w:id="1053"/>
      <w:bookmarkEnd w:id="1054"/>
      <w:bookmarkEnd w:id="1055"/>
      <w:bookmarkEnd w:id="1056"/>
      <w:bookmarkEnd w:id="1057"/>
      <w:bookmarkEnd w:id="1058"/>
    </w:p>
    <w:p>
      <w:pPr>
        <w:rPr>
          <w:sz w:val="15"/>
        </w:rPr>
        <w:sectPr>
          <w:type w:val="continuous"/>
          <w:pgSz w:w="10500" w:h="13050"/>
          <w:pgMar w:top="1220" w:right="380" w:bottom="280" w:left="480" w:header="720" w:footer="720" w:gutter="0"/>
          <w:pgNumType w:fmt="decimal"/>
          <w:cols w:equalWidth="0" w:num="2">
            <w:col w:w="1728" w:space="1606"/>
            <w:col w:w="6306"/>
          </w:cols>
        </w:sectPr>
      </w:pPr>
    </w:p>
    <w:p>
      <w:pPr>
        <w:pStyle w:val="8"/>
        <w:spacing w:before="117" w:line="223" w:lineRule="auto"/>
        <w:ind w:left="427" w:right="560" w:firstLine="360"/>
      </w:pPr>
      <w:r>
        <w:t xml:space="preserve">鹰眼图即地图显示范围的缩略图，可显示当前地图窗口在整幅地图中的位置。通过拖动鹰眼图对话框中的矩形框可改变当前地图的显示区域范围，是地图浏览中常用的功能之一。以示范数据中的 </w:t>
      </w:r>
      <w:r>
        <w:rPr>
          <w:rFonts w:ascii="Times New Roman" w:eastAsia="Times New Roman"/>
        </w:rPr>
        <w:t xml:space="preserve">China </w:t>
      </w:r>
      <w:r>
        <w:t>工作空间为例，具体操作如下：</w:t>
      </w:r>
    </w:p>
    <w:p>
      <w:pPr>
        <w:pStyle w:val="20"/>
        <w:numPr>
          <w:ilvl w:val="0"/>
          <w:numId w:val="148"/>
        </w:numPr>
        <w:tabs>
          <w:tab w:val="left" w:pos="1046"/>
          <w:tab w:val="left" w:pos="1047"/>
        </w:tabs>
        <w:spacing w:before="104"/>
        <w:ind w:hanging="421"/>
        <w:rPr>
          <w:sz w:val="18"/>
        </w:rPr>
      </w:pPr>
      <w:r>
        <w:rPr>
          <w:spacing w:val="-1"/>
          <w:sz w:val="18"/>
        </w:rPr>
        <w:t xml:space="preserve">打开示范数据中的 </w:t>
      </w:r>
      <w:r>
        <w:rPr>
          <w:rFonts w:ascii="Times New Roman" w:eastAsia="Times New Roman"/>
          <w:sz w:val="18"/>
        </w:rPr>
        <w:t xml:space="preserve">China </w:t>
      </w:r>
      <w:r>
        <w:rPr>
          <w:spacing w:val="-3"/>
          <w:sz w:val="18"/>
        </w:rPr>
        <w:t xml:space="preserve">工作空间，并打开其中的 </w:t>
      </w:r>
      <w:r>
        <w:rPr>
          <w:rFonts w:ascii="Times New Roman" w:eastAsia="Times New Roman"/>
          <w:sz w:val="18"/>
        </w:rPr>
        <w:t xml:space="preserve">China </w:t>
      </w:r>
      <w:r>
        <w:rPr>
          <w:spacing w:val="-2"/>
          <w:sz w:val="18"/>
        </w:rPr>
        <w:t>地图。</w:t>
      </w:r>
    </w:p>
    <w:p>
      <w:pPr>
        <w:pStyle w:val="20"/>
        <w:numPr>
          <w:ilvl w:val="0"/>
          <w:numId w:val="148"/>
        </w:numPr>
        <w:tabs>
          <w:tab w:val="left" w:pos="1046"/>
          <w:tab w:val="left" w:pos="1047"/>
        </w:tabs>
        <w:spacing w:before="96"/>
        <w:ind w:hanging="421"/>
        <w:rPr>
          <w:sz w:val="18"/>
        </w:rPr>
      </w:pPr>
      <w:r>
        <w:rPr>
          <w:sz w:val="18"/>
        </w:rPr>
        <w:t>在</w:t>
      </w:r>
      <w:r>
        <w:rPr>
          <w:b/>
          <w:sz w:val="18"/>
        </w:rPr>
        <w:t>地图</w:t>
      </w:r>
      <w:r>
        <w:rPr>
          <w:rFonts w:ascii="Times New Roman" w:hAnsi="Times New Roman" w:eastAsia="Times New Roman"/>
          <w:sz w:val="18"/>
        </w:rPr>
        <w:t>”</w:t>
      </w:r>
      <w:r>
        <w:rPr>
          <w:sz w:val="18"/>
        </w:rPr>
        <w:t>选项卡中的</w:t>
      </w:r>
      <w:r>
        <w:rPr>
          <w:rFonts w:ascii="Times New Roman" w:hAnsi="Times New Roman" w:eastAsia="Times New Roman"/>
          <w:sz w:val="18"/>
        </w:rPr>
        <w:t>“</w:t>
      </w:r>
      <w:r>
        <w:rPr>
          <w:b/>
          <w:sz w:val="18"/>
        </w:rPr>
        <w:t>浏览</w:t>
      </w:r>
      <w:r>
        <w:rPr>
          <w:rFonts w:ascii="Times New Roman" w:hAnsi="Times New Roman" w:eastAsia="Times New Roman"/>
          <w:sz w:val="18"/>
        </w:rPr>
        <w:t>”</w:t>
      </w:r>
      <w:r>
        <w:rPr>
          <w:sz w:val="18"/>
        </w:rPr>
        <w:t>组中，单击</w:t>
      </w:r>
      <w:r>
        <w:rPr>
          <w:rFonts w:ascii="Times New Roman" w:hAnsi="Times New Roman" w:eastAsia="Times New Roman"/>
          <w:sz w:val="18"/>
        </w:rPr>
        <w:t>“</w:t>
      </w:r>
      <w:r>
        <w:rPr>
          <w:b/>
          <w:sz w:val="18"/>
        </w:rPr>
        <w:t>鹰眼图</w:t>
      </w:r>
      <w:r>
        <w:rPr>
          <w:rFonts w:ascii="Times New Roman" w:hAnsi="Times New Roman" w:eastAsia="Times New Roman"/>
          <w:sz w:val="18"/>
        </w:rPr>
        <w:t>”</w:t>
      </w:r>
      <w:r>
        <w:rPr>
          <w:sz w:val="18"/>
        </w:rPr>
        <w:t>按钮，即可弹出</w:t>
      </w:r>
      <w:r>
        <w:rPr>
          <w:rFonts w:ascii="Times New Roman" w:hAnsi="Times New Roman" w:eastAsia="Times New Roman"/>
          <w:sz w:val="18"/>
        </w:rPr>
        <w:t>“</w:t>
      </w:r>
      <w:r>
        <w:rPr>
          <w:sz w:val="18"/>
        </w:rPr>
        <w:t>鹰眼图</w:t>
      </w:r>
      <w:r>
        <w:rPr>
          <w:rFonts w:ascii="Times New Roman" w:hAnsi="Times New Roman" w:eastAsia="Times New Roman"/>
          <w:sz w:val="18"/>
        </w:rPr>
        <w:t>”</w:t>
      </w:r>
      <w:r>
        <w:rPr>
          <w:sz w:val="18"/>
        </w:rPr>
        <w:t>窗口。</w:t>
      </w:r>
    </w:p>
    <w:p>
      <w:pPr>
        <w:pStyle w:val="20"/>
        <w:numPr>
          <w:ilvl w:val="0"/>
          <w:numId w:val="148"/>
        </w:numPr>
        <w:tabs>
          <w:tab w:val="left" w:pos="1046"/>
          <w:tab w:val="left" w:pos="1047"/>
        </w:tabs>
        <w:spacing w:before="114" w:line="223" w:lineRule="auto"/>
        <w:ind w:right="661"/>
        <w:rPr>
          <w:sz w:val="18"/>
        </w:rPr>
      </w:pPr>
      <w:r>
        <w:rPr>
          <w:spacing w:val="-1"/>
          <w:sz w:val="18"/>
        </w:rPr>
        <w:t>鹰眼图对话框默认显示整幅地图的缩略图，红色矩形框表示的是当前地图窗口的显示范围，拖动矩形</w:t>
      </w:r>
      <w:r>
        <w:rPr>
          <w:sz w:val="18"/>
        </w:rPr>
        <w:t>框可改变当前地图显示的位置。</w:t>
      </w:r>
    </w:p>
    <w:p>
      <w:pPr>
        <w:pStyle w:val="20"/>
        <w:numPr>
          <w:ilvl w:val="0"/>
          <w:numId w:val="148"/>
        </w:numPr>
        <w:tabs>
          <w:tab w:val="left" w:pos="1046"/>
          <w:tab w:val="left" w:pos="1047"/>
        </w:tabs>
        <w:spacing w:before="120" w:line="223" w:lineRule="auto"/>
        <w:ind w:right="660"/>
        <w:rPr>
          <w:sz w:val="18"/>
        </w:rPr>
      </w:pPr>
      <w:r>
        <w:rPr>
          <w:spacing w:val="-1"/>
          <w:sz w:val="18"/>
        </w:rPr>
        <w:t>同时，在地图窗口中通过平移、缩放等操作浏览地图时，鹰眼图中的范围标识矩形框位置也会实时变</w:t>
      </w:r>
      <w:r>
        <w:rPr>
          <w:sz w:val="18"/>
        </w:rPr>
        <w:t>化。</w:t>
      </w:r>
    </w:p>
    <w:p>
      <w:pPr>
        <w:spacing w:line="223" w:lineRule="auto"/>
        <w:rPr>
          <w:sz w:val="18"/>
        </w:rPr>
        <w:sectPr>
          <w:type w:val="continuous"/>
          <w:pgSz w:w="10500" w:h="13050"/>
          <w:pgMar w:top="1220" w:right="380" w:bottom="280" w:left="480" w:header="720" w:footer="720" w:gutter="0"/>
          <w:pgNumType w:fmt="decimal"/>
          <w:cols w:space="720" w:num="1"/>
        </w:sectPr>
      </w:pPr>
    </w:p>
    <w:p>
      <w:pPr>
        <w:pStyle w:val="8"/>
        <w:spacing w:before="2"/>
        <w:rPr>
          <w:sz w:val="9"/>
        </w:rPr>
      </w:pPr>
    </w:p>
    <w:p>
      <w:pPr>
        <w:pStyle w:val="8"/>
        <w:ind w:left="1000"/>
        <w:rPr>
          <w:sz w:val="20"/>
        </w:rPr>
      </w:pPr>
      <w:r>
        <w:rPr>
          <w:sz w:val="20"/>
          <w:lang w:val="en-US" w:bidi="ar-SA"/>
        </w:rPr>
        <w:drawing>
          <wp:inline distT="0" distB="0" distL="0" distR="0">
            <wp:extent cx="4754245" cy="2907665"/>
            <wp:effectExtent l="0" t="0" r="0" b="0"/>
            <wp:docPr id="1617" name="image8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 name="image805.jpeg"/>
                    <pic:cNvPicPr>
                      <a:picLocks noChangeAspect="1"/>
                    </pic:cNvPicPr>
                  </pic:nvPicPr>
                  <pic:blipFill>
                    <a:blip r:embed="rId619" cstate="print"/>
                    <a:stretch>
                      <a:fillRect/>
                    </a:stretch>
                  </pic:blipFill>
                  <pic:spPr>
                    <a:xfrm>
                      <a:off x="0" y="0"/>
                      <a:ext cx="4754346" cy="2907792"/>
                    </a:xfrm>
                    <a:prstGeom prst="rect">
                      <a:avLst/>
                    </a:prstGeom>
                  </pic:spPr>
                </pic:pic>
              </a:graphicData>
            </a:graphic>
          </wp:inline>
        </w:drawing>
      </w:r>
    </w:p>
    <w:p>
      <w:pPr>
        <w:spacing w:before="13"/>
        <w:ind w:left="334" w:right="427"/>
        <w:jc w:val="center"/>
        <w:rPr>
          <w:sz w:val="15"/>
        </w:rPr>
      </w:pPr>
      <w:r>
        <w:rPr>
          <w:sz w:val="15"/>
        </w:rPr>
        <w:t xml:space="preserve">图 </w:t>
      </w:r>
      <w:r>
        <w:rPr>
          <w:rFonts w:ascii="Times New Roman" w:eastAsia="Times New Roman"/>
          <w:sz w:val="15"/>
        </w:rPr>
        <w:t xml:space="preserve">6-29 </w:t>
      </w:r>
      <w:r>
        <w:rPr>
          <w:sz w:val="15"/>
        </w:rPr>
        <w:t>鹰眼图</w:t>
      </w:r>
    </w:p>
    <w:p>
      <w:pPr>
        <w:pStyle w:val="8"/>
        <w:rPr>
          <w:sz w:val="20"/>
        </w:rPr>
      </w:pPr>
    </w:p>
    <w:p>
      <w:pPr>
        <w:pStyle w:val="8"/>
        <w:spacing w:before="4"/>
        <w:rPr>
          <w:sz w:val="13"/>
        </w:rPr>
      </w:pPr>
    </w:p>
    <w:p>
      <w:pPr>
        <w:pStyle w:val="4"/>
      </w:pPr>
      <w:bookmarkStart w:id="1059" w:name="_Toc13774"/>
      <w:bookmarkStart w:id="1060" w:name="_Toc21025"/>
      <w:bookmarkStart w:id="1061" w:name="_Toc12070"/>
      <w:r>
        <w:rPr>
          <w:lang w:val="en-US" w:bidi="ar-SA"/>
        </w:rPr>
        <w:drawing>
          <wp:anchor distT="0" distB="0" distL="0" distR="0" simplePos="0" relativeHeight="252550144" behindDoc="0" locked="0" layoutInCell="1" allowOverlap="1">
            <wp:simplePos x="0" y="0"/>
            <wp:positionH relativeFrom="page">
              <wp:posOffset>853440</wp:posOffset>
            </wp:positionH>
            <wp:positionV relativeFrom="paragraph">
              <wp:posOffset>121285</wp:posOffset>
            </wp:positionV>
            <wp:extent cx="294005" cy="107950"/>
            <wp:effectExtent l="0" t="0" r="0" b="0"/>
            <wp:wrapNone/>
            <wp:docPr id="1619" name="image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image806.png"/>
                    <pic:cNvPicPr>
                      <a:picLocks noChangeAspect="1"/>
                    </pic:cNvPicPr>
                  </pic:nvPicPr>
                  <pic:blipFill>
                    <a:blip r:embed="rId620" cstate="print"/>
                    <a:stretch>
                      <a:fillRect/>
                    </a:stretch>
                  </pic:blipFill>
                  <pic:spPr>
                    <a:xfrm>
                      <a:off x="0" y="0"/>
                      <a:ext cx="294108" cy="108076"/>
                    </a:xfrm>
                    <a:prstGeom prst="rect">
                      <a:avLst/>
                    </a:prstGeom>
                  </pic:spPr>
                </pic:pic>
              </a:graphicData>
            </a:graphic>
          </wp:anchor>
        </w:drawing>
      </w:r>
      <w:bookmarkStart w:id="1062" w:name="_bookmark143"/>
      <w:bookmarkEnd w:id="1062"/>
      <w:r>
        <w:t>地图量算</w:t>
      </w:r>
      <w:bookmarkEnd w:id="1059"/>
      <w:bookmarkEnd w:id="1060"/>
      <w:bookmarkEnd w:id="1061"/>
    </w:p>
    <w:p>
      <w:pPr>
        <w:pStyle w:val="8"/>
        <w:spacing w:before="7"/>
        <w:rPr>
          <w:b/>
          <w:sz w:val="14"/>
        </w:rPr>
      </w:pPr>
    </w:p>
    <w:p>
      <w:pPr>
        <w:pStyle w:val="8"/>
        <w:spacing w:before="70" w:line="223" w:lineRule="auto"/>
        <w:ind w:left="427" w:right="559" w:firstLine="360"/>
      </w:pPr>
      <w:r>
        <w:t>在地图窗口中可以进行直线距离、测地线距离、面积、角度的地图量算操作。下面以在地图窗口中的测地线距离量算为例介绍地图量算的基本操作。</w:t>
      </w:r>
    </w:p>
    <w:p>
      <w:pPr>
        <w:pStyle w:val="20"/>
        <w:numPr>
          <w:ilvl w:val="1"/>
          <w:numId w:val="148"/>
        </w:numPr>
        <w:tabs>
          <w:tab w:val="left" w:pos="1272"/>
          <w:tab w:val="left" w:pos="1273"/>
        </w:tabs>
        <w:spacing w:before="101"/>
        <w:ind w:hanging="421"/>
        <w:rPr>
          <w:sz w:val="18"/>
        </w:rPr>
      </w:pPr>
      <w:r>
        <w:rPr>
          <w:sz w:val="18"/>
        </w:rPr>
        <w:t>在“地图”选项卡的“操作”组中的“单位”下拉列表中，设置“距离单位”为</w:t>
      </w:r>
      <w:r>
        <w:rPr>
          <w:b/>
          <w:sz w:val="18"/>
        </w:rPr>
        <w:t>千米</w:t>
      </w:r>
      <w:r>
        <w:rPr>
          <w:sz w:val="18"/>
        </w:rPr>
        <w:t>。</w:t>
      </w:r>
    </w:p>
    <w:p>
      <w:pPr>
        <w:pStyle w:val="20"/>
        <w:numPr>
          <w:ilvl w:val="1"/>
          <w:numId w:val="148"/>
        </w:numPr>
        <w:tabs>
          <w:tab w:val="left" w:pos="1272"/>
          <w:tab w:val="left" w:pos="1273"/>
        </w:tabs>
        <w:spacing w:before="56" w:line="223" w:lineRule="auto"/>
        <w:ind w:right="521"/>
        <w:rPr>
          <w:sz w:val="18"/>
        </w:rPr>
      </w:pPr>
      <w:r>
        <w:rPr>
          <w:spacing w:val="-9"/>
          <w:sz w:val="18"/>
        </w:rPr>
        <w:t>单击“操作”组中的“地图量算”下拉按钮，选择</w:t>
      </w:r>
      <w:r>
        <w:rPr>
          <w:rFonts w:ascii="Times New Roman" w:hAnsi="Times New Roman" w:eastAsia="Times New Roman"/>
          <w:sz w:val="18"/>
        </w:rPr>
        <w:t>“</w:t>
      </w:r>
      <w:r>
        <w:rPr>
          <w:sz w:val="18"/>
        </w:rPr>
        <w:t>测地线量算</w:t>
      </w:r>
      <w:r>
        <w:rPr>
          <w:rFonts w:ascii="Times New Roman" w:hAnsi="Times New Roman" w:eastAsia="Times New Roman"/>
          <w:sz w:val="18"/>
        </w:rPr>
        <w:t>”</w:t>
      </w:r>
      <w:r>
        <w:rPr>
          <w:spacing w:val="-4"/>
          <w:sz w:val="18"/>
        </w:rPr>
        <w:t>项，当前地图窗口的操作状态变为距离量算状态，并且鼠标在当前地图窗口中的状态变为量算距离的状态。</w:t>
      </w:r>
    </w:p>
    <w:p>
      <w:pPr>
        <w:pStyle w:val="20"/>
        <w:numPr>
          <w:ilvl w:val="1"/>
          <w:numId w:val="148"/>
        </w:numPr>
        <w:tabs>
          <w:tab w:val="left" w:pos="1272"/>
          <w:tab w:val="left" w:pos="1273"/>
        </w:tabs>
        <w:spacing w:before="61" w:line="223" w:lineRule="auto"/>
        <w:ind w:right="521"/>
        <w:rPr>
          <w:sz w:val="18"/>
        </w:rPr>
      </w:pPr>
      <w:r>
        <w:rPr>
          <w:spacing w:val="-5"/>
          <w:sz w:val="18"/>
        </w:rPr>
        <w:t>在地图窗口中待量算距离的起点位置单击鼠标，确定量算距离的起点；移动鼠标，屏幕上会出现连接</w:t>
      </w:r>
      <w:r>
        <w:rPr>
          <w:sz w:val="18"/>
        </w:rPr>
        <w:t>鼠标当前点和起点的一条长度不断变化的临时线段，同时还显示了这条线段的距离值。</w:t>
      </w:r>
    </w:p>
    <w:p>
      <w:pPr>
        <w:pStyle w:val="20"/>
        <w:numPr>
          <w:ilvl w:val="1"/>
          <w:numId w:val="148"/>
        </w:numPr>
        <w:tabs>
          <w:tab w:val="left" w:pos="1272"/>
          <w:tab w:val="left" w:pos="1273"/>
        </w:tabs>
        <w:spacing w:before="59" w:line="223" w:lineRule="auto"/>
        <w:ind w:right="521"/>
        <w:rPr>
          <w:sz w:val="18"/>
        </w:rPr>
      </w:pPr>
      <w:r>
        <w:rPr>
          <w:spacing w:val="-10"/>
          <w:sz w:val="18"/>
        </w:rPr>
        <w:t>量算过程中，地图窗口会同时显示两个结果数值：当前鼠标点与前一点之间的线段长度和当前鼠标点</w:t>
      </w:r>
      <w:r>
        <w:rPr>
          <w:sz w:val="18"/>
        </w:rPr>
        <w:t>与量算距离的起点间折线段的总长度。</w:t>
      </w:r>
    </w:p>
    <w:p>
      <w:pPr>
        <w:pStyle w:val="20"/>
        <w:numPr>
          <w:ilvl w:val="1"/>
          <w:numId w:val="148"/>
        </w:numPr>
        <w:tabs>
          <w:tab w:val="left" w:pos="1272"/>
          <w:tab w:val="left" w:pos="1273"/>
        </w:tabs>
        <w:spacing w:before="62" w:line="223" w:lineRule="auto"/>
        <w:ind w:right="522"/>
        <w:rPr>
          <w:sz w:val="18"/>
        </w:rPr>
      </w:pPr>
      <w:r>
        <w:rPr>
          <w:spacing w:val="-6"/>
          <w:sz w:val="18"/>
        </w:rPr>
        <w:t>可以单击一系列的点来连续进行距离量算，不仅可以获得量算路径上每条线段的距离，还可以获得量</w:t>
      </w:r>
      <w:r>
        <w:rPr>
          <w:sz w:val="18"/>
        </w:rPr>
        <w:t>算路径折线的总距离。</w:t>
      </w:r>
    </w:p>
    <w:p>
      <w:pPr>
        <w:pStyle w:val="8"/>
        <w:rPr>
          <w:sz w:val="20"/>
        </w:rPr>
      </w:pPr>
    </w:p>
    <w:p>
      <w:pPr>
        <w:pStyle w:val="8"/>
        <w:spacing w:before="7"/>
        <w:rPr>
          <w:sz w:val="23"/>
        </w:rPr>
      </w:pPr>
    </w:p>
    <w:p>
      <w:pPr>
        <w:pStyle w:val="8"/>
        <w:spacing w:before="53"/>
        <w:ind w:left="427"/>
      </w:pPr>
      <w:r>
        <w:t>产品使用手册</w:t>
      </w:r>
    </w:p>
    <w:p>
      <w:pPr>
        <w:sectPr>
          <w:headerReference r:id="rId171" w:type="default"/>
          <w:pgSz w:w="10500" w:h="13050"/>
          <w:pgMar w:top="1080" w:right="380" w:bottom="280" w:left="480" w:header="772" w:footer="0" w:gutter="0"/>
          <w:pgNumType w:fmt="decimal"/>
          <w:cols w:space="720" w:num="1"/>
        </w:sectPr>
      </w:pPr>
    </w:p>
    <w:p>
      <w:pPr>
        <w:pStyle w:val="8"/>
        <w:spacing w:before="2"/>
        <w:rPr>
          <w:sz w:val="9"/>
        </w:rPr>
      </w:pPr>
    </w:p>
    <w:p>
      <w:pPr>
        <w:pStyle w:val="8"/>
        <w:ind w:left="902"/>
        <w:rPr>
          <w:sz w:val="20"/>
        </w:rPr>
      </w:pPr>
      <w:r>
        <w:rPr>
          <w:sz w:val="20"/>
          <w:lang w:val="en-US" w:bidi="ar-SA"/>
        </w:rPr>
        <w:drawing>
          <wp:inline distT="0" distB="0" distL="0" distR="0">
            <wp:extent cx="4897755" cy="2795905"/>
            <wp:effectExtent l="0" t="0" r="0" b="0"/>
            <wp:docPr id="1621" name="image8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 name="image807.jpeg"/>
                    <pic:cNvPicPr>
                      <a:picLocks noChangeAspect="1"/>
                    </pic:cNvPicPr>
                  </pic:nvPicPr>
                  <pic:blipFill>
                    <a:blip r:embed="rId621" cstate="print"/>
                    <a:stretch>
                      <a:fillRect/>
                    </a:stretch>
                  </pic:blipFill>
                  <pic:spPr>
                    <a:xfrm>
                      <a:off x="0" y="0"/>
                      <a:ext cx="4898225" cy="2796158"/>
                    </a:xfrm>
                    <a:prstGeom prst="rect">
                      <a:avLst/>
                    </a:prstGeom>
                  </pic:spPr>
                </pic:pic>
              </a:graphicData>
            </a:graphic>
          </wp:inline>
        </w:drawing>
      </w:r>
    </w:p>
    <w:p>
      <w:pPr>
        <w:spacing w:line="272" w:lineRule="exact"/>
        <w:ind w:left="3970"/>
        <w:rPr>
          <w:sz w:val="15"/>
        </w:rPr>
      </w:pPr>
      <w:r>
        <w:rPr>
          <w:sz w:val="15"/>
        </w:rPr>
        <w:t xml:space="preserve">图 </w:t>
      </w:r>
      <w:r>
        <w:rPr>
          <w:rFonts w:ascii="Times New Roman" w:eastAsia="Times New Roman"/>
          <w:sz w:val="15"/>
        </w:rPr>
        <w:t xml:space="preserve">6-30 </w:t>
      </w:r>
      <w:r>
        <w:rPr>
          <w:sz w:val="15"/>
        </w:rPr>
        <w:t>测地线量算结果</w:t>
      </w:r>
    </w:p>
    <w:p>
      <w:pPr>
        <w:pStyle w:val="20"/>
        <w:numPr>
          <w:ilvl w:val="1"/>
          <w:numId w:val="148"/>
        </w:numPr>
        <w:tabs>
          <w:tab w:val="left" w:pos="1272"/>
          <w:tab w:val="left" w:pos="1273"/>
        </w:tabs>
        <w:spacing w:before="53" w:line="223" w:lineRule="auto"/>
        <w:ind w:right="522"/>
        <w:rPr>
          <w:sz w:val="18"/>
        </w:rPr>
      </w:pPr>
      <w:r>
        <w:rPr>
          <w:spacing w:val="-7"/>
          <w:sz w:val="18"/>
        </w:rPr>
        <w:t>右键单击即可结束距离量算，同时整条折线段的相应位置出现各条线段的数值注记，输出窗口中也显</w:t>
      </w:r>
      <w:r>
        <w:rPr>
          <w:sz w:val="18"/>
        </w:rPr>
        <w:t>示出整条折线段的总距离值。</w:t>
      </w:r>
    </w:p>
    <w:p>
      <w:pPr>
        <w:pStyle w:val="20"/>
        <w:numPr>
          <w:ilvl w:val="1"/>
          <w:numId w:val="148"/>
        </w:numPr>
        <w:tabs>
          <w:tab w:val="left" w:pos="1272"/>
          <w:tab w:val="left" w:pos="1273"/>
        </w:tabs>
        <w:spacing w:before="63" w:line="223" w:lineRule="auto"/>
        <w:ind w:right="524"/>
        <w:rPr>
          <w:sz w:val="18"/>
        </w:rPr>
      </w:pPr>
      <w:r>
        <w:rPr>
          <w:spacing w:val="-17"/>
          <w:sz w:val="18"/>
        </w:rPr>
        <w:t xml:space="preserve">单击“量算”组中的“清除”按钮，即可清除当前地图窗口中临时折线和长度量算的数值注记。此外， </w:t>
      </w:r>
      <w:r>
        <w:rPr>
          <w:sz w:val="18"/>
        </w:rPr>
        <w:t>按“</w:t>
      </w:r>
      <w:r>
        <w:rPr>
          <w:rFonts w:ascii="Times New Roman" w:hAnsi="Times New Roman" w:eastAsia="Times New Roman"/>
          <w:sz w:val="18"/>
        </w:rPr>
        <w:t>Esc”</w:t>
      </w:r>
      <w:r>
        <w:rPr>
          <w:sz w:val="18"/>
        </w:rPr>
        <w:t>键也可实现</w:t>
      </w:r>
      <w:r>
        <w:rPr>
          <w:rFonts w:ascii="Times New Roman" w:hAnsi="Times New Roman" w:eastAsia="Times New Roman"/>
          <w:sz w:val="18"/>
        </w:rPr>
        <w:t>“</w:t>
      </w:r>
      <w:r>
        <w:rPr>
          <w:sz w:val="18"/>
        </w:rPr>
        <w:t>清除</w:t>
      </w:r>
      <w:r>
        <w:rPr>
          <w:rFonts w:ascii="Times New Roman" w:hAnsi="Times New Roman" w:eastAsia="Times New Roman"/>
          <w:sz w:val="18"/>
        </w:rPr>
        <w:t>”</w:t>
      </w:r>
      <w:r>
        <w:rPr>
          <w:sz w:val="18"/>
        </w:rPr>
        <w:t>功能。</w:t>
      </w:r>
    </w:p>
    <w:p>
      <w:pPr>
        <w:pStyle w:val="8"/>
        <w:spacing w:before="12"/>
        <w:rPr>
          <w:sz w:val="15"/>
        </w:rPr>
      </w:pPr>
    </w:p>
    <w:p>
      <w:pPr>
        <w:pStyle w:val="4"/>
      </w:pPr>
      <w:bookmarkStart w:id="1063" w:name="_Toc12539"/>
      <w:bookmarkStart w:id="1064" w:name="_Toc15074"/>
      <w:bookmarkStart w:id="1065" w:name="_Toc7572"/>
      <w:r>
        <w:rPr>
          <w:lang w:val="en-US" w:bidi="ar-SA"/>
        </w:rPr>
        <w:drawing>
          <wp:anchor distT="0" distB="0" distL="0" distR="0" simplePos="0" relativeHeight="252551168" behindDoc="0" locked="0" layoutInCell="1" allowOverlap="1">
            <wp:simplePos x="0" y="0"/>
            <wp:positionH relativeFrom="page">
              <wp:posOffset>853440</wp:posOffset>
            </wp:positionH>
            <wp:positionV relativeFrom="paragraph">
              <wp:posOffset>121285</wp:posOffset>
            </wp:positionV>
            <wp:extent cx="287655" cy="107950"/>
            <wp:effectExtent l="0" t="0" r="0" b="0"/>
            <wp:wrapNone/>
            <wp:docPr id="1623" name="image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image808.png"/>
                    <pic:cNvPicPr>
                      <a:picLocks noChangeAspect="1"/>
                    </pic:cNvPicPr>
                  </pic:nvPicPr>
                  <pic:blipFill>
                    <a:blip r:embed="rId622" cstate="print"/>
                    <a:stretch>
                      <a:fillRect/>
                    </a:stretch>
                  </pic:blipFill>
                  <pic:spPr>
                    <a:xfrm>
                      <a:off x="0" y="0"/>
                      <a:ext cx="287963" cy="108077"/>
                    </a:xfrm>
                    <a:prstGeom prst="rect">
                      <a:avLst/>
                    </a:prstGeom>
                  </pic:spPr>
                </pic:pic>
              </a:graphicData>
            </a:graphic>
          </wp:anchor>
        </w:drawing>
      </w:r>
      <w:bookmarkStart w:id="1066" w:name="_bookmark144"/>
      <w:bookmarkEnd w:id="1066"/>
      <w:r>
        <w:t>地图显示控制</w:t>
      </w:r>
      <w:bookmarkEnd w:id="1063"/>
      <w:bookmarkEnd w:id="1064"/>
      <w:bookmarkEnd w:id="1065"/>
    </w:p>
    <w:p>
      <w:pPr>
        <w:pStyle w:val="8"/>
        <w:spacing w:before="8"/>
        <w:rPr>
          <w:b/>
          <w:sz w:val="14"/>
        </w:rPr>
      </w:pPr>
    </w:p>
    <w:p>
      <w:pPr>
        <w:pStyle w:val="8"/>
        <w:spacing w:before="53"/>
        <w:ind w:left="787"/>
      </w:pPr>
      <w:r>
        <w:t>在“地图属性”的“基本”面板中，提供了对地图显示效果进行控制的功能，从而优化地图的显示。</w:t>
      </w:r>
    </w:p>
    <w:p>
      <w:pPr>
        <w:sectPr>
          <w:headerReference r:id="rId172" w:type="default"/>
          <w:pgSz w:w="10500" w:h="13050"/>
          <w:pgMar w:top="1080" w:right="380" w:bottom="280" w:left="480" w:header="772" w:footer="0" w:gutter="0"/>
          <w:pgNumType w:fmt="decimal"/>
          <w:cols w:space="720" w:num="1"/>
        </w:sectPr>
      </w:pPr>
    </w:p>
    <w:p>
      <w:pPr>
        <w:pStyle w:val="8"/>
        <w:spacing w:before="2"/>
        <w:rPr>
          <w:sz w:val="9"/>
        </w:rPr>
      </w:pPr>
    </w:p>
    <w:p>
      <w:pPr>
        <w:pStyle w:val="8"/>
        <w:ind w:left="2956"/>
        <w:rPr>
          <w:sz w:val="20"/>
        </w:rPr>
      </w:pPr>
      <w:r>
        <w:rPr>
          <w:sz w:val="20"/>
          <w:lang w:val="en-US" w:bidi="ar-SA"/>
        </w:rPr>
        <w:drawing>
          <wp:inline distT="0" distB="0" distL="0" distR="0">
            <wp:extent cx="2289175" cy="3669665"/>
            <wp:effectExtent l="0" t="0" r="0" b="0"/>
            <wp:docPr id="1625" name="image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 name="image809.png"/>
                    <pic:cNvPicPr>
                      <a:picLocks noChangeAspect="1"/>
                    </pic:cNvPicPr>
                  </pic:nvPicPr>
                  <pic:blipFill>
                    <a:blip r:embed="rId623" cstate="print"/>
                    <a:stretch>
                      <a:fillRect/>
                    </a:stretch>
                  </pic:blipFill>
                  <pic:spPr>
                    <a:xfrm>
                      <a:off x="0" y="0"/>
                      <a:ext cx="2289300" cy="3670173"/>
                    </a:xfrm>
                    <a:prstGeom prst="rect">
                      <a:avLst/>
                    </a:prstGeom>
                  </pic:spPr>
                </pic:pic>
              </a:graphicData>
            </a:graphic>
          </wp:inline>
        </w:drawing>
      </w:r>
    </w:p>
    <w:p>
      <w:pPr>
        <w:spacing w:before="9"/>
        <w:ind w:left="4141"/>
        <w:jc w:val="both"/>
        <w:rPr>
          <w:sz w:val="15"/>
        </w:rPr>
      </w:pPr>
      <w:r>
        <w:rPr>
          <w:sz w:val="15"/>
        </w:rPr>
        <w:t xml:space="preserve">图 </w:t>
      </w:r>
      <w:r>
        <w:rPr>
          <w:rFonts w:ascii="Times New Roman" w:hAnsi="Times New Roman" w:eastAsia="Times New Roman"/>
          <w:sz w:val="15"/>
        </w:rPr>
        <w:t>6-31</w:t>
      </w:r>
      <w:r>
        <w:rPr>
          <w:sz w:val="15"/>
        </w:rPr>
        <w:t>“浏览”组</w:t>
      </w:r>
    </w:p>
    <w:p>
      <w:pPr>
        <w:pStyle w:val="20"/>
        <w:numPr>
          <w:ilvl w:val="0"/>
          <w:numId w:val="149"/>
        </w:numPr>
        <w:tabs>
          <w:tab w:val="left" w:pos="1148"/>
        </w:tabs>
        <w:spacing w:before="53" w:line="223" w:lineRule="auto"/>
        <w:ind w:right="524"/>
        <w:jc w:val="both"/>
        <w:rPr>
          <w:sz w:val="18"/>
        </w:rPr>
      </w:pPr>
      <w:r>
        <w:rPr>
          <w:spacing w:val="-12"/>
          <w:sz w:val="18"/>
        </w:rPr>
        <w:t xml:space="preserve">通过设置“文本最大尺寸”和“文本最小尺寸”，可使文本图层中文本对象的字体高度不在最小尺寸与最大尺寸范围内时，不显示文本字体。当进行地图放大缩小浏览时，文本对象的字体大小会随之缩放， </w:t>
      </w:r>
      <w:r>
        <w:rPr>
          <w:spacing w:val="-1"/>
          <w:sz w:val="18"/>
        </w:rPr>
        <w:t>但是当文本放大或缩小到一定程度时，文本的显示可能会失去实际意义，就可使用这两个组合框控件</w:t>
      </w:r>
      <w:r>
        <w:rPr>
          <w:sz w:val="18"/>
        </w:rPr>
        <w:t>来设置当前地图中文本对象的可视状态。</w:t>
      </w:r>
    </w:p>
    <w:p>
      <w:pPr>
        <w:pStyle w:val="20"/>
        <w:numPr>
          <w:ilvl w:val="0"/>
          <w:numId w:val="149"/>
        </w:numPr>
        <w:tabs>
          <w:tab w:val="left" w:pos="1148"/>
        </w:tabs>
        <w:spacing w:before="46"/>
        <w:ind w:hanging="361"/>
        <w:jc w:val="both"/>
        <w:rPr>
          <w:sz w:val="18"/>
        </w:rPr>
      </w:pPr>
      <w:r>
        <w:rPr>
          <w:sz w:val="18"/>
        </w:rPr>
        <w:t>设置最大可见节点数后，当前地图窗口中节点数大于该值的几何对象，将不可见。</w:t>
      </w:r>
    </w:p>
    <w:p>
      <w:pPr>
        <w:pStyle w:val="20"/>
        <w:numPr>
          <w:ilvl w:val="0"/>
          <w:numId w:val="149"/>
        </w:numPr>
        <w:tabs>
          <w:tab w:val="left" w:pos="1148"/>
        </w:tabs>
        <w:spacing w:before="54" w:line="223" w:lineRule="auto"/>
        <w:ind w:right="521"/>
        <w:jc w:val="both"/>
        <w:rPr>
          <w:sz w:val="18"/>
        </w:rPr>
      </w:pPr>
      <w:r>
        <w:rPr>
          <w:sz w:val="18"/>
        </w:rPr>
        <w:t>当地图上的点和文本对象较多，且地图比例尺较小时，地图中的文本对象可能会出现相互压盖现象。若不勾选</w:t>
      </w:r>
      <w:r>
        <w:rPr>
          <w:rFonts w:ascii="Times New Roman" w:hAnsi="Times New Roman" w:eastAsia="Times New Roman"/>
          <w:sz w:val="18"/>
        </w:rPr>
        <w:t>“</w:t>
      </w:r>
      <w:r>
        <w:rPr>
          <w:sz w:val="18"/>
        </w:rPr>
        <w:t>显示压盖对象</w:t>
      </w:r>
      <w:r>
        <w:rPr>
          <w:rFonts w:ascii="Times New Roman" w:hAnsi="Times New Roman" w:eastAsia="Times New Roman"/>
          <w:sz w:val="18"/>
        </w:rPr>
        <w:t>”</w:t>
      </w:r>
      <w:r>
        <w:rPr>
          <w:sz w:val="18"/>
        </w:rPr>
        <w:t>复选框，则地图会根据文本对象在地图上的压盖情况，自动过滤掉后输入的文本对象，从而避免压盖现象出现。若选择</w:t>
      </w:r>
      <w:r>
        <w:rPr>
          <w:rFonts w:ascii="Times New Roman" w:hAnsi="Times New Roman" w:eastAsia="Times New Roman"/>
          <w:sz w:val="18"/>
        </w:rPr>
        <w:t>“</w:t>
      </w:r>
      <w:r>
        <w:rPr>
          <w:sz w:val="18"/>
        </w:rPr>
        <w:t>显示被压盖对象</w:t>
      </w:r>
      <w:r>
        <w:rPr>
          <w:rFonts w:ascii="Times New Roman" w:hAnsi="Times New Roman" w:eastAsia="Times New Roman"/>
          <w:sz w:val="18"/>
        </w:rPr>
        <w:t>”</w:t>
      </w:r>
      <w:r>
        <w:rPr>
          <w:spacing w:val="-1"/>
          <w:sz w:val="18"/>
        </w:rPr>
        <w:t>复选框，则当地图中文本对象出现压盖</w:t>
      </w:r>
      <w:r>
        <w:rPr>
          <w:spacing w:val="-12"/>
          <w:sz w:val="18"/>
        </w:rPr>
        <w:t>现象时，不进行过滤处理，显示全部文本对象。同时可单击“压盖设置”按钮，对压盖情况进行设置。</w:t>
      </w:r>
    </w:p>
    <w:p>
      <w:pPr>
        <w:pStyle w:val="20"/>
        <w:numPr>
          <w:ilvl w:val="0"/>
          <w:numId w:val="149"/>
        </w:numPr>
        <w:tabs>
          <w:tab w:val="left" w:pos="1148"/>
        </w:tabs>
        <w:spacing w:before="60" w:line="223" w:lineRule="auto"/>
        <w:ind w:right="525"/>
        <w:jc w:val="both"/>
        <w:rPr>
          <w:sz w:val="18"/>
        </w:rPr>
      </w:pPr>
      <w:r>
        <w:rPr>
          <w:spacing w:val="-13"/>
          <w:sz w:val="18"/>
        </w:rPr>
        <w:t>通过勾选“固定符号角度”</w:t>
      </w:r>
      <w:r>
        <w:rPr>
          <w:spacing w:val="-17"/>
          <w:sz w:val="18"/>
        </w:rPr>
        <w:t>、“固定文本角度”和“固定文本方向”复选框，当地图旋转时，可使地图中</w:t>
      </w:r>
      <w:r>
        <w:rPr>
          <w:sz w:val="18"/>
        </w:rPr>
        <w:t>的符号和文本不随着地图旋转，且文本对象的总是竖直显示。</w:t>
      </w:r>
    </w:p>
    <w:p>
      <w:pPr>
        <w:pStyle w:val="20"/>
        <w:numPr>
          <w:ilvl w:val="0"/>
          <w:numId w:val="149"/>
        </w:numPr>
        <w:tabs>
          <w:tab w:val="left" w:pos="1148"/>
        </w:tabs>
        <w:spacing w:before="62" w:line="223" w:lineRule="auto"/>
        <w:ind w:right="524"/>
        <w:jc w:val="both"/>
        <w:rPr>
          <w:sz w:val="18"/>
        </w:rPr>
      </w:pPr>
      <w:r>
        <w:rPr>
          <w:spacing w:val="-13"/>
          <w:sz w:val="18"/>
        </w:rPr>
        <w:t>通过勾选“文本反走样”和“线型反走样”复选框，可使地图中的线条和文本的笔画平滑显示，避免出</w:t>
      </w:r>
      <w:r>
        <w:rPr>
          <w:sz w:val="18"/>
        </w:rPr>
        <w:t>现锯齿效果。</w:t>
      </w:r>
    </w:p>
    <w:p>
      <w:pPr>
        <w:pStyle w:val="8"/>
        <w:spacing w:before="16"/>
        <w:rPr>
          <w:sz w:val="25"/>
        </w:rPr>
      </w:pPr>
    </w:p>
    <w:p>
      <w:pPr>
        <w:pStyle w:val="8"/>
        <w:spacing w:before="53"/>
        <w:ind w:left="427"/>
      </w:pPr>
      <w:r>
        <w:t>产品使用手册</w:t>
      </w:r>
    </w:p>
    <w:p>
      <w:pPr>
        <w:sectPr>
          <w:headerReference r:id="rId173" w:type="default"/>
          <w:pgSz w:w="10500" w:h="13050"/>
          <w:pgMar w:top="1080" w:right="380" w:bottom="280" w:left="480" w:header="772" w:footer="0" w:gutter="0"/>
          <w:pgNumType w:fmt="decimal"/>
          <w:cols w:space="720" w:num="1"/>
        </w:sectPr>
      </w:pPr>
    </w:p>
    <w:p>
      <w:pPr>
        <w:pStyle w:val="8"/>
        <w:spacing w:before="17"/>
        <w:rPr>
          <w:sz w:val="11"/>
        </w:rPr>
      </w:pPr>
    </w:p>
    <w:p>
      <w:pPr>
        <w:pStyle w:val="4"/>
      </w:pPr>
      <w:bookmarkStart w:id="1067" w:name="_Toc7035"/>
      <w:bookmarkStart w:id="1068" w:name="_Toc21"/>
      <w:bookmarkStart w:id="1069" w:name="_Toc27219"/>
      <w:r>
        <w:rPr>
          <w:lang w:val="en-US" w:bidi="ar-SA"/>
        </w:rPr>
        <w:drawing>
          <wp:anchor distT="0" distB="0" distL="0" distR="0" simplePos="0" relativeHeight="252552192" behindDoc="0" locked="0" layoutInCell="1" allowOverlap="1">
            <wp:simplePos x="0" y="0"/>
            <wp:positionH relativeFrom="page">
              <wp:posOffset>853440</wp:posOffset>
            </wp:positionH>
            <wp:positionV relativeFrom="paragraph">
              <wp:posOffset>121920</wp:posOffset>
            </wp:positionV>
            <wp:extent cx="295910" cy="107950"/>
            <wp:effectExtent l="0" t="0" r="0" b="0"/>
            <wp:wrapNone/>
            <wp:docPr id="1627" name="image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image810.png"/>
                    <pic:cNvPicPr>
                      <a:picLocks noChangeAspect="1"/>
                    </pic:cNvPicPr>
                  </pic:nvPicPr>
                  <pic:blipFill>
                    <a:blip r:embed="rId624" cstate="print"/>
                    <a:stretch>
                      <a:fillRect/>
                    </a:stretch>
                  </pic:blipFill>
                  <pic:spPr>
                    <a:xfrm>
                      <a:off x="0" y="0"/>
                      <a:ext cx="295609" cy="108076"/>
                    </a:xfrm>
                    <a:prstGeom prst="rect">
                      <a:avLst/>
                    </a:prstGeom>
                  </pic:spPr>
                </pic:pic>
              </a:graphicData>
            </a:graphic>
          </wp:anchor>
        </w:drawing>
      </w:r>
      <w:bookmarkStart w:id="1070" w:name="_bookmark145"/>
      <w:bookmarkEnd w:id="1070"/>
      <w:r>
        <w:t>地图显示范围控制</w:t>
      </w:r>
      <w:bookmarkEnd w:id="1067"/>
      <w:bookmarkEnd w:id="1068"/>
      <w:bookmarkEnd w:id="1069"/>
    </w:p>
    <w:p>
      <w:pPr>
        <w:pStyle w:val="8"/>
        <w:spacing w:before="7"/>
        <w:rPr>
          <w:b/>
          <w:sz w:val="14"/>
        </w:rPr>
      </w:pPr>
    </w:p>
    <w:p>
      <w:pPr>
        <w:pStyle w:val="8"/>
        <w:spacing w:before="54"/>
        <w:ind w:left="787"/>
      </w:pPr>
      <w:r>
        <w:t>在“地图属性”的“范围”面板中，提供了浏览和设置地图显示范围的功能</w:t>
      </w:r>
      <w:r>
        <w:rPr>
          <w:spacing w:val="1"/>
        </w:rPr>
        <w:t>（</w:t>
      </w:r>
      <w:r>
        <w:fldChar w:fldCharType="begin"/>
      </w:r>
      <w:r>
        <w:instrText xml:space="preserve"> HYPERLINK \l "_bookmark146" </w:instrText>
      </w:r>
      <w:r>
        <w:fldChar w:fldCharType="separate"/>
      </w:r>
      <w:r>
        <w:rPr>
          <w:sz w:val="15"/>
        </w:rPr>
        <w:t>图</w:t>
      </w:r>
      <w:r>
        <w:rPr>
          <w:spacing w:val="-8"/>
          <w:sz w:val="15"/>
        </w:rPr>
        <w:t xml:space="preserve">  </w:t>
      </w:r>
      <w:r>
        <w:rPr>
          <w:rFonts w:ascii="Times New Roman" w:hAnsi="Times New Roman" w:eastAsia="Times New Roman"/>
          <w:spacing w:val="1"/>
          <w:sz w:val="15"/>
        </w:rPr>
        <w:t>6</w:t>
      </w:r>
      <w:r>
        <w:rPr>
          <w:rFonts w:ascii="Times New Roman" w:hAnsi="Times New Roman" w:eastAsia="Times New Roman"/>
          <w:spacing w:val="-3"/>
          <w:sz w:val="15"/>
        </w:rPr>
        <w:t>-</w:t>
      </w:r>
      <w:r>
        <w:rPr>
          <w:rFonts w:ascii="Times New Roman" w:hAnsi="Times New Roman" w:eastAsia="Times New Roman"/>
          <w:spacing w:val="-2"/>
          <w:sz w:val="15"/>
        </w:rPr>
        <w:t>3</w:t>
      </w:r>
      <w:r>
        <w:rPr>
          <w:rFonts w:ascii="Times New Roman" w:hAnsi="Times New Roman" w:eastAsia="Times New Roman"/>
          <w:spacing w:val="1"/>
          <w:sz w:val="15"/>
        </w:rPr>
        <w:t>2</w:t>
      </w:r>
      <w:r>
        <w:rPr>
          <w:rFonts w:ascii="Times New Roman" w:hAnsi="Times New Roman" w:eastAsia="Times New Roman"/>
          <w:spacing w:val="1"/>
          <w:sz w:val="15"/>
        </w:rPr>
        <w:fldChar w:fldCharType="end"/>
      </w:r>
      <w:r>
        <w:rPr>
          <w:spacing w:val="-92"/>
        </w:rPr>
        <w:t>）。</w:t>
      </w:r>
    </w:p>
    <w:p>
      <w:pPr>
        <w:pStyle w:val="8"/>
        <w:spacing w:before="17"/>
        <w:rPr>
          <w:sz w:val="5"/>
        </w:rPr>
      </w:pPr>
    </w:p>
    <w:p>
      <w:pPr>
        <w:pStyle w:val="8"/>
        <w:ind w:left="3189"/>
        <w:rPr>
          <w:sz w:val="20"/>
        </w:rPr>
      </w:pPr>
      <w:r>
        <w:rPr>
          <w:sz w:val="20"/>
          <w:lang w:val="en-US" w:bidi="ar-SA"/>
        </w:rPr>
        <w:drawing>
          <wp:inline distT="0" distB="0" distL="0" distR="0">
            <wp:extent cx="1993265" cy="4211955"/>
            <wp:effectExtent l="0" t="0" r="0" b="0"/>
            <wp:docPr id="1629" name="image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image811.png"/>
                    <pic:cNvPicPr>
                      <a:picLocks noChangeAspect="1"/>
                    </pic:cNvPicPr>
                  </pic:nvPicPr>
                  <pic:blipFill>
                    <a:blip r:embed="rId625" cstate="print"/>
                    <a:stretch>
                      <a:fillRect/>
                    </a:stretch>
                  </pic:blipFill>
                  <pic:spPr>
                    <a:xfrm>
                      <a:off x="0" y="0"/>
                      <a:ext cx="1993293" cy="4211955"/>
                    </a:xfrm>
                    <a:prstGeom prst="rect">
                      <a:avLst/>
                    </a:prstGeom>
                  </pic:spPr>
                </pic:pic>
              </a:graphicData>
            </a:graphic>
          </wp:inline>
        </w:drawing>
      </w:r>
    </w:p>
    <w:p>
      <w:pPr>
        <w:rPr>
          <w:sz w:val="20"/>
        </w:rPr>
        <w:sectPr>
          <w:headerReference r:id="rId174" w:type="default"/>
          <w:pgSz w:w="10500" w:h="13050"/>
          <w:pgMar w:top="1080" w:right="380" w:bottom="280" w:left="480" w:header="772" w:footer="0" w:gutter="0"/>
          <w:pgNumType w:fmt="decimal"/>
          <w:cols w:space="720" w:num="1"/>
        </w:sectPr>
      </w:pPr>
    </w:p>
    <w:p>
      <w:pPr>
        <w:pStyle w:val="8"/>
        <w:spacing w:before="17"/>
        <w:rPr>
          <w:sz w:val="16"/>
        </w:rPr>
      </w:pPr>
    </w:p>
    <w:p>
      <w:pPr>
        <w:pStyle w:val="20"/>
        <w:numPr>
          <w:ilvl w:val="0"/>
          <w:numId w:val="149"/>
        </w:numPr>
        <w:tabs>
          <w:tab w:val="left" w:pos="1147"/>
          <w:tab w:val="left" w:pos="1148"/>
        </w:tabs>
        <w:ind w:hanging="361"/>
        <w:rPr>
          <w:sz w:val="18"/>
        </w:rPr>
      </w:pPr>
      <w:bookmarkStart w:id="1071" w:name="_bookmark146"/>
      <w:bookmarkEnd w:id="1071"/>
      <w:r>
        <w:rPr>
          <w:sz w:val="18"/>
        </w:rPr>
        <w:t>当前比例尺</w:t>
      </w:r>
    </w:p>
    <w:p>
      <w:pPr>
        <w:spacing w:line="276" w:lineRule="exact"/>
        <w:ind w:left="1268"/>
        <w:outlineLvl w:val="9"/>
        <w:rPr>
          <w:sz w:val="15"/>
        </w:rPr>
      </w:pPr>
      <w:bookmarkStart w:id="1072" w:name="_Toc16831"/>
      <w:bookmarkStart w:id="1073" w:name="_Toc26356"/>
      <w:bookmarkStart w:id="1074" w:name="_Toc14983"/>
      <w:bookmarkStart w:id="1075" w:name="_Toc8369"/>
      <w:bookmarkStart w:id="1076" w:name="_Toc143"/>
      <w:bookmarkStart w:id="1077" w:name="_Toc28364"/>
      <w:r>
        <w:br w:type="column"/>
      </w:r>
      <w:r>
        <w:rPr>
          <w:sz w:val="15"/>
        </w:rPr>
        <w:t xml:space="preserve">图 </w:t>
      </w:r>
      <w:r>
        <w:rPr>
          <w:rFonts w:ascii="Times New Roman" w:eastAsia="Times New Roman"/>
          <w:sz w:val="15"/>
        </w:rPr>
        <w:t xml:space="preserve">6-32 </w:t>
      </w:r>
      <w:r>
        <w:rPr>
          <w:sz w:val="15"/>
        </w:rPr>
        <w:t>控制地图显示范围的功能</w:t>
      </w:r>
      <w:bookmarkEnd w:id="1072"/>
      <w:bookmarkEnd w:id="1073"/>
      <w:bookmarkEnd w:id="1074"/>
      <w:bookmarkEnd w:id="1075"/>
      <w:bookmarkEnd w:id="1076"/>
      <w:bookmarkEnd w:id="1077"/>
    </w:p>
    <w:p>
      <w:pPr>
        <w:spacing w:line="276" w:lineRule="exact"/>
        <w:rPr>
          <w:sz w:val="15"/>
        </w:rPr>
        <w:sectPr>
          <w:type w:val="continuous"/>
          <w:pgSz w:w="10500" w:h="13050"/>
          <w:pgMar w:top="1220" w:right="380" w:bottom="280" w:left="480" w:header="720" w:footer="720" w:gutter="0"/>
          <w:pgNumType w:fmt="decimal"/>
          <w:cols w:equalWidth="0" w:num="2">
            <w:col w:w="2088" w:space="314"/>
            <w:col w:w="7238"/>
          </w:cols>
        </w:sectPr>
      </w:pPr>
    </w:p>
    <w:p>
      <w:pPr>
        <w:pStyle w:val="8"/>
        <w:spacing w:before="114" w:line="223" w:lineRule="auto"/>
        <w:ind w:left="427" w:right="600" w:firstLine="360"/>
      </w:pPr>
      <w:r>
        <w:rPr>
          <w:rFonts w:ascii="Times New Roman" w:hAnsi="Times New Roman" w:eastAsia="Times New Roman"/>
        </w:rPr>
        <w:t>“</w:t>
      </w:r>
      <w:r>
        <w:t>当前比例尺</w:t>
      </w:r>
      <w:r>
        <w:rPr>
          <w:rFonts w:ascii="Times New Roman" w:hAnsi="Times New Roman" w:eastAsia="Times New Roman"/>
        </w:rPr>
        <w:t>”</w:t>
      </w:r>
      <w:r>
        <w:t>显示栏用来显示和设置当前地图窗口中地图所用的比例尺。可在</w:t>
      </w:r>
      <w:r>
        <w:rPr>
          <w:rFonts w:ascii="Times New Roman" w:hAnsi="Times New Roman" w:eastAsia="Times New Roman"/>
        </w:rPr>
        <w:t>“</w:t>
      </w:r>
      <w:r>
        <w:t>当前比例尺</w:t>
      </w:r>
      <w:r>
        <w:rPr>
          <w:rFonts w:ascii="Times New Roman" w:hAnsi="Times New Roman" w:eastAsia="Times New Roman"/>
        </w:rPr>
        <w:t>”</w:t>
      </w:r>
      <w:r>
        <w:t>标签右侧的文本框中输入要显示的比例尺数值，则当前地图会即时切换为相应比例尺的显示状态。</w:t>
      </w:r>
    </w:p>
    <w:p>
      <w:pPr>
        <w:pStyle w:val="20"/>
        <w:numPr>
          <w:ilvl w:val="0"/>
          <w:numId w:val="149"/>
        </w:numPr>
        <w:tabs>
          <w:tab w:val="left" w:pos="1147"/>
          <w:tab w:val="left" w:pos="1148"/>
        </w:tabs>
        <w:spacing w:before="103"/>
        <w:ind w:hanging="361"/>
        <w:rPr>
          <w:sz w:val="18"/>
        </w:rPr>
      </w:pPr>
      <w:r>
        <w:rPr>
          <w:sz w:val="18"/>
        </w:rPr>
        <w:t>固定比例尺</w:t>
      </w:r>
    </w:p>
    <w:p>
      <w:pPr>
        <w:pStyle w:val="8"/>
        <w:spacing w:before="55" w:line="223" w:lineRule="auto"/>
        <w:ind w:left="427" w:right="431" w:firstLine="360"/>
        <w:jc w:val="both"/>
      </w:pPr>
      <w:r>
        <w:t>勾选“固定比例尺”复选框，将启用以固定比例尺的方式进行地图缩放，即用户可以定义一系列的固定比例尺。当用户进行缩放操作时，每次缩放操作的结果将在这些固定比例尺之间切换，即缩放结果为缩放到与当</w:t>
      </w:r>
      <w:r>
        <w:rPr>
          <w:spacing w:val="-5"/>
        </w:rPr>
        <w:t>前比例尺最邻近的固定比例尺状态。勾选了</w:t>
      </w:r>
      <w:r>
        <w:rPr>
          <w:rFonts w:ascii="Times New Roman" w:hAnsi="Times New Roman" w:eastAsia="Times New Roman"/>
        </w:rPr>
        <w:t>“</w:t>
      </w:r>
      <w:r>
        <w:t>固定比例尺</w:t>
      </w:r>
      <w:r>
        <w:rPr>
          <w:rFonts w:ascii="Times New Roman" w:hAnsi="Times New Roman" w:eastAsia="Times New Roman"/>
        </w:rPr>
        <w:t>”</w:t>
      </w:r>
      <w:r>
        <w:rPr>
          <w:spacing w:val="-9"/>
        </w:rPr>
        <w:t>复选框后，可单击该复选框右侧的</w:t>
      </w:r>
      <w:r>
        <w:rPr>
          <w:rFonts w:ascii="Times New Roman" w:hAnsi="Times New Roman" w:eastAsia="Times New Roman"/>
        </w:rPr>
        <w:t>“</w:t>
      </w:r>
      <w:r>
        <w:t>设置比例尺</w:t>
      </w:r>
      <w:r>
        <w:rPr>
          <w:rFonts w:ascii="Times New Roman" w:hAnsi="Times New Roman" w:eastAsia="Times New Roman"/>
        </w:rPr>
        <w:t>...”</w:t>
      </w:r>
      <w:r>
        <w:rPr>
          <w:spacing w:val="-4"/>
        </w:rPr>
        <w:t>按钮，</w:t>
      </w:r>
    </w:p>
    <w:p>
      <w:pPr>
        <w:spacing w:line="223" w:lineRule="auto"/>
        <w:jc w:val="both"/>
        <w:sectPr>
          <w:type w:val="continuous"/>
          <w:pgSz w:w="10500" w:h="13050"/>
          <w:pgMar w:top="1220" w:right="380" w:bottom="280" w:left="480" w:header="720" w:footer="720" w:gutter="0"/>
          <w:pgNumType w:fmt="decimal"/>
          <w:cols w:space="720" w:num="1"/>
        </w:sectPr>
      </w:pPr>
    </w:p>
    <w:p>
      <w:pPr>
        <w:pStyle w:val="8"/>
        <w:spacing w:before="8"/>
        <w:rPr>
          <w:sz w:val="5"/>
        </w:rPr>
      </w:pPr>
    </w:p>
    <w:p>
      <w:pPr>
        <w:pStyle w:val="8"/>
        <w:spacing w:before="70" w:line="223" w:lineRule="auto"/>
        <w:ind w:left="427" w:right="522"/>
      </w:pPr>
      <w:r>
        <w:t>在弹出如下图所示的</w:t>
      </w:r>
      <w:r>
        <w:rPr>
          <w:rFonts w:ascii="Times New Roman" w:hAnsi="Times New Roman" w:eastAsia="Times New Roman"/>
        </w:rPr>
        <w:t>“</w:t>
      </w:r>
      <w:r>
        <w:t>设置固定比例尺</w:t>
      </w:r>
      <w:r>
        <w:rPr>
          <w:rFonts w:ascii="Times New Roman" w:hAnsi="Times New Roman" w:eastAsia="Times New Roman"/>
        </w:rPr>
        <w:t>”</w:t>
      </w:r>
      <w:r>
        <w:t>对话框，用户可以点击对话框中的</w:t>
      </w:r>
      <w:r>
        <w:rPr>
          <w:rFonts w:ascii="Times New Roman" w:hAnsi="Times New Roman" w:eastAsia="Times New Roman"/>
        </w:rPr>
        <w:t>“</w:t>
      </w:r>
      <w:r>
        <w:t>添加</w:t>
      </w:r>
      <w:r>
        <w:rPr>
          <w:rFonts w:ascii="Times New Roman" w:hAnsi="Times New Roman" w:eastAsia="Times New Roman"/>
        </w:rPr>
        <w:t>”</w:t>
      </w:r>
      <w:r>
        <w:t>按钮，添加地图当前比例尺为固定比例尺，也可对其进行修改。</w:t>
      </w:r>
    </w:p>
    <w:p>
      <w:pPr>
        <w:pStyle w:val="20"/>
        <w:numPr>
          <w:ilvl w:val="0"/>
          <w:numId w:val="149"/>
        </w:numPr>
        <w:tabs>
          <w:tab w:val="left" w:pos="1148"/>
        </w:tabs>
        <w:spacing w:before="43"/>
        <w:ind w:hanging="361"/>
        <w:jc w:val="both"/>
        <w:rPr>
          <w:sz w:val="18"/>
        </w:rPr>
      </w:pPr>
      <w:r>
        <w:rPr>
          <w:sz w:val="18"/>
        </w:rPr>
        <w:t>裁剪显示范围</w:t>
      </w:r>
    </w:p>
    <w:p>
      <w:pPr>
        <w:pStyle w:val="8"/>
        <w:spacing w:before="115" w:line="223" w:lineRule="auto"/>
        <w:ind w:left="427" w:right="559" w:firstLine="360"/>
        <w:jc w:val="both"/>
      </w:pPr>
      <w:r>
        <w:rPr>
          <w:lang w:val="en-US" w:bidi="ar-SA"/>
        </w:rPr>
        <w:drawing>
          <wp:anchor distT="0" distB="0" distL="0" distR="0" simplePos="0" relativeHeight="251660288" behindDoc="0" locked="0" layoutInCell="1" allowOverlap="1">
            <wp:simplePos x="0" y="0"/>
            <wp:positionH relativeFrom="page">
              <wp:posOffset>2040255</wp:posOffset>
            </wp:positionH>
            <wp:positionV relativeFrom="paragraph">
              <wp:posOffset>734060</wp:posOffset>
            </wp:positionV>
            <wp:extent cx="2587625" cy="2760345"/>
            <wp:effectExtent l="0" t="0" r="0" b="0"/>
            <wp:wrapTopAndBottom/>
            <wp:docPr id="1631" name="image812.png" descr="C:\Users\ADMINI~1\AppData\Local\Temp\SNAGHTML7183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image812.png" descr="C:\Users\ADMINI~1\AppData\Local\Temp\SNAGHTML7183853.PNG"/>
                    <pic:cNvPicPr>
                      <a:picLocks noChangeAspect="1"/>
                    </pic:cNvPicPr>
                  </pic:nvPicPr>
                  <pic:blipFill>
                    <a:blip r:embed="rId626" cstate="print"/>
                    <a:stretch>
                      <a:fillRect/>
                    </a:stretch>
                  </pic:blipFill>
                  <pic:spPr>
                    <a:xfrm>
                      <a:off x="0" y="0"/>
                      <a:ext cx="2587409" cy="2760535"/>
                    </a:xfrm>
                    <a:prstGeom prst="rect">
                      <a:avLst/>
                    </a:prstGeom>
                  </pic:spPr>
                </pic:pic>
              </a:graphicData>
            </a:graphic>
          </wp:anchor>
        </w:drawing>
      </w:r>
      <w:r>
        <w:t>裁剪显示范围，可使地图窗口中仅显示裁剪范围内的地图内容，不显示裁剪范围外的地图，裁剪地图只是显示上的裁剪，并没有真正修改地图中的数据。取消“裁剪区域”复选框的勾选状态，即可取消裁剪地图的显示效果。</w:t>
      </w:r>
    </w:p>
    <w:p>
      <w:pPr>
        <w:ind w:left="4047"/>
        <w:rPr>
          <w:sz w:val="15"/>
        </w:rPr>
      </w:pPr>
      <w:r>
        <w:rPr>
          <w:sz w:val="15"/>
        </w:rPr>
        <w:t xml:space="preserve">图 </w:t>
      </w:r>
      <w:r>
        <w:rPr>
          <w:rFonts w:ascii="Times New Roman" w:eastAsia="Times New Roman"/>
          <w:sz w:val="15"/>
        </w:rPr>
        <w:t xml:space="preserve">6-33 </w:t>
      </w:r>
      <w:r>
        <w:rPr>
          <w:sz w:val="15"/>
        </w:rPr>
        <w:t>裁剪地图操作</w:t>
      </w:r>
    </w:p>
    <w:p>
      <w:pPr>
        <w:pStyle w:val="8"/>
        <w:spacing w:before="36"/>
        <w:ind w:left="1209"/>
      </w:pPr>
      <w:r>
        <w:rPr>
          <w:position w:val="-2"/>
          <w:lang w:val="en-US" w:bidi="ar-SA"/>
        </w:rPr>
        <w:drawing>
          <wp:inline distT="0" distB="0" distL="0" distR="0">
            <wp:extent cx="196215" cy="107950"/>
            <wp:effectExtent l="0" t="0" r="0" b="0"/>
            <wp:docPr id="1633"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t>勾选“裁剪显示范围”复选框，其右侧的下拉按钮变为可用状态。</w:t>
      </w:r>
    </w:p>
    <w:p>
      <w:pPr>
        <w:pStyle w:val="8"/>
        <w:spacing w:before="38" w:line="266" w:lineRule="auto"/>
        <w:ind w:left="1221" w:right="437"/>
      </w:pPr>
      <w:r>
        <w:rPr>
          <w:position w:val="-2"/>
          <w:lang w:val="en-US" w:bidi="ar-SA"/>
        </w:rPr>
        <w:drawing>
          <wp:inline distT="0" distB="0" distL="0" distR="0">
            <wp:extent cx="196215" cy="107950"/>
            <wp:effectExtent l="0" t="0" r="0" b="0"/>
            <wp:docPr id="1635"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 name="image753.png"/>
                    <pic:cNvPicPr>
                      <a:picLocks noChangeAspect="1"/>
                    </pic:cNvPicPr>
                  </pic:nvPicPr>
                  <pic:blipFill>
                    <a:blip r:embed="rId567"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t xml:space="preserve">单击该复选框右侧的“设置…”下拉按钮，在弹出下拉菜单中选择一种绘制裁剪区域的方式。 </w:t>
      </w:r>
      <w:r>
        <w:rPr>
          <w:position w:val="-2"/>
          <w:lang w:val="en-US" w:bidi="ar-SA"/>
        </w:rPr>
        <w:drawing>
          <wp:inline distT="0" distB="0" distL="0" distR="0">
            <wp:extent cx="196215" cy="107950"/>
            <wp:effectExtent l="0" t="0" r="0" b="0"/>
            <wp:docPr id="1637"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 name="image755.png"/>
                    <pic:cNvPicPr>
                      <a:picLocks noChangeAspect="1"/>
                    </pic:cNvPicPr>
                  </pic:nvPicPr>
                  <pic:blipFill>
                    <a:blip r:embed="rId569"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rPr>
        <w:t xml:space="preserve"> </w:t>
      </w:r>
      <w:r>
        <w:rPr>
          <w:rFonts w:ascii="Times New Roman" w:hAnsi="Times New Roman" w:eastAsia="Times New Roman"/>
          <w:spacing w:val="-23"/>
        </w:rPr>
        <w:t xml:space="preserve"> </w:t>
      </w:r>
      <w:r>
        <w:t>在当前地图窗口绘制一个裁剪区域（如绘制矩形裁剪区域）</w:t>
      </w:r>
      <w:r>
        <w:rPr>
          <w:spacing w:val="-1"/>
        </w:rPr>
        <w:t>后，当前地图会实时应用裁剪效果。</w:t>
      </w:r>
      <w:r>
        <w:rPr>
          <w:spacing w:val="-1"/>
          <w:position w:val="-2"/>
          <w:lang w:val="en-US" w:bidi="ar-SA"/>
        </w:rPr>
        <w:drawing>
          <wp:inline distT="0" distB="0" distL="0" distR="0">
            <wp:extent cx="196215" cy="107950"/>
            <wp:effectExtent l="0" t="0" r="0" b="0"/>
            <wp:docPr id="1639" name="image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image768.png"/>
                    <pic:cNvPicPr>
                      <a:picLocks noChangeAspect="1"/>
                    </pic:cNvPicPr>
                  </pic:nvPicPr>
                  <pic:blipFill>
                    <a:blip r:embed="rId582" cstate="print"/>
                    <a:stretch>
                      <a:fillRect/>
                    </a:stretch>
                  </pic:blipFill>
                  <pic:spPr>
                    <a:xfrm>
                      <a:off x="0" y="0"/>
                      <a:ext cx="196489" cy="108076"/>
                    </a:xfrm>
                    <a:prstGeom prst="rect">
                      <a:avLst/>
                    </a:prstGeom>
                  </pic:spPr>
                </pic:pic>
              </a:graphicData>
            </a:graphic>
          </wp:inline>
        </w:drawing>
      </w:r>
      <w:r>
        <w:rPr>
          <w:spacing w:val="-5"/>
        </w:rPr>
        <w:t>若不满意当前的裁剪区域，可以通过单击下拉菜单中的“清空裁剪区域”选项，取消已执行的裁</w:t>
      </w:r>
    </w:p>
    <w:p>
      <w:pPr>
        <w:pStyle w:val="8"/>
        <w:spacing w:line="263" w:lineRule="exact"/>
        <w:ind w:left="1507"/>
      </w:pPr>
      <w:r>
        <w:t>剪区域操作；或者通过重新确定裁剪区域，已执行的裁剪区域操作自动撤销，并应用新的裁剪区</w:t>
      </w:r>
    </w:p>
    <w:p>
      <w:pPr>
        <w:pStyle w:val="8"/>
        <w:spacing w:line="321" w:lineRule="exact"/>
        <w:ind w:left="1507"/>
      </w:pPr>
      <w:r>
        <w:t>域。</w:t>
      </w:r>
    </w:p>
    <w:p>
      <w:pPr>
        <w:pStyle w:val="20"/>
        <w:numPr>
          <w:ilvl w:val="0"/>
          <w:numId w:val="149"/>
        </w:numPr>
        <w:tabs>
          <w:tab w:val="left" w:pos="1148"/>
        </w:tabs>
        <w:spacing w:before="36"/>
        <w:ind w:hanging="361"/>
        <w:jc w:val="both"/>
        <w:rPr>
          <w:sz w:val="18"/>
        </w:rPr>
      </w:pPr>
      <w:r>
        <w:rPr>
          <w:sz w:val="18"/>
        </w:rPr>
        <w:t>锁定最大显示范围</w:t>
      </w:r>
    </w:p>
    <w:p>
      <w:pPr>
        <w:pStyle w:val="8"/>
        <w:spacing w:before="114" w:line="223" w:lineRule="auto"/>
        <w:ind w:left="427" w:right="560" w:firstLine="360"/>
        <w:jc w:val="both"/>
      </w:pPr>
      <w:r>
        <w:t>锁定最大显示范围，通过设置最大显示的范围锁定地图特定部分，使地图浏览过程中，地图显示范围不超出锁定范围，即指定范围外的地图内容在“锁定最大显示范围”状态下不可见。该功能与裁剪区域功能类似， 区别在于裁剪区域操作后的地图可以自由缩放或平移，不受设置的范围控制；而地图锁定最大显示范围时，各种地图浏览操作均不会使显示范围超出指定范围。</w:t>
      </w:r>
    </w:p>
    <w:p>
      <w:pPr>
        <w:pStyle w:val="8"/>
        <w:spacing w:before="6"/>
        <w:rPr>
          <w:sz w:val="14"/>
        </w:rPr>
      </w:pPr>
    </w:p>
    <w:p>
      <w:pPr>
        <w:pStyle w:val="8"/>
        <w:spacing w:before="53"/>
        <w:ind w:left="427"/>
      </w:pPr>
      <w:r>
        <w:t>产品使用手册</w:t>
      </w:r>
    </w:p>
    <w:p>
      <w:pPr>
        <w:sectPr>
          <w:headerReference r:id="rId175" w:type="default"/>
          <w:pgSz w:w="10500" w:h="13050"/>
          <w:pgMar w:top="1080" w:right="380" w:bottom="280" w:left="480" w:header="772" w:footer="0" w:gutter="0"/>
          <w:pgNumType w:fmt="decimal"/>
          <w:cols w:space="720" w:num="1"/>
        </w:sectPr>
      </w:pPr>
    </w:p>
    <w:p>
      <w:pPr>
        <w:pStyle w:val="8"/>
        <w:spacing w:before="8"/>
        <w:rPr>
          <w:sz w:val="5"/>
        </w:rPr>
      </w:pPr>
    </w:p>
    <w:p>
      <w:pPr>
        <w:pStyle w:val="8"/>
        <w:spacing w:before="54"/>
        <w:ind w:left="1209"/>
      </w:pPr>
      <w:r>
        <w:rPr>
          <w:position w:val="-3"/>
          <w:lang w:val="en-US" w:bidi="ar-SA"/>
        </w:rPr>
        <w:drawing>
          <wp:inline distT="0" distB="0" distL="0" distR="0">
            <wp:extent cx="196215" cy="107950"/>
            <wp:effectExtent l="0" t="0" r="0" b="0"/>
            <wp:docPr id="1641"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t>勾选“锁定最大显示范围”复选框，其右侧的“设置…”下拉按钮变为可用状态。</w:t>
      </w:r>
    </w:p>
    <w:p>
      <w:pPr>
        <w:pStyle w:val="8"/>
        <w:spacing w:before="35" w:line="266" w:lineRule="auto"/>
        <w:ind w:left="1221" w:right="521"/>
      </w:pPr>
      <w:r>
        <w:rPr>
          <w:position w:val="-3"/>
          <w:lang w:val="en-US" w:bidi="ar-SA"/>
        </w:rPr>
        <w:drawing>
          <wp:inline distT="0" distB="0" distL="0" distR="0">
            <wp:extent cx="196215" cy="107950"/>
            <wp:effectExtent l="0" t="0" r="0" b="0"/>
            <wp:docPr id="1643"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 name="image753.png"/>
                    <pic:cNvPicPr>
                      <a:picLocks noChangeAspect="1"/>
                    </pic:cNvPicPr>
                  </pic:nvPicPr>
                  <pic:blipFill>
                    <a:blip r:embed="rId567" cstate="print"/>
                    <a:stretch>
                      <a:fillRect/>
                    </a:stretch>
                  </pic:blipFill>
                  <pic:spPr>
                    <a:xfrm>
                      <a:off x="0" y="0"/>
                      <a:ext cx="196489" cy="108075"/>
                    </a:xfrm>
                    <a:prstGeom prst="rect">
                      <a:avLst/>
                    </a:prstGeom>
                  </pic:spPr>
                </pic:pic>
              </a:graphicData>
            </a:graphic>
          </wp:inline>
        </w:drawing>
      </w:r>
      <w:r>
        <w:rPr>
          <w:rFonts w:ascii="Times New Roman" w:hAnsi="Times New Roman" w:eastAsia="Times New Roman"/>
          <w:spacing w:val="17"/>
          <w:sz w:val="20"/>
        </w:rPr>
        <w:t xml:space="preserve"> </w:t>
      </w:r>
      <w:r>
        <w:t xml:space="preserve">单击该复选框右侧的“设置…”下拉按钮，在弹出下拉菜单中选择一种绘制锁定范围的方式。 </w:t>
      </w:r>
      <w:r>
        <w:rPr>
          <w:position w:val="-3"/>
          <w:lang w:val="en-US" w:bidi="ar-SA"/>
        </w:rPr>
        <w:drawing>
          <wp:inline distT="0" distB="0" distL="0" distR="0">
            <wp:extent cx="196215" cy="107950"/>
            <wp:effectExtent l="0" t="0" r="0" b="0"/>
            <wp:docPr id="1645"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 name="image755.png"/>
                    <pic:cNvPicPr>
                      <a:picLocks noChangeAspect="1"/>
                    </pic:cNvPicPr>
                  </pic:nvPicPr>
                  <pic:blipFill>
                    <a:blip r:embed="rId569"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rPr>
        <w:t xml:space="preserve"> </w:t>
      </w:r>
      <w:r>
        <w:rPr>
          <w:rFonts w:ascii="Times New Roman" w:hAnsi="Times New Roman" w:eastAsia="Times New Roman"/>
          <w:spacing w:val="-23"/>
        </w:rPr>
        <w:t xml:space="preserve"> </w:t>
      </w:r>
      <w:r>
        <w:rPr>
          <w:spacing w:val="-2"/>
        </w:rPr>
        <w:t>在当前地图窗口中绘制锁定范围</w:t>
      </w:r>
      <w:r>
        <w:t>（如绘制矩形锁定范围</w:t>
      </w:r>
      <w:r>
        <w:rPr>
          <w:spacing w:val="-17"/>
        </w:rPr>
        <w:t>）</w:t>
      </w:r>
      <w:r>
        <w:rPr>
          <w:spacing w:val="-6"/>
        </w:rPr>
        <w:t>后，当前地图即实时以确定的锁定范围</w:t>
      </w:r>
    </w:p>
    <w:p>
      <w:pPr>
        <w:pStyle w:val="8"/>
        <w:spacing w:line="274" w:lineRule="exact"/>
        <w:ind w:left="1507"/>
      </w:pPr>
      <w:r>
        <w:t>进行放大显示。</w:t>
      </w:r>
    </w:p>
    <w:p>
      <w:pPr>
        <w:pStyle w:val="8"/>
        <w:spacing w:before="52" w:line="223" w:lineRule="auto"/>
        <w:ind w:left="1507" w:right="525" w:hanging="286"/>
      </w:pPr>
      <w:r>
        <w:rPr>
          <w:position w:val="-3"/>
          <w:lang w:val="en-US" w:bidi="ar-SA"/>
        </w:rPr>
        <w:drawing>
          <wp:inline distT="0" distB="0" distL="0" distR="0">
            <wp:extent cx="196215" cy="107950"/>
            <wp:effectExtent l="0" t="0" r="0" b="0"/>
            <wp:docPr id="1647" name="image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image768.png"/>
                    <pic:cNvPicPr>
                      <a:picLocks noChangeAspect="1"/>
                    </pic:cNvPicPr>
                  </pic:nvPicPr>
                  <pic:blipFill>
                    <a:blip r:embed="rId582" cstate="print"/>
                    <a:stretch>
                      <a:fillRect/>
                    </a:stretch>
                  </pic:blipFill>
                  <pic:spPr>
                    <a:xfrm>
                      <a:off x="0" y="0"/>
                      <a:ext cx="196489" cy="108077"/>
                    </a:xfrm>
                    <a:prstGeom prst="rect">
                      <a:avLst/>
                    </a:prstGeom>
                  </pic:spPr>
                </pic:pic>
              </a:graphicData>
            </a:graphic>
          </wp:inline>
        </w:drawing>
      </w:r>
      <w:r>
        <w:rPr>
          <w:rFonts w:ascii="Times New Roman" w:hAnsi="Times New Roman" w:eastAsia="Times New Roman"/>
          <w:spacing w:val="17"/>
          <w:sz w:val="20"/>
        </w:rPr>
        <w:t xml:space="preserve"> </w:t>
      </w:r>
      <w:r>
        <w:rPr>
          <w:spacing w:val="-6"/>
        </w:rPr>
        <w:t>若不满意当前的锁定范围，可通过单击下拉菜单中的“设回默认值”选项，取消已执行的锁定操</w:t>
      </w:r>
      <w:r>
        <w:t>作；或者重新确定新的锁定范围，已执行的锁定范围操作自动撤销，并应用新的锁定范围。</w:t>
      </w:r>
    </w:p>
    <w:p>
      <w:pPr>
        <w:pStyle w:val="8"/>
        <w:spacing w:before="103"/>
        <w:ind w:left="787"/>
      </w:pPr>
      <w:r>
        <w:t>取消“锁定范围”复选框的勾选状态，即可取消锁定地图的显示效果。</w:t>
      </w:r>
    </w:p>
    <w:p>
      <w:pPr>
        <w:pStyle w:val="20"/>
        <w:numPr>
          <w:ilvl w:val="0"/>
          <w:numId w:val="149"/>
        </w:numPr>
        <w:tabs>
          <w:tab w:val="left" w:pos="1147"/>
          <w:tab w:val="left" w:pos="1148"/>
        </w:tabs>
        <w:spacing w:before="98"/>
        <w:ind w:hanging="361"/>
        <w:rPr>
          <w:sz w:val="18"/>
        </w:rPr>
      </w:pPr>
      <w:r>
        <w:rPr>
          <w:sz w:val="18"/>
        </w:rPr>
        <w:t>自定义全幅范围</w:t>
      </w:r>
    </w:p>
    <w:p>
      <w:pPr>
        <w:pStyle w:val="8"/>
        <w:spacing w:before="115" w:line="223" w:lineRule="auto"/>
        <w:ind w:left="427" w:right="560" w:firstLine="360"/>
        <w:jc w:val="both"/>
      </w:pPr>
      <w:r>
        <w:t xml:space="preserve">全幅显示范围，设置当前地图的全幅显示范围。当在当前地图中定义了全幅范围后，则当在“地图”选项卡中“浏览”组中，单击“全幅显示”按钮后，或者按键盘上的 </w:t>
      </w:r>
      <w:r>
        <w:rPr>
          <w:rFonts w:ascii="Times New Roman" w:hAnsi="Times New Roman" w:eastAsia="Times New Roman"/>
        </w:rPr>
        <w:t xml:space="preserve">F6 </w:t>
      </w:r>
      <w:r>
        <w:t>键时，当前地图将以自定义的全幅范围全幅显示。取消“锁定范围”复选框的勾选状态，即可取消锁定地图的显示效果。</w:t>
      </w:r>
    </w:p>
    <w:p>
      <w:pPr>
        <w:pStyle w:val="8"/>
        <w:spacing w:before="104"/>
        <w:ind w:left="1209"/>
      </w:pPr>
      <w:r>
        <w:rPr>
          <w:position w:val="-3"/>
          <w:lang w:val="en-US" w:bidi="ar-SA"/>
        </w:rPr>
        <w:drawing>
          <wp:inline distT="0" distB="0" distL="0" distR="0">
            <wp:extent cx="196215" cy="107950"/>
            <wp:effectExtent l="0" t="0" r="0" b="0"/>
            <wp:docPr id="1649"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t>勾选“自定义全幅范围”复选框，其右侧的“设置…”下拉按钮变为可用状态。</w:t>
      </w:r>
    </w:p>
    <w:p>
      <w:pPr>
        <w:pStyle w:val="8"/>
        <w:spacing w:before="35" w:line="266" w:lineRule="auto"/>
        <w:ind w:left="1221" w:right="522"/>
      </w:pPr>
      <w:r>
        <w:rPr>
          <w:position w:val="-2"/>
          <w:lang w:val="en-US" w:bidi="ar-SA"/>
        </w:rPr>
        <w:drawing>
          <wp:inline distT="0" distB="0" distL="0" distR="0">
            <wp:extent cx="196215" cy="107950"/>
            <wp:effectExtent l="0" t="0" r="0" b="0"/>
            <wp:docPr id="1651"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image753.png"/>
                    <pic:cNvPicPr>
                      <a:picLocks noChangeAspect="1"/>
                    </pic:cNvPicPr>
                  </pic:nvPicPr>
                  <pic:blipFill>
                    <a:blip r:embed="rId567"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t xml:space="preserve">单击该复选框右侧的“设置…”下拉按钮，在弹出下拉菜单中选择一种绘制全幅范围的方式。 </w:t>
      </w:r>
      <w:r>
        <w:rPr>
          <w:position w:val="-2"/>
          <w:lang w:val="en-US" w:bidi="ar-SA"/>
        </w:rPr>
        <w:drawing>
          <wp:inline distT="0" distB="0" distL="0" distR="0">
            <wp:extent cx="196215" cy="107950"/>
            <wp:effectExtent l="0" t="0" r="0" b="0"/>
            <wp:docPr id="1653"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image755.png"/>
                    <pic:cNvPicPr>
                      <a:picLocks noChangeAspect="1"/>
                    </pic:cNvPicPr>
                  </pic:nvPicPr>
                  <pic:blipFill>
                    <a:blip r:embed="rId569"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rPr>
        <w:t xml:space="preserve"> </w:t>
      </w:r>
      <w:r>
        <w:rPr>
          <w:rFonts w:ascii="Times New Roman" w:hAnsi="Times New Roman" w:eastAsia="Times New Roman"/>
          <w:spacing w:val="-23"/>
        </w:rPr>
        <w:t xml:space="preserve"> </w:t>
      </w:r>
      <w:r>
        <w:rPr>
          <w:spacing w:val="-2"/>
        </w:rPr>
        <w:t>在当前地图窗口中绘制全幅范围</w:t>
      </w:r>
      <w:r>
        <w:t>（如绘制矩形范围</w:t>
      </w:r>
      <w:r>
        <w:rPr>
          <w:spacing w:val="-17"/>
        </w:rPr>
        <w:t>）</w:t>
      </w:r>
      <w:r>
        <w:rPr>
          <w:spacing w:val="-6"/>
        </w:rPr>
        <w:t>后，当前地图即实时以确定的全幅范围进行</w:t>
      </w:r>
    </w:p>
    <w:p>
      <w:pPr>
        <w:pStyle w:val="8"/>
        <w:spacing w:line="263" w:lineRule="exact"/>
        <w:ind w:left="1507"/>
      </w:pPr>
      <w:r>
        <w:t>放大显示。若不满意当前的全幅范围，可通过单击下拉菜单中的“清除全幅范围”选项，取消已</w:t>
      </w:r>
    </w:p>
    <w:p>
      <w:pPr>
        <w:pStyle w:val="8"/>
        <w:spacing w:before="5" w:line="223" w:lineRule="auto"/>
        <w:ind w:left="1507" w:right="528"/>
      </w:pPr>
      <w:r>
        <w:t>执行的全幅范围操作；或者重新确定新的全幅范围，已执行的全幅操作自动撤销，并应用新的全幅范围。</w:t>
      </w:r>
    </w:p>
    <w:p>
      <w:pPr>
        <w:pStyle w:val="8"/>
        <w:spacing w:before="15"/>
        <w:rPr>
          <w:sz w:val="15"/>
        </w:rPr>
      </w:pPr>
    </w:p>
    <w:p>
      <w:pPr>
        <w:pStyle w:val="4"/>
      </w:pPr>
      <w:bookmarkStart w:id="1078" w:name="_Toc20055"/>
      <w:bookmarkStart w:id="1079" w:name="_Toc27397"/>
      <w:bookmarkStart w:id="1080" w:name="_Toc17200"/>
      <w:r>
        <w:rPr>
          <w:lang w:val="en-US" w:bidi="ar-SA"/>
        </w:rPr>
        <w:drawing>
          <wp:anchor distT="0" distB="0" distL="0" distR="0" simplePos="0" relativeHeight="252553216" behindDoc="0" locked="0" layoutInCell="1" allowOverlap="1">
            <wp:simplePos x="0" y="0"/>
            <wp:positionH relativeFrom="page">
              <wp:posOffset>853440</wp:posOffset>
            </wp:positionH>
            <wp:positionV relativeFrom="paragraph">
              <wp:posOffset>121285</wp:posOffset>
            </wp:positionV>
            <wp:extent cx="290830" cy="107950"/>
            <wp:effectExtent l="0" t="0" r="0" b="0"/>
            <wp:wrapNone/>
            <wp:docPr id="1655" name="image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image813.png"/>
                    <pic:cNvPicPr>
                      <a:picLocks noChangeAspect="1"/>
                    </pic:cNvPicPr>
                  </pic:nvPicPr>
                  <pic:blipFill>
                    <a:blip r:embed="rId627" cstate="print"/>
                    <a:stretch>
                      <a:fillRect/>
                    </a:stretch>
                  </pic:blipFill>
                  <pic:spPr>
                    <a:xfrm>
                      <a:off x="0" y="0"/>
                      <a:ext cx="291036" cy="108077"/>
                    </a:xfrm>
                    <a:prstGeom prst="rect">
                      <a:avLst/>
                    </a:prstGeom>
                  </pic:spPr>
                </pic:pic>
              </a:graphicData>
            </a:graphic>
          </wp:anchor>
        </w:drawing>
      </w:r>
      <w:bookmarkStart w:id="1081" w:name="_bookmark147"/>
      <w:bookmarkEnd w:id="1081"/>
      <w:r>
        <w:t>地图裁剪</w:t>
      </w:r>
      <w:bookmarkEnd w:id="1078"/>
      <w:bookmarkEnd w:id="1079"/>
      <w:bookmarkEnd w:id="1080"/>
    </w:p>
    <w:p>
      <w:pPr>
        <w:pStyle w:val="8"/>
        <w:spacing w:before="7"/>
        <w:rPr>
          <w:b/>
          <w:sz w:val="14"/>
        </w:rPr>
      </w:pPr>
    </w:p>
    <w:p>
      <w:pPr>
        <w:pStyle w:val="8"/>
        <w:spacing w:before="70" w:line="223" w:lineRule="auto"/>
        <w:ind w:left="427" w:right="580" w:firstLine="360"/>
      </w:pPr>
      <w:r>
        <w:t>在实际应用中，用户可能只需要对地图中的某一块区域进行研究，此时，可以通过</w:t>
      </w:r>
      <w:r>
        <w:rPr>
          <w:rFonts w:ascii="Times New Roman" w:hAnsi="Times New Roman" w:eastAsia="Times New Roman"/>
        </w:rPr>
        <w:t>“</w:t>
      </w:r>
      <w:r>
        <w:t>地图裁剪</w:t>
      </w:r>
      <w:r>
        <w:rPr>
          <w:rFonts w:ascii="Times New Roman" w:hAnsi="Times New Roman" w:eastAsia="Times New Roman"/>
        </w:rPr>
        <w:t>”</w:t>
      </w:r>
      <w:r>
        <w:t>功能提取该区域的地图或数据。同时可以减小数据量，提高数据处理的效率。</w:t>
      </w:r>
    </w:p>
    <w:p>
      <w:pPr>
        <w:pStyle w:val="8"/>
        <w:spacing w:before="120" w:line="223" w:lineRule="auto"/>
        <w:ind w:left="427" w:right="560" w:firstLine="360"/>
      </w:pPr>
      <w:r>
        <w:t>当地图窗口中存在一个或者多个图层时，可通过绘制矩形、圆形、多边形或者选中某一图层中的面对象对被裁剪图层进行裁剪操作。裁剪结果可以保存输出为一个新的数据集。被裁剪图层可以为点、线、面、</w:t>
      </w:r>
      <w:r>
        <w:rPr>
          <w:rFonts w:ascii="Times New Roman" w:eastAsia="Times New Roman"/>
        </w:rPr>
        <w:t xml:space="preserve">CAD </w:t>
      </w:r>
      <w:r>
        <w:t>图层、文本图层或者栅格图层，裁剪图层（或者绘制的裁剪区域）必须是面图层。裁剪结果的类型最终和被裁剪图层保持一致。</w:t>
      </w:r>
    </w:p>
    <w:p>
      <w:pPr>
        <w:pStyle w:val="8"/>
        <w:spacing w:before="105"/>
        <w:ind w:left="787"/>
      </w:pPr>
      <w:r>
        <w:t xml:space="preserve">以示范数据中的 </w:t>
      </w:r>
      <w:r>
        <w:rPr>
          <w:rFonts w:ascii="Times New Roman" w:eastAsia="Times New Roman"/>
        </w:rPr>
        <w:t xml:space="preserve">World </w:t>
      </w:r>
      <w:r>
        <w:t xml:space="preserve">数据为例，将 </w:t>
      </w:r>
      <w:r>
        <w:rPr>
          <w:rFonts w:ascii="Times New Roman" w:eastAsia="Times New Roman"/>
        </w:rPr>
        <w:t xml:space="preserve">Image </w:t>
      </w:r>
      <w:r>
        <w:t>数据中的中国范围裁剪出来，用于制作中国地图，具体操作如</w:t>
      </w:r>
    </w:p>
    <w:p>
      <w:pPr>
        <w:pStyle w:val="8"/>
        <w:spacing w:line="308" w:lineRule="exact"/>
        <w:ind w:left="427"/>
      </w:pPr>
      <w:r>
        <w:t>下：</w:t>
      </w:r>
    </w:p>
    <w:p>
      <w:pPr>
        <w:pStyle w:val="20"/>
        <w:numPr>
          <w:ilvl w:val="0"/>
          <w:numId w:val="150"/>
        </w:numPr>
        <w:tabs>
          <w:tab w:val="left" w:pos="1207"/>
          <w:tab w:val="left" w:pos="1208"/>
        </w:tabs>
        <w:spacing w:before="97"/>
        <w:ind w:hanging="421"/>
        <w:rPr>
          <w:sz w:val="18"/>
        </w:rPr>
      </w:pPr>
      <w:r>
        <w:rPr>
          <w:sz w:val="18"/>
        </w:rPr>
        <w:t>在当前地图窗口中加载裁剪图层（</w:t>
      </w:r>
      <w:r>
        <w:rPr>
          <w:rFonts w:ascii="Times New Roman" w:eastAsia="Times New Roman"/>
          <w:sz w:val="18"/>
        </w:rPr>
        <w:t>Co</w:t>
      </w:r>
      <w:r>
        <w:rPr>
          <w:rFonts w:ascii="Times New Roman" w:eastAsia="Times New Roman"/>
          <w:spacing w:val="1"/>
          <w:sz w:val="18"/>
        </w:rPr>
        <w:t>u</w:t>
      </w:r>
      <w:r>
        <w:rPr>
          <w:rFonts w:ascii="Times New Roman" w:eastAsia="Times New Roman"/>
          <w:spacing w:val="-2"/>
          <w:sz w:val="18"/>
        </w:rPr>
        <w:t>n</w:t>
      </w:r>
      <w:r>
        <w:rPr>
          <w:rFonts w:ascii="Times New Roman" w:eastAsia="Times New Roman"/>
          <w:sz w:val="18"/>
        </w:rPr>
        <w:t>tr</w:t>
      </w:r>
      <w:r>
        <w:rPr>
          <w:rFonts w:ascii="Times New Roman" w:eastAsia="Times New Roman"/>
          <w:spacing w:val="-3"/>
          <w:sz w:val="18"/>
        </w:rPr>
        <w:t>y</w:t>
      </w:r>
      <w:r>
        <w:rPr>
          <w:rFonts w:ascii="Times New Roman" w:eastAsia="Times New Roman"/>
          <w:spacing w:val="1"/>
          <w:sz w:val="18"/>
        </w:rPr>
        <w:t>_</w:t>
      </w:r>
      <w:r>
        <w:rPr>
          <w:rFonts w:ascii="Times New Roman" w:eastAsia="Times New Roman"/>
          <w:spacing w:val="-1"/>
          <w:sz w:val="18"/>
        </w:rPr>
        <w:t>R</w:t>
      </w:r>
      <w:r>
        <w:rPr>
          <w:sz w:val="18"/>
        </w:rPr>
        <w:t>）和待裁剪图层（</w:t>
      </w:r>
      <w:r>
        <w:rPr>
          <w:rFonts w:ascii="Times New Roman" w:eastAsia="Times New Roman"/>
          <w:sz w:val="18"/>
        </w:rPr>
        <w:t>I</w:t>
      </w:r>
      <w:r>
        <w:rPr>
          <w:rFonts w:ascii="Times New Roman" w:eastAsia="Times New Roman"/>
          <w:spacing w:val="-1"/>
          <w:sz w:val="18"/>
        </w:rPr>
        <w:t>ma</w:t>
      </w:r>
      <w:r>
        <w:rPr>
          <w:rFonts w:ascii="Times New Roman" w:eastAsia="Times New Roman"/>
          <w:spacing w:val="-2"/>
          <w:sz w:val="18"/>
        </w:rPr>
        <w:t>g</w:t>
      </w:r>
      <w:r>
        <w:rPr>
          <w:rFonts w:ascii="Times New Roman" w:eastAsia="Times New Roman"/>
          <w:spacing w:val="2"/>
          <w:sz w:val="18"/>
        </w:rPr>
        <w:t>e</w:t>
      </w:r>
      <w:r>
        <w:rPr>
          <w:spacing w:val="-92"/>
          <w:sz w:val="18"/>
        </w:rPr>
        <w:t>）</w:t>
      </w:r>
      <w:r>
        <w:rPr>
          <w:sz w:val="18"/>
        </w:rPr>
        <w:t>。</w:t>
      </w:r>
    </w:p>
    <w:p>
      <w:pPr>
        <w:rPr>
          <w:sz w:val="18"/>
        </w:rPr>
        <w:sectPr>
          <w:headerReference r:id="rId176" w:type="default"/>
          <w:pgSz w:w="10500" w:h="13050"/>
          <w:pgMar w:top="1080" w:right="380" w:bottom="280" w:left="480" w:header="772" w:footer="0" w:gutter="0"/>
          <w:pgNumType w:fmt="decimal"/>
          <w:cols w:space="720" w:num="1"/>
        </w:sectPr>
      </w:pPr>
    </w:p>
    <w:p>
      <w:pPr>
        <w:pStyle w:val="20"/>
        <w:numPr>
          <w:ilvl w:val="0"/>
          <w:numId w:val="150"/>
        </w:numPr>
        <w:tabs>
          <w:tab w:val="left" w:pos="1207"/>
          <w:tab w:val="left" w:pos="1208"/>
        </w:tabs>
        <w:spacing w:before="168" w:line="223" w:lineRule="auto"/>
        <w:ind w:right="740"/>
        <w:rPr>
          <w:sz w:val="18"/>
        </w:rPr>
      </w:pPr>
      <w:r>
        <w:rPr>
          <w:sz w:val="18"/>
        </w:rPr>
        <w:t>在</w:t>
      </w:r>
      <w:r>
        <w:rPr>
          <w:rFonts w:ascii="Times New Roman" w:hAnsi="Times New Roman" w:eastAsia="Times New Roman"/>
          <w:sz w:val="18"/>
        </w:rPr>
        <w:t>“</w:t>
      </w:r>
      <w:r>
        <w:rPr>
          <w:b/>
          <w:sz w:val="18"/>
        </w:rPr>
        <w:t>地图</w:t>
      </w:r>
      <w:r>
        <w:rPr>
          <w:rFonts w:ascii="Times New Roman" w:hAnsi="Times New Roman" w:eastAsia="Times New Roman"/>
          <w:sz w:val="18"/>
        </w:rPr>
        <w:t>”</w:t>
      </w:r>
      <w:r>
        <w:rPr>
          <w:sz w:val="18"/>
        </w:rPr>
        <w:t>选项卡上的</w:t>
      </w:r>
      <w:r>
        <w:rPr>
          <w:rFonts w:ascii="Times New Roman" w:hAnsi="Times New Roman" w:eastAsia="Times New Roman"/>
          <w:sz w:val="18"/>
        </w:rPr>
        <w:t>“</w:t>
      </w:r>
      <w:r>
        <w:rPr>
          <w:b/>
          <w:sz w:val="18"/>
        </w:rPr>
        <w:t>操作</w:t>
      </w:r>
      <w:r>
        <w:rPr>
          <w:rFonts w:ascii="Times New Roman" w:hAnsi="Times New Roman" w:eastAsia="Times New Roman"/>
          <w:sz w:val="18"/>
        </w:rPr>
        <w:t>”</w:t>
      </w:r>
      <w:r>
        <w:rPr>
          <w:sz w:val="18"/>
        </w:rPr>
        <w:t>组中，单击</w:t>
      </w:r>
      <w:r>
        <w:rPr>
          <w:rFonts w:ascii="Times New Roman" w:hAnsi="Times New Roman" w:eastAsia="Times New Roman"/>
          <w:sz w:val="18"/>
        </w:rPr>
        <w:t>“</w:t>
      </w:r>
      <w:r>
        <w:rPr>
          <w:b/>
          <w:sz w:val="18"/>
        </w:rPr>
        <w:t>地图裁剪</w:t>
      </w:r>
      <w:r>
        <w:rPr>
          <w:rFonts w:ascii="Times New Roman" w:hAnsi="Times New Roman" w:eastAsia="Times New Roman"/>
          <w:sz w:val="18"/>
        </w:rPr>
        <w:t>”</w:t>
      </w:r>
      <w:r>
        <w:rPr>
          <w:spacing w:val="-1"/>
          <w:sz w:val="18"/>
        </w:rPr>
        <w:t>下拉按钮，在弹出的下拉菜单中选择具体绘制方</w:t>
      </w:r>
      <w:r>
        <w:rPr>
          <w:sz w:val="18"/>
        </w:rPr>
        <w:t>式。</w:t>
      </w:r>
    </w:p>
    <w:p>
      <w:pPr>
        <w:pStyle w:val="20"/>
        <w:numPr>
          <w:ilvl w:val="1"/>
          <w:numId w:val="150"/>
        </w:numPr>
        <w:tabs>
          <w:tab w:val="left" w:pos="1627"/>
          <w:tab w:val="left" w:pos="1628"/>
        </w:tabs>
        <w:spacing w:before="103"/>
        <w:ind w:hanging="421"/>
        <w:rPr>
          <w:sz w:val="18"/>
        </w:rPr>
      </w:pPr>
      <w:r>
        <w:rPr>
          <w:b/>
          <w:sz w:val="18"/>
        </w:rPr>
        <w:t>矩形裁剪</w:t>
      </w:r>
      <w:r>
        <w:rPr>
          <w:sz w:val="18"/>
        </w:rPr>
        <w:t>：通过绘制矩形来设置裁剪范围。</w:t>
      </w:r>
    </w:p>
    <w:p>
      <w:pPr>
        <w:pStyle w:val="20"/>
        <w:numPr>
          <w:ilvl w:val="1"/>
          <w:numId w:val="150"/>
        </w:numPr>
        <w:tabs>
          <w:tab w:val="left" w:pos="1627"/>
          <w:tab w:val="left" w:pos="1628"/>
        </w:tabs>
        <w:spacing w:before="98"/>
        <w:ind w:hanging="421"/>
        <w:rPr>
          <w:sz w:val="18"/>
        </w:rPr>
      </w:pPr>
      <w:r>
        <w:rPr>
          <w:b/>
          <w:sz w:val="18"/>
        </w:rPr>
        <w:t>圆形裁剪</w:t>
      </w:r>
      <w:r>
        <w:rPr>
          <w:sz w:val="18"/>
        </w:rPr>
        <w:t>：通过绘制圆形来设置裁剪范围。</w:t>
      </w:r>
    </w:p>
    <w:p>
      <w:pPr>
        <w:pStyle w:val="20"/>
        <w:numPr>
          <w:ilvl w:val="1"/>
          <w:numId w:val="150"/>
        </w:numPr>
        <w:tabs>
          <w:tab w:val="left" w:pos="1627"/>
          <w:tab w:val="left" w:pos="1628"/>
        </w:tabs>
        <w:spacing w:before="95"/>
        <w:ind w:hanging="421"/>
        <w:rPr>
          <w:sz w:val="18"/>
        </w:rPr>
      </w:pPr>
      <w:r>
        <w:rPr>
          <w:b/>
          <w:sz w:val="18"/>
        </w:rPr>
        <w:t>多边形裁剪</w:t>
      </w:r>
      <w:r>
        <w:rPr>
          <w:sz w:val="18"/>
        </w:rPr>
        <w:t>：通过绘制多边形来设置裁剪范围。</w:t>
      </w:r>
    </w:p>
    <w:p>
      <w:pPr>
        <w:pStyle w:val="20"/>
        <w:numPr>
          <w:ilvl w:val="1"/>
          <w:numId w:val="150"/>
        </w:numPr>
        <w:tabs>
          <w:tab w:val="left" w:pos="1627"/>
          <w:tab w:val="left" w:pos="1628"/>
        </w:tabs>
        <w:spacing w:before="115" w:line="223" w:lineRule="auto"/>
        <w:ind w:right="620"/>
        <w:rPr>
          <w:sz w:val="18"/>
        </w:rPr>
      </w:pPr>
      <w:r>
        <w:rPr>
          <w:b/>
          <w:sz w:val="18"/>
        </w:rPr>
        <w:t>选中对象区域裁剪</w:t>
      </w:r>
      <w:r>
        <w:rPr>
          <w:spacing w:val="-1"/>
          <w:sz w:val="18"/>
        </w:rPr>
        <w:t>：通过在被裁剪图层上选择一个或者多个面对象来设置裁剪范围。也可以在</w:t>
      </w:r>
      <w:r>
        <w:rPr>
          <w:sz w:val="18"/>
        </w:rPr>
        <w:t>执行</w:t>
      </w:r>
      <w:r>
        <w:rPr>
          <w:rFonts w:ascii="Times New Roman" w:hAnsi="Times New Roman" w:eastAsia="Times New Roman"/>
          <w:sz w:val="18"/>
        </w:rPr>
        <w:t>“</w:t>
      </w:r>
      <w:r>
        <w:rPr>
          <w:sz w:val="18"/>
        </w:rPr>
        <w:t>选中对象区域裁剪</w:t>
      </w:r>
      <w:r>
        <w:rPr>
          <w:rFonts w:ascii="Times New Roman" w:hAnsi="Times New Roman" w:eastAsia="Times New Roman"/>
          <w:sz w:val="18"/>
        </w:rPr>
        <w:t>”</w:t>
      </w:r>
      <w:r>
        <w:rPr>
          <w:sz w:val="18"/>
        </w:rPr>
        <w:t>功能前，先在地图中选中一个或者多个面对象，此时再次执行该功 能，将以当前选中对象范围直接打开地图裁剪对话框进行进一步的参数设置。</w:t>
      </w:r>
    </w:p>
    <w:p>
      <w:pPr>
        <w:pStyle w:val="20"/>
        <w:numPr>
          <w:ilvl w:val="0"/>
          <w:numId w:val="150"/>
        </w:numPr>
        <w:tabs>
          <w:tab w:val="left" w:pos="1207"/>
          <w:tab w:val="left" w:pos="1208"/>
        </w:tabs>
        <w:spacing w:before="123" w:line="223" w:lineRule="auto"/>
        <w:ind w:right="698"/>
        <w:rPr>
          <w:sz w:val="18"/>
        </w:rPr>
      </w:pPr>
      <w:r>
        <w:rPr>
          <w:sz w:val="18"/>
        </w:rPr>
        <w:t>此处选择</w:t>
      </w:r>
      <w:r>
        <w:rPr>
          <w:rFonts w:ascii="Times New Roman" w:hAnsi="Times New Roman" w:eastAsia="Times New Roman"/>
          <w:sz w:val="18"/>
        </w:rPr>
        <w:t>“</w:t>
      </w:r>
      <w:r>
        <w:rPr>
          <w:sz w:val="18"/>
        </w:rPr>
        <w:t>选中对象区域裁剪</w:t>
      </w:r>
      <w:r>
        <w:rPr>
          <w:rFonts w:ascii="Times New Roman" w:hAnsi="Times New Roman" w:eastAsia="Times New Roman"/>
          <w:sz w:val="18"/>
        </w:rPr>
        <w:t>”</w:t>
      </w:r>
      <w:r>
        <w:rPr>
          <w:spacing w:val="-1"/>
          <w:sz w:val="18"/>
        </w:rPr>
        <w:t>的方式，在地图窗口中选择中国区域的面对象，单击鼠标右键，完成</w:t>
      </w:r>
      <w:r>
        <w:rPr>
          <w:sz w:val="18"/>
        </w:rPr>
        <w:t>裁剪区域的选择，即可弹出</w:t>
      </w:r>
      <w:r>
        <w:rPr>
          <w:rFonts w:ascii="Times New Roman" w:hAnsi="Times New Roman" w:eastAsia="Times New Roman"/>
          <w:sz w:val="18"/>
        </w:rPr>
        <w:t>“</w:t>
      </w:r>
      <w:r>
        <w:rPr>
          <w:sz w:val="18"/>
        </w:rPr>
        <w:t>地图裁剪</w:t>
      </w:r>
      <w:r>
        <w:rPr>
          <w:rFonts w:ascii="Times New Roman" w:hAnsi="Times New Roman" w:eastAsia="Times New Roman"/>
          <w:sz w:val="18"/>
        </w:rPr>
        <w:t>”</w:t>
      </w:r>
      <w:r>
        <w:rPr>
          <w:sz w:val="18"/>
        </w:rPr>
        <w:t>对话框，分别设置地图裁剪数据和裁剪区域的参数。</w:t>
      </w:r>
    </w:p>
    <w:p>
      <w:pPr>
        <w:pStyle w:val="8"/>
        <w:spacing w:before="6"/>
        <w:rPr>
          <w:sz w:val="6"/>
        </w:rPr>
      </w:pPr>
    </w:p>
    <w:p>
      <w:pPr>
        <w:pStyle w:val="8"/>
        <w:ind w:left="1044"/>
        <w:rPr>
          <w:sz w:val="20"/>
        </w:rPr>
      </w:pPr>
      <w:r>
        <w:rPr>
          <w:sz w:val="20"/>
          <w:lang w:val="en-US" w:bidi="ar-SA"/>
        </w:rPr>
        <w:drawing>
          <wp:inline distT="0" distB="0" distL="0" distR="0">
            <wp:extent cx="4715510" cy="2875280"/>
            <wp:effectExtent l="0" t="0" r="0" b="0"/>
            <wp:docPr id="1657" name="image814.png" descr="C:\Users\ADMINI~1\AppData\Local\Temp\SNAGHTML1740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 name="image814.png" descr="C:\Users\ADMINI~1\AppData\Local\Temp\SNAGHTML1740e97.PNG"/>
                    <pic:cNvPicPr>
                      <a:picLocks noChangeAspect="1"/>
                    </pic:cNvPicPr>
                  </pic:nvPicPr>
                  <pic:blipFill>
                    <a:blip r:embed="rId628" cstate="print"/>
                    <a:stretch>
                      <a:fillRect/>
                    </a:stretch>
                  </pic:blipFill>
                  <pic:spPr>
                    <a:xfrm>
                      <a:off x="0" y="0"/>
                      <a:ext cx="4715985" cy="2875788"/>
                    </a:xfrm>
                    <a:prstGeom prst="rect">
                      <a:avLst/>
                    </a:prstGeom>
                  </pic:spPr>
                </pic:pic>
              </a:graphicData>
            </a:graphic>
          </wp:inline>
        </w:drawing>
      </w:r>
    </w:p>
    <w:p>
      <w:pPr>
        <w:rPr>
          <w:sz w:val="20"/>
        </w:rPr>
        <w:sectPr>
          <w:headerReference r:id="rId177" w:type="default"/>
          <w:pgSz w:w="10500" w:h="13050"/>
          <w:pgMar w:top="1080" w:right="380" w:bottom="280" w:left="480" w:header="772" w:footer="0" w:gutter="0"/>
          <w:pgNumType w:fmt="decimal"/>
          <w:cols w:space="720" w:num="1"/>
        </w:sectPr>
      </w:pPr>
    </w:p>
    <w:p>
      <w:pPr>
        <w:pStyle w:val="8"/>
        <w:spacing w:before="8"/>
        <w:rPr>
          <w:sz w:val="21"/>
        </w:rPr>
      </w:pPr>
    </w:p>
    <w:p>
      <w:pPr>
        <w:pStyle w:val="20"/>
        <w:numPr>
          <w:ilvl w:val="0"/>
          <w:numId w:val="150"/>
        </w:numPr>
        <w:tabs>
          <w:tab w:val="left" w:pos="1207"/>
          <w:tab w:val="left" w:pos="1208"/>
        </w:tabs>
        <w:ind w:hanging="421"/>
        <w:rPr>
          <w:sz w:val="18"/>
        </w:rPr>
      </w:pPr>
      <w:r>
        <w:rPr>
          <w:sz w:val="18"/>
        </w:rPr>
        <w:t>裁剪数据设置：</w:t>
      </w:r>
    </w:p>
    <w:p>
      <w:pPr>
        <w:spacing w:before="22"/>
        <w:ind w:left="787"/>
        <w:outlineLvl w:val="9"/>
        <w:rPr>
          <w:sz w:val="15"/>
        </w:rPr>
      </w:pPr>
      <w:bookmarkStart w:id="1082" w:name="_Toc1781"/>
      <w:bookmarkStart w:id="1083" w:name="_Toc20799"/>
      <w:bookmarkStart w:id="1084" w:name="_Toc44"/>
      <w:bookmarkStart w:id="1085" w:name="_Toc2040"/>
      <w:bookmarkStart w:id="1086" w:name="_Toc6415"/>
      <w:bookmarkStart w:id="1087" w:name="_Toc14265"/>
      <w:r>
        <w:br w:type="column"/>
      </w:r>
      <w:r>
        <w:rPr>
          <w:sz w:val="15"/>
        </w:rPr>
        <w:t xml:space="preserve">图 </w:t>
      </w:r>
      <w:r>
        <w:rPr>
          <w:rFonts w:ascii="Times New Roman" w:eastAsia="Times New Roman"/>
          <w:sz w:val="15"/>
        </w:rPr>
        <w:t xml:space="preserve">6-34 </w:t>
      </w:r>
      <w:r>
        <w:rPr>
          <w:sz w:val="15"/>
        </w:rPr>
        <w:t>裁剪地图操作</w:t>
      </w:r>
      <w:bookmarkEnd w:id="1082"/>
      <w:bookmarkEnd w:id="1083"/>
      <w:bookmarkEnd w:id="1084"/>
      <w:bookmarkEnd w:id="1085"/>
      <w:bookmarkEnd w:id="1086"/>
      <w:bookmarkEnd w:id="1087"/>
    </w:p>
    <w:p>
      <w:pPr>
        <w:rPr>
          <w:sz w:val="15"/>
        </w:rPr>
        <w:sectPr>
          <w:type w:val="continuous"/>
          <w:pgSz w:w="10500" w:h="13050"/>
          <w:pgMar w:top="1220" w:right="380" w:bottom="280" w:left="480" w:header="720" w:footer="720" w:gutter="0"/>
          <w:pgNumType w:fmt="decimal"/>
          <w:cols w:equalWidth="0" w:num="2">
            <w:col w:w="2508" w:space="752"/>
            <w:col w:w="6380"/>
          </w:cols>
        </w:sectPr>
      </w:pPr>
    </w:p>
    <w:p>
      <w:pPr>
        <w:pStyle w:val="20"/>
        <w:numPr>
          <w:ilvl w:val="1"/>
          <w:numId w:val="150"/>
        </w:numPr>
        <w:tabs>
          <w:tab w:val="left" w:pos="1627"/>
          <w:tab w:val="left" w:pos="1628"/>
        </w:tabs>
        <w:spacing w:before="95"/>
        <w:ind w:hanging="421"/>
        <w:rPr>
          <w:sz w:val="18"/>
        </w:rPr>
      </w:pPr>
      <w:r>
        <w:rPr>
          <w:b/>
          <w:sz w:val="18"/>
        </w:rPr>
        <w:t>待裁剪图层</w:t>
      </w:r>
      <w:r>
        <w:rPr>
          <w:sz w:val="18"/>
        </w:rPr>
        <w:t>：将不参与裁剪的图层从图层列表中移除，图层列表中只保留被裁剪的图层即可。</w:t>
      </w:r>
    </w:p>
    <w:p>
      <w:pPr>
        <w:pStyle w:val="20"/>
        <w:numPr>
          <w:ilvl w:val="1"/>
          <w:numId w:val="150"/>
        </w:numPr>
        <w:tabs>
          <w:tab w:val="left" w:pos="1627"/>
          <w:tab w:val="left" w:pos="1628"/>
        </w:tabs>
        <w:spacing w:before="115" w:line="223" w:lineRule="auto"/>
        <w:ind w:right="620"/>
        <w:rPr>
          <w:sz w:val="18"/>
        </w:rPr>
      </w:pPr>
      <w:r>
        <w:rPr>
          <w:b/>
          <w:sz w:val="18"/>
        </w:rPr>
        <w:t>目标数据</w:t>
      </w:r>
      <w:r>
        <w:rPr>
          <w:spacing w:val="-1"/>
          <w:sz w:val="18"/>
        </w:rPr>
        <w:t>：双击列表中的目标数据源、目标数据集单元格，分别设置目标数据所要保存在的数</w:t>
      </w:r>
      <w:r>
        <w:rPr>
          <w:sz w:val="18"/>
        </w:rPr>
        <w:t>据源，即数据集的名称。</w:t>
      </w:r>
    </w:p>
    <w:p>
      <w:pPr>
        <w:pStyle w:val="8"/>
        <w:rPr>
          <w:sz w:val="20"/>
        </w:rPr>
      </w:pPr>
    </w:p>
    <w:p>
      <w:pPr>
        <w:pStyle w:val="8"/>
        <w:spacing w:before="4"/>
        <w:rPr>
          <w:sz w:val="14"/>
        </w:rPr>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20"/>
        <w:numPr>
          <w:ilvl w:val="1"/>
          <w:numId w:val="150"/>
        </w:numPr>
        <w:tabs>
          <w:tab w:val="left" w:pos="1628"/>
        </w:tabs>
        <w:spacing w:before="168" w:line="223" w:lineRule="auto"/>
        <w:ind w:right="619"/>
        <w:jc w:val="both"/>
        <w:rPr>
          <w:sz w:val="18"/>
        </w:rPr>
      </w:pPr>
      <w:r>
        <w:rPr>
          <w:b/>
          <w:sz w:val="18"/>
        </w:rPr>
        <w:t>裁剪方式</w:t>
      </w:r>
      <w:r>
        <w:rPr>
          <w:spacing w:val="-1"/>
          <w:sz w:val="18"/>
        </w:rPr>
        <w:t>：支持区域内好人区域外两种裁剪方式，若选择区域内，得到的结果为裁剪区域内的</w:t>
      </w:r>
      <w:r>
        <w:rPr>
          <w:sz w:val="18"/>
        </w:rPr>
        <w:t>地图；如果选择区域外，得到的结果为裁剪区域内的地图。此处选择区域内。</w:t>
      </w:r>
    </w:p>
    <w:p>
      <w:pPr>
        <w:pStyle w:val="20"/>
        <w:numPr>
          <w:ilvl w:val="1"/>
          <w:numId w:val="150"/>
        </w:numPr>
        <w:tabs>
          <w:tab w:val="left" w:pos="1628"/>
        </w:tabs>
        <w:spacing w:before="117" w:line="225" w:lineRule="auto"/>
        <w:ind w:right="620"/>
        <w:jc w:val="both"/>
        <w:rPr>
          <w:sz w:val="18"/>
        </w:rPr>
      </w:pPr>
      <w:r>
        <w:rPr>
          <w:b/>
          <w:sz w:val="18"/>
        </w:rPr>
        <w:t>擦除</w:t>
      </w:r>
      <w:r>
        <w:rPr>
          <w:spacing w:val="-1"/>
          <w:sz w:val="18"/>
        </w:rPr>
        <w:t>：是否擦除被裁剪图层的裁剪区域。如果勾选此复选框，操作后被裁剪图层的裁剪区域部</w:t>
      </w:r>
      <w:r>
        <w:rPr>
          <w:sz w:val="18"/>
        </w:rPr>
        <w:t>分数据被擦除；取消勾选此复选框，操作后被裁剪图层数据不发生变化。</w:t>
      </w:r>
    </w:p>
    <w:p>
      <w:pPr>
        <w:pStyle w:val="20"/>
        <w:numPr>
          <w:ilvl w:val="1"/>
          <w:numId w:val="150"/>
        </w:numPr>
        <w:tabs>
          <w:tab w:val="left" w:pos="1628"/>
        </w:tabs>
        <w:spacing w:before="113" w:line="225" w:lineRule="auto"/>
        <w:ind w:right="628"/>
        <w:jc w:val="both"/>
        <w:rPr>
          <w:sz w:val="18"/>
        </w:rPr>
      </w:pPr>
      <w:r>
        <w:rPr>
          <w:b/>
          <w:sz w:val="18"/>
        </w:rPr>
        <w:t>精确裁剪</w:t>
      </w:r>
      <w:r>
        <w:rPr>
          <w:spacing w:val="4"/>
          <w:sz w:val="18"/>
        </w:rPr>
        <w:t xml:space="preserve">：此选项适用于 </w:t>
      </w:r>
      <w:r>
        <w:rPr>
          <w:rFonts w:ascii="Times New Roman" w:hAnsi="Times New Roman" w:eastAsia="Times New Roman"/>
          <w:sz w:val="18"/>
        </w:rPr>
        <w:t>GRID</w:t>
      </w:r>
      <w:r>
        <w:rPr>
          <w:sz w:val="18"/>
        </w:rPr>
        <w:t>、</w:t>
      </w:r>
      <w:r>
        <w:rPr>
          <w:rFonts w:ascii="Times New Roman" w:hAnsi="Times New Roman" w:eastAsia="Times New Roman"/>
          <w:sz w:val="18"/>
        </w:rPr>
        <w:t>DEM</w:t>
      </w:r>
      <w:r>
        <w:rPr>
          <w:sz w:val="18"/>
        </w:rPr>
        <w:t>、</w:t>
      </w:r>
      <w:r>
        <w:rPr>
          <w:rFonts w:ascii="Times New Roman" w:hAnsi="Times New Roman" w:eastAsia="Times New Roman"/>
          <w:sz w:val="18"/>
        </w:rPr>
        <w:t>MrSid</w:t>
      </w:r>
      <w:r>
        <w:rPr>
          <w:spacing w:val="-3"/>
          <w:sz w:val="18"/>
        </w:rPr>
        <w:t>、</w:t>
      </w:r>
      <w:r>
        <w:rPr>
          <w:rFonts w:ascii="Times New Roman" w:hAnsi="Times New Roman" w:eastAsia="Times New Roman"/>
          <w:sz w:val="18"/>
        </w:rPr>
        <w:t>ECW</w:t>
      </w:r>
      <w:r>
        <w:rPr>
          <w:spacing w:val="-1"/>
          <w:sz w:val="18"/>
        </w:rPr>
        <w:t>、影像数据集，精确裁剪与非精确裁剪</w:t>
      </w:r>
      <w:r>
        <w:rPr>
          <w:sz w:val="18"/>
        </w:rPr>
        <w:t>的区别如下：</w:t>
      </w:r>
    </w:p>
    <w:p>
      <w:pPr>
        <w:pStyle w:val="20"/>
        <w:numPr>
          <w:ilvl w:val="1"/>
          <w:numId w:val="150"/>
        </w:numPr>
        <w:tabs>
          <w:tab w:val="left" w:pos="1628"/>
        </w:tabs>
        <w:spacing w:before="113" w:line="225" w:lineRule="auto"/>
        <w:ind w:right="620"/>
        <w:jc w:val="both"/>
        <w:rPr>
          <w:sz w:val="18"/>
        </w:rPr>
      </w:pPr>
      <w:r>
        <w:rPr>
          <w:b/>
          <w:sz w:val="18"/>
        </w:rPr>
        <w:t>精确裁剪</w:t>
      </w:r>
      <w:r>
        <w:rPr>
          <w:spacing w:val="-1"/>
          <w:sz w:val="18"/>
        </w:rPr>
        <w:t>：在裁剪区域边界，会根据裁剪区域压盖的单元格的中心点的位置确定是否保留该单</w:t>
      </w:r>
      <w:r>
        <w:rPr>
          <w:sz w:val="18"/>
        </w:rPr>
        <w:t>元格。如果使用区域内裁剪方式，单元格的中心点位于裁剪区内则保留，反之不保留。</w:t>
      </w:r>
    </w:p>
    <w:p>
      <w:pPr>
        <w:pStyle w:val="20"/>
        <w:numPr>
          <w:ilvl w:val="1"/>
          <w:numId w:val="150"/>
        </w:numPr>
        <w:tabs>
          <w:tab w:val="left" w:pos="1628"/>
        </w:tabs>
        <w:spacing w:before="119" w:line="223" w:lineRule="auto"/>
        <w:ind w:right="620"/>
        <w:jc w:val="both"/>
        <w:rPr>
          <w:sz w:val="18"/>
        </w:rPr>
      </w:pPr>
      <w:r>
        <w:rPr>
          <w:lang w:val="en-US" w:bidi="ar-SA"/>
        </w:rPr>
        <w:drawing>
          <wp:anchor distT="0" distB="0" distL="0" distR="0" simplePos="0" relativeHeight="251660288" behindDoc="0" locked="0" layoutInCell="1" allowOverlap="1">
            <wp:simplePos x="0" y="0"/>
            <wp:positionH relativeFrom="page">
              <wp:posOffset>929005</wp:posOffset>
            </wp:positionH>
            <wp:positionV relativeFrom="paragraph">
              <wp:posOffset>1130935</wp:posOffset>
            </wp:positionV>
            <wp:extent cx="2219960" cy="2314575"/>
            <wp:effectExtent l="0" t="0" r="0" b="0"/>
            <wp:wrapTopAndBottom/>
            <wp:docPr id="1659" name="image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image815.png"/>
                    <pic:cNvPicPr>
                      <a:picLocks noChangeAspect="1"/>
                    </pic:cNvPicPr>
                  </pic:nvPicPr>
                  <pic:blipFill>
                    <a:blip r:embed="rId629" cstate="print"/>
                    <a:stretch>
                      <a:fillRect/>
                    </a:stretch>
                  </pic:blipFill>
                  <pic:spPr>
                    <a:xfrm>
                      <a:off x="0" y="0"/>
                      <a:ext cx="2220040" cy="2314575"/>
                    </a:xfrm>
                    <a:prstGeom prst="rect">
                      <a:avLst/>
                    </a:prstGeom>
                  </pic:spPr>
                </pic:pic>
              </a:graphicData>
            </a:graphic>
          </wp:anchor>
        </w:drawing>
      </w:r>
      <w:r>
        <w:rPr>
          <w:lang w:val="en-US" w:bidi="ar-SA"/>
        </w:rPr>
        <w:drawing>
          <wp:anchor distT="0" distB="0" distL="0" distR="0" simplePos="0" relativeHeight="251660288" behindDoc="0" locked="0" layoutInCell="1" allowOverlap="1">
            <wp:simplePos x="0" y="0"/>
            <wp:positionH relativeFrom="page">
              <wp:posOffset>3964940</wp:posOffset>
            </wp:positionH>
            <wp:positionV relativeFrom="paragraph">
              <wp:posOffset>1558290</wp:posOffset>
            </wp:positionV>
            <wp:extent cx="1637665" cy="1838325"/>
            <wp:effectExtent l="0" t="0" r="0" b="0"/>
            <wp:wrapTopAndBottom/>
            <wp:docPr id="1661" name="image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image816.png"/>
                    <pic:cNvPicPr>
                      <a:picLocks noChangeAspect="1"/>
                    </pic:cNvPicPr>
                  </pic:nvPicPr>
                  <pic:blipFill>
                    <a:blip r:embed="rId630" cstate="print"/>
                    <a:stretch>
                      <a:fillRect/>
                    </a:stretch>
                  </pic:blipFill>
                  <pic:spPr>
                    <a:xfrm>
                      <a:off x="0" y="0"/>
                      <a:ext cx="1637579" cy="1838325"/>
                    </a:xfrm>
                    <a:prstGeom prst="rect">
                      <a:avLst/>
                    </a:prstGeom>
                  </pic:spPr>
                </pic:pic>
              </a:graphicData>
            </a:graphic>
          </wp:anchor>
        </w:drawing>
      </w:r>
      <w:r>
        <w:rPr>
          <w:b/>
          <w:sz w:val="18"/>
        </w:rPr>
        <w:t>非精确裁剪</w:t>
      </w:r>
      <w:r>
        <w:rPr>
          <w:spacing w:val="-1"/>
          <w:sz w:val="18"/>
        </w:rPr>
        <w:t>：会按照像素分块的大小，对栅格或影像数据集进行裁剪，此时会将裁剪区域所在的栅格分块裁剪下来。若裁剪区域的边界没有恰好与栅格的边界重合，那么单元格将被分割， 位于裁剪区的部分会保留下来；位于裁剪区域外，且在被裁剪栅格分块范围内的栅格，仍有栅格值，但不显示。如下图所示：裁剪结果其实包含了灰色区域，只是不显示。此种方式适用于</w:t>
      </w:r>
      <w:r>
        <w:rPr>
          <w:sz w:val="18"/>
        </w:rPr>
        <w:t>大数据的裁剪，裁剪效率比精确裁剪高，但保存的数据量也要比精确裁剪的数据量要大。</w:t>
      </w:r>
    </w:p>
    <w:tbl>
      <w:tblPr>
        <w:tblStyle w:val="19"/>
        <w:tblW w:w="0" w:type="auto"/>
        <w:tblInd w:w="1821" w:type="dxa"/>
        <w:tblLayout w:type="fixed"/>
        <w:tblCellMar>
          <w:top w:w="0" w:type="dxa"/>
          <w:left w:w="0" w:type="dxa"/>
          <w:bottom w:w="0" w:type="dxa"/>
          <w:right w:w="0" w:type="dxa"/>
        </w:tblCellMar>
      </w:tblPr>
      <w:tblGrid>
        <w:gridCol w:w="3089"/>
        <w:gridCol w:w="3088"/>
      </w:tblGrid>
      <w:tr>
        <w:tblPrEx>
          <w:tblCellMar>
            <w:top w:w="0" w:type="dxa"/>
            <w:left w:w="0" w:type="dxa"/>
            <w:bottom w:w="0" w:type="dxa"/>
            <w:right w:w="0" w:type="dxa"/>
          </w:tblCellMar>
        </w:tblPrEx>
        <w:trPr>
          <w:trHeight w:val="199" w:hRule="atLeast"/>
        </w:trPr>
        <w:tc>
          <w:tcPr>
            <w:tcW w:w="3089" w:type="dxa"/>
          </w:tcPr>
          <w:p>
            <w:pPr>
              <w:pStyle w:val="21"/>
              <w:spacing w:line="180" w:lineRule="exact"/>
              <w:ind w:left="200"/>
              <w:rPr>
                <w:sz w:val="15"/>
              </w:rPr>
            </w:pPr>
            <w:r>
              <w:rPr>
                <w:sz w:val="15"/>
              </w:rPr>
              <w:t xml:space="preserve">图 </w:t>
            </w:r>
            <w:r>
              <w:rPr>
                <w:rFonts w:ascii="Times New Roman" w:eastAsia="Times New Roman"/>
                <w:sz w:val="15"/>
              </w:rPr>
              <w:t xml:space="preserve">6-35 </w:t>
            </w:r>
            <w:r>
              <w:rPr>
                <w:sz w:val="15"/>
              </w:rPr>
              <w:t>裁剪地图操作</w:t>
            </w:r>
          </w:p>
        </w:tc>
        <w:tc>
          <w:tcPr>
            <w:tcW w:w="3088" w:type="dxa"/>
          </w:tcPr>
          <w:p>
            <w:pPr>
              <w:pStyle w:val="21"/>
              <w:spacing w:line="180" w:lineRule="exact"/>
              <w:ind w:left="1449"/>
              <w:rPr>
                <w:sz w:val="15"/>
              </w:rPr>
            </w:pPr>
            <w:r>
              <w:rPr>
                <w:sz w:val="15"/>
              </w:rPr>
              <w:t xml:space="preserve">图 </w:t>
            </w:r>
            <w:r>
              <w:rPr>
                <w:rFonts w:ascii="Times New Roman" w:eastAsia="Times New Roman"/>
                <w:sz w:val="15"/>
              </w:rPr>
              <w:t xml:space="preserve">6-36 </w:t>
            </w:r>
            <w:r>
              <w:rPr>
                <w:sz w:val="15"/>
              </w:rPr>
              <w:t>裁剪地图操作</w:t>
            </w:r>
          </w:p>
        </w:tc>
      </w:tr>
    </w:tbl>
    <w:p>
      <w:pPr>
        <w:pStyle w:val="20"/>
        <w:numPr>
          <w:ilvl w:val="0"/>
          <w:numId w:val="150"/>
        </w:numPr>
        <w:tabs>
          <w:tab w:val="left" w:pos="1207"/>
          <w:tab w:val="left" w:pos="1208"/>
        </w:tabs>
        <w:spacing w:before="153" w:line="223" w:lineRule="auto"/>
        <w:ind w:right="537"/>
        <w:rPr>
          <w:sz w:val="18"/>
        </w:rPr>
      </w:pPr>
      <w:r>
        <w:rPr>
          <w:sz w:val="18"/>
        </w:rPr>
        <w:t>若地图中选中了多个矢量对象作为裁剪区域，并且需要把每个对象都做为一个单独的裁剪区域裁剪图层，实现批量裁剪的操作，可勾选</w:t>
      </w:r>
      <w:r>
        <w:rPr>
          <w:rFonts w:ascii="Times New Roman" w:hAnsi="Times New Roman" w:eastAsia="Times New Roman"/>
          <w:sz w:val="18"/>
        </w:rPr>
        <w:t>“</w:t>
      </w:r>
      <w:r>
        <w:rPr>
          <w:b/>
          <w:sz w:val="18"/>
        </w:rPr>
        <w:t>多对象拆分裁剪</w:t>
      </w:r>
      <w:r>
        <w:rPr>
          <w:rFonts w:ascii="Times New Roman" w:hAnsi="Times New Roman" w:eastAsia="Times New Roman"/>
          <w:sz w:val="18"/>
        </w:rPr>
        <w:t>”</w:t>
      </w:r>
      <w:r>
        <w:rPr>
          <w:sz w:val="18"/>
        </w:rPr>
        <w:t>复选框，在</w:t>
      </w:r>
      <w:r>
        <w:rPr>
          <w:rFonts w:ascii="Times New Roman" w:hAnsi="Times New Roman" w:eastAsia="Times New Roman"/>
          <w:sz w:val="18"/>
        </w:rPr>
        <w:t>“</w:t>
      </w:r>
      <w:r>
        <w:rPr>
          <w:sz w:val="18"/>
        </w:rPr>
        <w:t>结果名称标识</w:t>
      </w:r>
      <w:r>
        <w:rPr>
          <w:rFonts w:ascii="Times New Roman" w:hAnsi="Times New Roman" w:eastAsia="Times New Roman"/>
          <w:sz w:val="18"/>
        </w:rPr>
        <w:t>”</w:t>
      </w:r>
      <w:r>
        <w:rPr>
          <w:spacing w:val="-2"/>
          <w:sz w:val="18"/>
        </w:rPr>
        <w:t>设置一个字段，每</w:t>
      </w:r>
      <w:r>
        <w:rPr>
          <w:sz w:val="18"/>
        </w:rPr>
        <w:t>个矢量对象裁剪结果都会以目标数据集名称</w:t>
      </w:r>
      <w:r>
        <w:rPr>
          <w:rFonts w:ascii="Times New Roman" w:hAnsi="Times New Roman" w:eastAsia="Times New Roman"/>
          <w:sz w:val="18"/>
        </w:rPr>
        <w:t>+“_</w:t>
      </w:r>
      <w:r>
        <w:rPr>
          <w:rFonts w:ascii="Times New Roman" w:hAnsi="Times New Roman" w:eastAsia="Times New Roman"/>
          <w:spacing w:val="14"/>
          <w:sz w:val="18"/>
        </w:rPr>
        <w:t xml:space="preserve">”+ </w:t>
      </w:r>
      <w:r>
        <w:rPr>
          <w:sz w:val="18"/>
        </w:rPr>
        <w:t>字段值的方式进行命名，便于用户辨识每个裁剪结果的区域范围。此处不勾选。</w:t>
      </w:r>
    </w:p>
    <w:p>
      <w:pPr>
        <w:pStyle w:val="20"/>
        <w:numPr>
          <w:ilvl w:val="0"/>
          <w:numId w:val="150"/>
        </w:numPr>
        <w:tabs>
          <w:tab w:val="left" w:pos="1207"/>
          <w:tab w:val="left" w:pos="1208"/>
        </w:tabs>
        <w:spacing w:before="103"/>
        <w:ind w:hanging="421"/>
        <w:rPr>
          <w:sz w:val="18"/>
        </w:rPr>
      </w:pPr>
      <w:r>
        <w:rPr>
          <w:sz w:val="18"/>
        </w:rPr>
        <w:t>保存地图：勾选该复选框可以将裁剪区域保留当前地图风格，另存为一幅地图，此处不勾选。</w:t>
      </w:r>
    </w:p>
    <w:p>
      <w:pPr>
        <w:rPr>
          <w:sz w:val="18"/>
        </w:rPr>
        <w:sectPr>
          <w:headerReference r:id="rId178"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150"/>
        </w:numPr>
        <w:tabs>
          <w:tab w:val="left" w:pos="1208"/>
        </w:tabs>
        <w:spacing w:before="70" w:line="223" w:lineRule="auto"/>
        <w:ind w:right="680"/>
        <w:jc w:val="both"/>
        <w:rPr>
          <w:sz w:val="18"/>
        </w:rPr>
      </w:pPr>
      <w:r>
        <w:rPr>
          <w:spacing w:val="-1"/>
          <w:sz w:val="18"/>
        </w:rPr>
        <w:t>裁剪区域设置：列表中显示了裁剪区域的位置信息。选中裁剪区域的一个节点的序号，可以直接在</w:t>
      </w:r>
      <w:r>
        <w:rPr>
          <w:rFonts w:ascii="Times New Roman" w:hAnsi="Times New Roman" w:eastAsia="Times New Roman"/>
          <w:sz w:val="18"/>
        </w:rPr>
        <w:t>X</w:t>
      </w:r>
      <w:r>
        <w:rPr>
          <w:rFonts w:ascii="Times New Roman" w:hAnsi="Times New Roman" w:eastAsia="Times New Roman"/>
          <w:spacing w:val="44"/>
          <w:sz w:val="18"/>
        </w:rPr>
        <w:t xml:space="preserve"> </w:t>
      </w:r>
      <w:r>
        <w:rPr>
          <w:spacing w:val="9"/>
          <w:sz w:val="18"/>
        </w:rPr>
        <w:t xml:space="preserve">坐标和 </w:t>
      </w:r>
      <w:r>
        <w:rPr>
          <w:rFonts w:ascii="Times New Roman" w:hAnsi="Times New Roman" w:eastAsia="Times New Roman"/>
          <w:sz w:val="18"/>
        </w:rPr>
        <w:t>Y</w:t>
      </w:r>
      <w:r>
        <w:rPr>
          <w:rFonts w:ascii="Times New Roman" w:hAnsi="Times New Roman" w:eastAsia="Times New Roman"/>
          <w:spacing w:val="38"/>
          <w:sz w:val="18"/>
        </w:rPr>
        <w:t xml:space="preserve"> </w:t>
      </w:r>
      <w:r>
        <w:rPr>
          <w:spacing w:val="-1"/>
          <w:sz w:val="18"/>
        </w:rPr>
        <w:t>坐标的文本框中对其进行修改，且地图中会高亮显示该节点，便于用户辨识选中节点的位置。修改了节点位置后，若想恢复为之前的区域范围，可单击</w:t>
      </w:r>
      <w:r>
        <w:rPr>
          <w:rFonts w:ascii="Times New Roman" w:hAnsi="Times New Roman" w:eastAsia="Times New Roman"/>
          <w:spacing w:val="-1"/>
          <w:sz w:val="18"/>
        </w:rPr>
        <w:t>“</w:t>
      </w:r>
      <w:r>
        <w:rPr>
          <w:spacing w:val="-1"/>
          <w:sz w:val="18"/>
        </w:rPr>
        <w:t>恢复</w:t>
      </w:r>
      <w:r>
        <w:rPr>
          <w:rFonts w:ascii="Times New Roman" w:hAnsi="Times New Roman" w:eastAsia="Times New Roman"/>
          <w:spacing w:val="-1"/>
          <w:sz w:val="18"/>
        </w:rPr>
        <w:t>”</w:t>
      </w:r>
      <w:r>
        <w:rPr>
          <w:spacing w:val="-1"/>
          <w:sz w:val="18"/>
        </w:rPr>
        <w:t>按钮。</w:t>
      </w:r>
    </w:p>
    <w:p>
      <w:pPr>
        <w:pStyle w:val="20"/>
        <w:numPr>
          <w:ilvl w:val="0"/>
          <w:numId w:val="150"/>
        </w:numPr>
        <w:tabs>
          <w:tab w:val="left" w:pos="1208"/>
        </w:tabs>
        <w:spacing w:before="104"/>
        <w:ind w:hanging="421"/>
        <w:jc w:val="both"/>
        <w:rPr>
          <w:sz w:val="18"/>
        </w:rPr>
      </w:pPr>
      <w:r>
        <w:rPr>
          <w:lang w:val="en-US" w:bidi="ar-SA"/>
        </w:rPr>
        <w:drawing>
          <wp:anchor distT="0" distB="0" distL="0" distR="0" simplePos="0" relativeHeight="251660288" behindDoc="0" locked="0" layoutInCell="1" allowOverlap="1">
            <wp:simplePos x="0" y="0"/>
            <wp:positionH relativeFrom="page">
              <wp:posOffset>1520825</wp:posOffset>
            </wp:positionH>
            <wp:positionV relativeFrom="paragraph">
              <wp:posOffset>346075</wp:posOffset>
            </wp:positionV>
            <wp:extent cx="3600450" cy="3886200"/>
            <wp:effectExtent l="0" t="0" r="0" b="0"/>
            <wp:wrapTopAndBottom/>
            <wp:docPr id="1663" name="image817.png" descr="C:\Users\ADMINI~1\AppData\Local\Temp\SNAGHTML179a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image817.png" descr="C:\Users\ADMINI~1\AppData\Local\Temp\SNAGHTML179a912.PNG"/>
                    <pic:cNvPicPr>
                      <a:picLocks noChangeAspect="1"/>
                    </pic:cNvPicPr>
                  </pic:nvPicPr>
                  <pic:blipFill>
                    <a:blip r:embed="rId631" cstate="print"/>
                    <a:stretch>
                      <a:fillRect/>
                    </a:stretch>
                  </pic:blipFill>
                  <pic:spPr>
                    <a:xfrm>
                      <a:off x="0" y="0"/>
                      <a:ext cx="3600695" cy="3886200"/>
                    </a:xfrm>
                    <a:prstGeom prst="rect">
                      <a:avLst/>
                    </a:prstGeom>
                  </pic:spPr>
                </pic:pic>
              </a:graphicData>
            </a:graphic>
          </wp:anchor>
        </w:drawing>
      </w:r>
      <w:r>
        <w:rPr>
          <w:sz w:val="18"/>
        </w:rPr>
        <w:t>设置好以上参数之后，单击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按钮，即可执行裁剪操作，结果如下图所示：</w:t>
      </w:r>
    </w:p>
    <w:p>
      <w:pPr>
        <w:ind w:left="334" w:right="427"/>
        <w:jc w:val="center"/>
        <w:rPr>
          <w:sz w:val="15"/>
        </w:rPr>
      </w:pPr>
      <w:r>
        <w:rPr>
          <w:sz w:val="15"/>
        </w:rPr>
        <w:t xml:space="preserve">图 </w:t>
      </w:r>
      <w:r>
        <w:rPr>
          <w:rFonts w:ascii="Times New Roman" w:eastAsia="Times New Roman"/>
          <w:sz w:val="15"/>
        </w:rPr>
        <w:t xml:space="preserve">6-37 </w:t>
      </w:r>
      <w:r>
        <w:rPr>
          <w:sz w:val="15"/>
        </w:rPr>
        <w:t>地图裁剪结果</w:t>
      </w:r>
    </w:p>
    <w:p>
      <w:pPr>
        <w:pStyle w:val="8"/>
        <w:spacing w:before="6"/>
        <w:rPr>
          <w:sz w:val="15"/>
        </w:rPr>
      </w:pPr>
    </w:p>
    <w:p>
      <w:pPr>
        <w:pStyle w:val="4"/>
      </w:pPr>
      <w:bookmarkStart w:id="1088" w:name="_Toc28416"/>
      <w:bookmarkStart w:id="1089" w:name="_Toc11483"/>
      <w:bookmarkStart w:id="1090" w:name="_Toc30870"/>
      <w:r>
        <w:rPr>
          <w:lang w:val="en-US" w:bidi="ar-SA"/>
        </w:rPr>
        <w:drawing>
          <wp:anchor distT="0" distB="0" distL="0" distR="0" simplePos="0" relativeHeight="252554240" behindDoc="0" locked="0" layoutInCell="1" allowOverlap="1">
            <wp:simplePos x="0" y="0"/>
            <wp:positionH relativeFrom="page">
              <wp:posOffset>853440</wp:posOffset>
            </wp:positionH>
            <wp:positionV relativeFrom="paragraph">
              <wp:posOffset>121285</wp:posOffset>
            </wp:positionV>
            <wp:extent cx="295910" cy="107950"/>
            <wp:effectExtent l="0" t="0" r="0" b="0"/>
            <wp:wrapNone/>
            <wp:docPr id="1665" name="image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 name="image818.png"/>
                    <pic:cNvPicPr>
                      <a:picLocks noChangeAspect="1"/>
                    </pic:cNvPicPr>
                  </pic:nvPicPr>
                  <pic:blipFill>
                    <a:blip r:embed="rId632" cstate="print"/>
                    <a:stretch>
                      <a:fillRect/>
                    </a:stretch>
                  </pic:blipFill>
                  <pic:spPr>
                    <a:xfrm>
                      <a:off x="0" y="0"/>
                      <a:ext cx="295609" cy="108076"/>
                    </a:xfrm>
                    <a:prstGeom prst="rect">
                      <a:avLst/>
                    </a:prstGeom>
                  </pic:spPr>
                </pic:pic>
              </a:graphicData>
            </a:graphic>
          </wp:anchor>
        </w:drawing>
      </w:r>
      <w:bookmarkStart w:id="1091" w:name="_bookmark148"/>
      <w:bookmarkEnd w:id="1091"/>
      <w:r>
        <w:t>地图卷帘</w:t>
      </w:r>
      <w:bookmarkEnd w:id="1088"/>
      <w:bookmarkEnd w:id="1089"/>
      <w:bookmarkEnd w:id="1090"/>
    </w:p>
    <w:p>
      <w:pPr>
        <w:pStyle w:val="8"/>
        <w:spacing w:before="7"/>
        <w:rPr>
          <w:b/>
          <w:sz w:val="14"/>
        </w:rPr>
      </w:pPr>
    </w:p>
    <w:p>
      <w:pPr>
        <w:pStyle w:val="8"/>
        <w:spacing w:before="70" w:line="223" w:lineRule="auto"/>
        <w:ind w:left="427" w:right="559" w:firstLine="360"/>
        <w:jc w:val="both"/>
      </w:pPr>
      <w:r>
        <w:t>帘功能通常用在遥感影像的浏览操作，一般通过卷帘操作查看叠加在一起的两幅数据的差别，其操作效果为：鼠标在上面图层（被卷帘）进行上下或左右拉动，模拟一种将图层上下或左右卷起的动作，从而呈现出下面的图层。可以应用于地图中的演示动态图，还可以通过设置图层闪烁的时间间隔，将卷帘图层按照设定的时间间隔隐藏然后再次显示，可用于历史数据和现势数据的对比显示。</w:t>
      </w:r>
    </w:p>
    <w:p>
      <w:pPr>
        <w:pStyle w:val="8"/>
        <w:spacing w:before="103"/>
        <w:ind w:left="787"/>
      </w:pPr>
      <w:r>
        <w:t>以北京市十年增加的地铁线路图为例，详细介绍说明地图卷帘和闪烁的操作：</w:t>
      </w:r>
    </w:p>
    <w:p>
      <w:pPr>
        <w:pStyle w:val="8"/>
        <w:spacing w:before="9"/>
        <w:rPr>
          <w:sz w:val="10"/>
        </w:rPr>
      </w:pPr>
    </w:p>
    <w:p>
      <w:pPr>
        <w:pStyle w:val="8"/>
        <w:spacing w:before="54"/>
        <w:ind w:left="427"/>
      </w:pPr>
      <w:r>
        <w:t>产品使用手册</w:t>
      </w:r>
    </w:p>
    <w:p>
      <w:pPr>
        <w:sectPr>
          <w:headerReference r:id="rId179" w:type="default"/>
          <w:pgSz w:w="10500" w:h="13050"/>
          <w:pgMar w:top="1080" w:right="380" w:bottom="280" w:left="480" w:header="772" w:footer="0" w:gutter="0"/>
          <w:pgNumType w:fmt="decimal"/>
          <w:cols w:space="720" w:num="1"/>
        </w:sectPr>
      </w:pPr>
    </w:p>
    <w:p>
      <w:pPr>
        <w:pStyle w:val="8"/>
        <w:spacing w:before="8"/>
        <w:rPr>
          <w:sz w:val="5"/>
        </w:rPr>
      </w:pPr>
    </w:p>
    <w:p>
      <w:pPr>
        <w:pStyle w:val="8"/>
        <w:spacing w:before="54"/>
        <w:ind w:left="787"/>
      </w:pPr>
      <w:r>
        <w:t>在地图窗口中打开“北京地铁十年变化图（</w:t>
      </w:r>
      <w:r>
        <w:rPr>
          <w:rFonts w:ascii="Times New Roman" w:hAnsi="Times New Roman" w:eastAsia="Times New Roman"/>
        </w:rPr>
        <w:t xml:space="preserve">2007-2016 </w:t>
      </w:r>
      <w:r>
        <w:t>年）</w:t>
      </w:r>
      <w:r>
        <w:rPr>
          <w:rFonts w:ascii="Times New Roman" w:hAnsi="Times New Roman" w:eastAsia="Times New Roman"/>
        </w:rPr>
        <w:t>”</w:t>
      </w:r>
      <w:r>
        <w:t>地图。</w:t>
      </w:r>
    </w:p>
    <w:p>
      <w:pPr>
        <w:pStyle w:val="8"/>
        <w:spacing w:before="95"/>
        <w:ind w:left="787"/>
      </w:pPr>
      <w:r>
        <w:rPr>
          <w:lang w:val="en-US" w:bidi="ar-SA"/>
        </w:rPr>
        <w:drawing>
          <wp:anchor distT="0" distB="0" distL="0" distR="0" simplePos="0" relativeHeight="251660288" behindDoc="0" locked="0" layoutInCell="1" allowOverlap="1">
            <wp:simplePos x="0" y="0"/>
            <wp:positionH relativeFrom="page">
              <wp:posOffset>1715770</wp:posOffset>
            </wp:positionH>
            <wp:positionV relativeFrom="paragraph">
              <wp:posOffset>341630</wp:posOffset>
            </wp:positionV>
            <wp:extent cx="3231515" cy="1101090"/>
            <wp:effectExtent l="0" t="0" r="0" b="0"/>
            <wp:wrapTopAndBottom/>
            <wp:docPr id="1667" name="image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image819.png"/>
                    <pic:cNvPicPr>
                      <a:picLocks noChangeAspect="1"/>
                    </pic:cNvPicPr>
                  </pic:nvPicPr>
                  <pic:blipFill>
                    <a:blip r:embed="rId633" cstate="print"/>
                    <a:stretch>
                      <a:fillRect/>
                    </a:stretch>
                  </pic:blipFill>
                  <pic:spPr>
                    <a:xfrm>
                      <a:off x="0" y="0"/>
                      <a:ext cx="3231592" cy="1101089"/>
                    </a:xfrm>
                    <a:prstGeom prst="rect">
                      <a:avLst/>
                    </a:prstGeom>
                  </pic:spPr>
                </pic:pic>
              </a:graphicData>
            </a:graphic>
          </wp:anchor>
        </w:drawing>
      </w:r>
      <w:r>
        <w:t>在“地图</w:t>
      </w:r>
      <w:r>
        <w:rPr>
          <w:rFonts w:ascii="Times New Roman" w:hAnsi="Times New Roman" w:eastAsia="Times New Roman"/>
        </w:rPr>
        <w:t>”</w:t>
      </w:r>
      <w:r>
        <w:t>选项卡的</w:t>
      </w:r>
      <w:r>
        <w:rPr>
          <w:rFonts w:ascii="Times New Roman" w:hAnsi="Times New Roman" w:eastAsia="Times New Roman"/>
        </w:rPr>
        <w:t>“</w:t>
      </w:r>
      <w:r>
        <w:t>地图卷帘</w:t>
      </w:r>
      <w:r>
        <w:rPr>
          <w:rFonts w:ascii="Times New Roman" w:hAnsi="Times New Roman" w:eastAsia="Times New Roman"/>
        </w:rPr>
        <w:t>”</w:t>
      </w:r>
      <w:r>
        <w:t>分组中，单击</w:t>
      </w:r>
      <w:r>
        <w:rPr>
          <w:rFonts w:ascii="Times New Roman" w:hAnsi="Times New Roman" w:eastAsia="Times New Roman"/>
        </w:rPr>
        <w:t>“</w:t>
      </w:r>
      <w:r>
        <w:t>卷帘</w:t>
      </w:r>
      <w:r>
        <w:rPr>
          <w:rFonts w:ascii="Times New Roman" w:hAnsi="Times New Roman" w:eastAsia="Times New Roman"/>
        </w:rPr>
        <w:t>”</w:t>
      </w:r>
      <w:r>
        <w:t>按钮，即可弹出“地图卷帘</w:t>
      </w:r>
      <w:r>
        <w:rPr>
          <w:rFonts w:ascii="Times New Roman" w:hAnsi="Times New Roman" w:eastAsia="Times New Roman"/>
        </w:rPr>
        <w:t>”</w:t>
      </w:r>
      <w:r>
        <w:t>窗口，如下图：</w:t>
      </w:r>
    </w:p>
    <w:p>
      <w:pPr>
        <w:ind w:left="4047"/>
        <w:rPr>
          <w:sz w:val="15"/>
        </w:rPr>
      </w:pPr>
      <w:r>
        <w:rPr>
          <w:sz w:val="15"/>
        </w:rPr>
        <w:t xml:space="preserve">图 </w:t>
      </w:r>
      <w:r>
        <w:rPr>
          <w:rFonts w:ascii="Times New Roman" w:eastAsia="Times New Roman"/>
          <w:sz w:val="15"/>
        </w:rPr>
        <w:t xml:space="preserve">6-38 </w:t>
      </w:r>
      <w:r>
        <w:rPr>
          <w:sz w:val="15"/>
        </w:rPr>
        <w:t>地图卷帘窗口</w:t>
      </w:r>
    </w:p>
    <w:p>
      <w:pPr>
        <w:pStyle w:val="8"/>
        <w:spacing w:before="96"/>
        <w:ind w:left="787"/>
      </w:pPr>
      <w:r>
        <w:t xml:space="preserve">选择当前地图窗口中的一个图层为卷帘或闪烁图层，本例选择 </w:t>
      </w:r>
      <w:r>
        <w:rPr>
          <w:rFonts w:ascii="Times New Roman" w:eastAsia="Times New Roman"/>
        </w:rPr>
        <w:t xml:space="preserve">Subway_In_add </w:t>
      </w:r>
      <w:r>
        <w:t>图层。</w:t>
      </w:r>
    </w:p>
    <w:p>
      <w:pPr>
        <w:pStyle w:val="7"/>
        <w:spacing w:before="96"/>
      </w:pPr>
      <w:r>
        <w:t>卷帘</w:t>
      </w:r>
    </w:p>
    <w:p>
      <w:pPr>
        <w:pStyle w:val="8"/>
        <w:spacing w:before="98"/>
        <w:ind w:left="787"/>
      </w:pPr>
      <w:r>
        <w:t>应用场景：</w:t>
      </w:r>
    </w:p>
    <w:p>
      <w:pPr>
        <w:pStyle w:val="20"/>
        <w:numPr>
          <w:ilvl w:val="0"/>
          <w:numId w:val="149"/>
        </w:numPr>
        <w:tabs>
          <w:tab w:val="left" w:pos="1207"/>
          <w:tab w:val="left" w:pos="1208"/>
        </w:tabs>
        <w:spacing w:before="97"/>
        <w:ind w:left="1207" w:hanging="421"/>
        <w:rPr>
          <w:sz w:val="18"/>
        </w:rPr>
      </w:pPr>
      <w:r>
        <w:rPr>
          <w:sz w:val="18"/>
        </w:rPr>
        <w:t>多时相遥感影像，查看不同时相影像的差异；</w:t>
      </w:r>
    </w:p>
    <w:p>
      <w:pPr>
        <w:pStyle w:val="20"/>
        <w:numPr>
          <w:ilvl w:val="0"/>
          <w:numId w:val="149"/>
        </w:numPr>
        <w:tabs>
          <w:tab w:val="left" w:pos="1207"/>
          <w:tab w:val="left" w:pos="1208"/>
        </w:tabs>
        <w:spacing w:before="98"/>
        <w:ind w:left="1207" w:hanging="421"/>
        <w:rPr>
          <w:sz w:val="18"/>
        </w:rPr>
      </w:pPr>
      <w:r>
        <w:rPr>
          <w:sz w:val="18"/>
        </w:rPr>
        <w:t>多版本缓存，查看同一地区不同缓存数据间的差异；</w:t>
      </w:r>
    </w:p>
    <w:p>
      <w:pPr>
        <w:pStyle w:val="20"/>
        <w:numPr>
          <w:ilvl w:val="0"/>
          <w:numId w:val="149"/>
        </w:numPr>
        <w:tabs>
          <w:tab w:val="left" w:pos="1207"/>
          <w:tab w:val="left" w:pos="1208"/>
        </w:tabs>
        <w:spacing w:before="96"/>
        <w:ind w:left="1207" w:hanging="421"/>
        <w:rPr>
          <w:sz w:val="18"/>
        </w:rPr>
      </w:pPr>
      <w:r>
        <w:rPr>
          <w:sz w:val="18"/>
        </w:rPr>
        <w:t>矢量图层，尤其是行政界线，查看界线的变化等。</w:t>
      </w:r>
    </w:p>
    <w:p>
      <w:pPr>
        <w:pStyle w:val="20"/>
        <w:numPr>
          <w:ilvl w:val="0"/>
          <w:numId w:val="151"/>
        </w:numPr>
        <w:tabs>
          <w:tab w:val="left" w:pos="1207"/>
          <w:tab w:val="left" w:pos="1208"/>
        </w:tabs>
        <w:spacing w:before="115" w:line="223" w:lineRule="auto"/>
        <w:ind w:right="699"/>
        <w:rPr>
          <w:sz w:val="18"/>
        </w:rPr>
      </w:pPr>
      <w:r>
        <w:rPr>
          <w:lang w:val="en-US" w:bidi="ar-SA"/>
        </w:rPr>
        <w:drawing>
          <wp:anchor distT="0" distB="0" distL="0" distR="0" simplePos="0" relativeHeight="251660288" behindDoc="0" locked="0" layoutInCell="1" allowOverlap="1">
            <wp:simplePos x="0" y="0"/>
            <wp:positionH relativeFrom="page">
              <wp:posOffset>644525</wp:posOffset>
            </wp:positionH>
            <wp:positionV relativeFrom="paragraph">
              <wp:posOffset>538480</wp:posOffset>
            </wp:positionV>
            <wp:extent cx="2620645" cy="2315210"/>
            <wp:effectExtent l="0" t="0" r="0" b="0"/>
            <wp:wrapTopAndBottom/>
            <wp:docPr id="1669" name="image8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 name="image820.jpeg"/>
                    <pic:cNvPicPr>
                      <a:picLocks noChangeAspect="1"/>
                    </pic:cNvPicPr>
                  </pic:nvPicPr>
                  <pic:blipFill>
                    <a:blip r:embed="rId634" cstate="print"/>
                    <a:stretch>
                      <a:fillRect/>
                    </a:stretch>
                  </pic:blipFill>
                  <pic:spPr>
                    <a:xfrm>
                      <a:off x="0" y="0"/>
                      <a:ext cx="2620790" cy="2314956"/>
                    </a:xfrm>
                    <a:prstGeom prst="rect">
                      <a:avLst/>
                    </a:prstGeom>
                  </pic:spPr>
                </pic:pic>
              </a:graphicData>
            </a:graphic>
          </wp:anchor>
        </w:drawing>
      </w:r>
      <w:r>
        <w:rPr>
          <w:lang w:val="en-US" w:bidi="ar-SA"/>
        </w:rPr>
        <w:drawing>
          <wp:anchor distT="0" distB="0" distL="0" distR="0" simplePos="0" relativeHeight="251660288" behindDoc="0" locked="0" layoutInCell="1" allowOverlap="1">
            <wp:simplePos x="0" y="0"/>
            <wp:positionH relativeFrom="page">
              <wp:posOffset>3408680</wp:posOffset>
            </wp:positionH>
            <wp:positionV relativeFrom="paragraph">
              <wp:posOffset>562610</wp:posOffset>
            </wp:positionV>
            <wp:extent cx="2590165" cy="2272030"/>
            <wp:effectExtent l="0" t="0" r="0" b="0"/>
            <wp:wrapTopAndBottom/>
            <wp:docPr id="1671" name="image8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image821.jpeg"/>
                    <pic:cNvPicPr>
                      <a:picLocks noChangeAspect="1"/>
                    </pic:cNvPicPr>
                  </pic:nvPicPr>
                  <pic:blipFill>
                    <a:blip r:embed="rId635" cstate="print"/>
                    <a:stretch>
                      <a:fillRect/>
                    </a:stretch>
                  </pic:blipFill>
                  <pic:spPr>
                    <a:xfrm>
                      <a:off x="0" y="0"/>
                      <a:ext cx="2589890" cy="2271807"/>
                    </a:xfrm>
                    <a:prstGeom prst="rect">
                      <a:avLst/>
                    </a:prstGeom>
                  </pic:spPr>
                </pic:pic>
              </a:graphicData>
            </a:graphic>
          </wp:anchor>
        </w:drawing>
      </w:r>
      <w:r>
        <w:rPr>
          <w:sz w:val="18"/>
        </w:rPr>
        <w:t>单击窗口中的</w:t>
      </w:r>
      <w:r>
        <w:rPr>
          <w:rFonts w:ascii="Times New Roman" w:hAnsi="Times New Roman" w:eastAsia="Times New Roman"/>
          <w:sz w:val="18"/>
        </w:rPr>
        <w:t>“</w:t>
      </w:r>
      <w:r>
        <w:rPr>
          <w:sz w:val="18"/>
        </w:rPr>
        <w:t>卷帘</w:t>
      </w:r>
      <w:r>
        <w:rPr>
          <w:rFonts w:ascii="Times New Roman" w:hAnsi="Times New Roman" w:eastAsia="Times New Roman"/>
          <w:sz w:val="18"/>
        </w:rPr>
        <w:t>”</w:t>
      </w:r>
      <w:r>
        <w:rPr>
          <w:spacing w:val="-1"/>
          <w:sz w:val="18"/>
        </w:rPr>
        <w:t>按钮，切换当前地图窗口中的鼠标操作状态为卷帘操作，将鼠标移至地图窗口</w:t>
      </w:r>
      <w:r>
        <w:rPr>
          <w:sz w:val="18"/>
        </w:rPr>
        <w:t>中，可通过上下、左右的方向进行卷帘操作。</w:t>
      </w:r>
    </w:p>
    <w:p>
      <w:pPr>
        <w:spacing w:line="223" w:lineRule="auto"/>
        <w:rPr>
          <w:sz w:val="18"/>
        </w:rPr>
        <w:sectPr>
          <w:headerReference r:id="rId180" w:type="default"/>
          <w:pgSz w:w="10500" w:h="13050"/>
          <w:pgMar w:top="1080" w:right="380" w:bottom="280" w:left="480" w:header="772" w:footer="0" w:gutter="0"/>
          <w:pgNumType w:fmt="decimal"/>
          <w:cols w:space="720" w:num="1"/>
        </w:sectPr>
      </w:pPr>
    </w:p>
    <w:tbl>
      <w:tblPr>
        <w:tblStyle w:val="19"/>
        <w:tblW w:w="0" w:type="auto"/>
        <w:tblInd w:w="687" w:type="dxa"/>
        <w:tblLayout w:type="fixed"/>
        <w:tblCellMar>
          <w:top w:w="0" w:type="dxa"/>
          <w:left w:w="0" w:type="dxa"/>
          <w:bottom w:w="0" w:type="dxa"/>
          <w:right w:w="0" w:type="dxa"/>
        </w:tblCellMar>
      </w:tblPr>
      <w:tblGrid>
        <w:gridCol w:w="3982"/>
        <w:gridCol w:w="4472"/>
      </w:tblGrid>
      <w:tr>
        <w:tblPrEx>
          <w:tblCellMar>
            <w:top w:w="0" w:type="dxa"/>
            <w:left w:w="0" w:type="dxa"/>
            <w:bottom w:w="0" w:type="dxa"/>
            <w:right w:w="0" w:type="dxa"/>
          </w:tblCellMar>
        </w:tblPrEx>
        <w:trPr>
          <w:trHeight w:val="394" w:hRule="atLeast"/>
        </w:trPr>
        <w:tc>
          <w:tcPr>
            <w:tcW w:w="3982" w:type="dxa"/>
            <w:tcBorders>
              <w:top w:val="single" w:color="000000" w:sz="6" w:space="0"/>
            </w:tcBorders>
          </w:tcPr>
          <w:p>
            <w:pPr>
              <w:pStyle w:val="21"/>
              <w:spacing w:before="153" w:line="221" w:lineRule="exact"/>
              <w:ind w:left="1281"/>
              <w:rPr>
                <w:sz w:val="15"/>
              </w:rPr>
            </w:pPr>
            <w:r>
              <w:rPr>
                <w:sz w:val="15"/>
              </w:rPr>
              <w:t xml:space="preserve">图 </w:t>
            </w:r>
            <w:r>
              <w:rPr>
                <w:rFonts w:ascii="Times New Roman" w:eastAsia="Times New Roman"/>
                <w:sz w:val="15"/>
              </w:rPr>
              <w:t xml:space="preserve">6-39 </w:t>
            </w:r>
            <w:r>
              <w:rPr>
                <w:sz w:val="15"/>
              </w:rPr>
              <w:t>卷帘操作前</w:t>
            </w:r>
          </w:p>
        </w:tc>
        <w:tc>
          <w:tcPr>
            <w:tcW w:w="4472" w:type="dxa"/>
            <w:tcBorders>
              <w:top w:val="single" w:color="000000" w:sz="6" w:space="0"/>
            </w:tcBorders>
          </w:tcPr>
          <w:p>
            <w:pPr>
              <w:pStyle w:val="21"/>
              <w:spacing w:before="153" w:line="221" w:lineRule="exact"/>
              <w:ind w:left="1411"/>
              <w:rPr>
                <w:sz w:val="15"/>
              </w:rPr>
            </w:pPr>
            <w:r>
              <w:rPr>
                <w:sz w:val="15"/>
              </w:rPr>
              <w:t xml:space="preserve">图 </w:t>
            </w:r>
            <w:r>
              <w:rPr>
                <w:rFonts w:ascii="Times New Roman" w:eastAsia="Times New Roman"/>
                <w:sz w:val="15"/>
              </w:rPr>
              <w:t xml:space="preserve">6-40 </w:t>
            </w:r>
            <w:r>
              <w:rPr>
                <w:sz w:val="15"/>
              </w:rPr>
              <w:t>左右执行地图卷帘</w:t>
            </w:r>
          </w:p>
        </w:tc>
      </w:tr>
    </w:tbl>
    <w:p>
      <w:pPr>
        <w:pStyle w:val="8"/>
        <w:spacing w:before="5"/>
        <w:rPr>
          <w:sz w:val="4"/>
        </w:rPr>
      </w:pPr>
    </w:p>
    <w:p>
      <w:pPr>
        <w:pStyle w:val="20"/>
        <w:numPr>
          <w:ilvl w:val="0"/>
          <w:numId w:val="151"/>
        </w:numPr>
        <w:tabs>
          <w:tab w:val="left" w:pos="1207"/>
          <w:tab w:val="left" w:pos="1208"/>
        </w:tabs>
        <w:spacing w:before="69" w:line="223" w:lineRule="auto"/>
        <w:ind w:right="579"/>
        <w:rPr>
          <w:sz w:val="18"/>
        </w:rPr>
      </w:pPr>
      <w:r>
        <w:rPr>
          <w:spacing w:val="3"/>
          <w:sz w:val="18"/>
        </w:rPr>
        <w:t xml:space="preserve">进行卷帘操作时，若按住 </w:t>
      </w:r>
      <w:r>
        <w:rPr>
          <w:rFonts w:ascii="Times New Roman" w:eastAsia="Times New Roman"/>
          <w:sz w:val="18"/>
        </w:rPr>
        <w:t>Ctrl</w:t>
      </w:r>
      <w:r>
        <w:rPr>
          <w:rFonts w:ascii="Times New Roman" w:eastAsia="Times New Roman"/>
          <w:spacing w:val="44"/>
          <w:sz w:val="18"/>
        </w:rPr>
        <w:t xml:space="preserve"> </w:t>
      </w:r>
      <w:r>
        <w:rPr>
          <w:spacing w:val="-1"/>
          <w:sz w:val="18"/>
        </w:rPr>
        <w:t>键的同时按下鼠标左键，卷帘图层将全部隐藏，释放鼠标左键，卷帘</w:t>
      </w:r>
      <w:r>
        <w:rPr>
          <w:spacing w:val="4"/>
          <w:sz w:val="18"/>
        </w:rPr>
        <w:t xml:space="preserve">图层显示；若按住 </w:t>
      </w:r>
      <w:r>
        <w:rPr>
          <w:rFonts w:ascii="Times New Roman" w:eastAsia="Times New Roman"/>
          <w:sz w:val="18"/>
        </w:rPr>
        <w:t>Shift</w:t>
      </w:r>
      <w:r>
        <w:rPr>
          <w:rFonts w:ascii="Times New Roman" w:eastAsia="Times New Roman"/>
          <w:spacing w:val="1"/>
          <w:sz w:val="18"/>
        </w:rPr>
        <w:t xml:space="preserve"> </w:t>
      </w:r>
      <w:r>
        <w:rPr>
          <w:spacing w:val="-2"/>
          <w:sz w:val="18"/>
        </w:rPr>
        <w:t>键的同时按下鼠标左键，卷帘图层及显示顺序在其上的所有图层都将参与卷帘浏览操作。</w:t>
      </w:r>
    </w:p>
    <w:p>
      <w:pPr>
        <w:pStyle w:val="20"/>
        <w:numPr>
          <w:ilvl w:val="0"/>
          <w:numId w:val="151"/>
        </w:numPr>
        <w:tabs>
          <w:tab w:val="left" w:pos="1207"/>
          <w:tab w:val="left" w:pos="1208"/>
        </w:tabs>
        <w:spacing w:before="121" w:line="223" w:lineRule="auto"/>
        <w:ind w:right="879"/>
        <w:rPr>
          <w:sz w:val="18"/>
        </w:rPr>
      </w:pPr>
      <w:r>
        <w:rPr>
          <w:sz w:val="18"/>
        </w:rPr>
        <w:t>若要取消鼠标卷帘操作状态，可以再次按下</w:t>
      </w:r>
      <w:r>
        <w:rPr>
          <w:rFonts w:ascii="Times New Roman" w:hAnsi="Times New Roman" w:eastAsia="Times New Roman"/>
          <w:sz w:val="18"/>
        </w:rPr>
        <w:t>“</w:t>
      </w:r>
      <w:r>
        <w:rPr>
          <w:sz w:val="18"/>
        </w:rPr>
        <w:t>卷帘</w:t>
      </w:r>
      <w:r>
        <w:rPr>
          <w:rFonts w:ascii="Times New Roman" w:hAnsi="Times New Roman" w:eastAsia="Times New Roman"/>
          <w:sz w:val="18"/>
        </w:rPr>
        <w:t>”</w:t>
      </w:r>
      <w:r>
        <w:rPr>
          <w:spacing w:val="-1"/>
          <w:sz w:val="18"/>
        </w:rPr>
        <w:t>按钮，按钮变为非按下状态，即可取消卷帘操</w:t>
      </w:r>
      <w:r>
        <w:rPr>
          <w:sz w:val="18"/>
        </w:rPr>
        <w:t>作；也可在地图窗口中单击鼠标右键，取消地图卷帘操作。</w:t>
      </w:r>
    </w:p>
    <w:p>
      <w:pPr>
        <w:pStyle w:val="7"/>
        <w:spacing w:before="101"/>
      </w:pPr>
      <w:r>
        <w:t>闪烁</w:t>
      </w:r>
    </w:p>
    <w:p>
      <w:pPr>
        <w:pStyle w:val="8"/>
        <w:spacing w:before="117" w:line="223" w:lineRule="auto"/>
        <w:ind w:left="427" w:right="560" w:firstLine="360"/>
      </w:pPr>
      <w:r>
        <w:t>闪烁是针对卷帘图层，按照设定的时间间隔将卷帘图层隐藏，然后再次显示。可用于历史数据和现势数据的对比显示。操作步骤如下：</w:t>
      </w:r>
    </w:p>
    <w:p>
      <w:pPr>
        <w:pStyle w:val="20"/>
        <w:numPr>
          <w:ilvl w:val="0"/>
          <w:numId w:val="152"/>
        </w:numPr>
        <w:tabs>
          <w:tab w:val="left" w:pos="1207"/>
          <w:tab w:val="left" w:pos="1208"/>
        </w:tabs>
        <w:spacing w:before="120" w:line="223" w:lineRule="auto"/>
        <w:ind w:right="680"/>
        <w:rPr>
          <w:sz w:val="18"/>
        </w:rPr>
      </w:pPr>
      <w:r>
        <w:rPr>
          <w:spacing w:val="-1"/>
          <w:sz w:val="18"/>
        </w:rPr>
        <w:t>在地图卷帘窗口中，设置图层闪烁的时间间隔，即图层隐藏、显示的时间间隔，时间的数值单位为</w:t>
      </w:r>
      <w:r>
        <w:rPr>
          <w:sz w:val="18"/>
        </w:rPr>
        <w:t>毫秒。</w:t>
      </w:r>
    </w:p>
    <w:p>
      <w:pPr>
        <w:pStyle w:val="20"/>
        <w:numPr>
          <w:ilvl w:val="0"/>
          <w:numId w:val="152"/>
        </w:numPr>
        <w:tabs>
          <w:tab w:val="left" w:pos="1207"/>
          <w:tab w:val="left" w:pos="1208"/>
        </w:tabs>
        <w:spacing w:before="103"/>
        <w:ind w:hanging="421"/>
        <w:rPr>
          <w:sz w:val="18"/>
        </w:rPr>
      </w:pPr>
      <w:r>
        <w:rPr>
          <w:sz w:val="18"/>
        </w:rPr>
        <w:t>单击窗口中的</w:t>
      </w:r>
      <w:r>
        <w:rPr>
          <w:rFonts w:ascii="Times New Roman" w:hAnsi="Times New Roman" w:eastAsia="Times New Roman"/>
          <w:sz w:val="18"/>
        </w:rPr>
        <w:t>“</w:t>
      </w:r>
      <w:r>
        <w:rPr>
          <w:sz w:val="18"/>
        </w:rPr>
        <w:t>闪烁</w:t>
      </w:r>
      <w:r>
        <w:rPr>
          <w:rFonts w:ascii="Times New Roman" w:hAnsi="Times New Roman" w:eastAsia="Times New Roman"/>
          <w:sz w:val="18"/>
        </w:rPr>
        <w:t>”</w:t>
      </w:r>
      <w:r>
        <w:rPr>
          <w:sz w:val="18"/>
        </w:rPr>
        <w:t>按钮，闪烁图层则会根据指定的时间间隔隐藏并显示。</w:t>
      </w:r>
    </w:p>
    <w:p>
      <w:pPr>
        <w:pStyle w:val="7"/>
        <w:spacing w:before="95"/>
      </w:pPr>
      <w:r>
        <w:t>渐变</w:t>
      </w:r>
    </w:p>
    <w:p>
      <w:pPr>
        <w:pStyle w:val="8"/>
        <w:spacing w:before="118" w:line="223" w:lineRule="auto"/>
        <w:ind w:left="427" w:right="559" w:firstLine="360"/>
      </w:pPr>
      <w:r>
        <w:t>渐变是针对选择的图层，按照设定的渐变间隔将指定图层颜色淡化直至隐藏，然后再逐渐加深颜色显示。可用于历史数据和现势数据的对比显示。操作步骤如下：</w:t>
      </w:r>
    </w:p>
    <w:p>
      <w:pPr>
        <w:pStyle w:val="20"/>
        <w:numPr>
          <w:ilvl w:val="0"/>
          <w:numId w:val="153"/>
        </w:numPr>
        <w:tabs>
          <w:tab w:val="left" w:pos="1207"/>
          <w:tab w:val="left" w:pos="1208"/>
        </w:tabs>
        <w:spacing w:before="119" w:line="223" w:lineRule="auto"/>
        <w:ind w:right="780"/>
        <w:rPr>
          <w:sz w:val="18"/>
        </w:rPr>
      </w:pPr>
      <w:r>
        <w:rPr>
          <w:sz w:val="18"/>
        </w:rPr>
        <w:t>在“地图卷帘</w:t>
      </w:r>
      <w:r>
        <w:rPr>
          <w:rFonts w:ascii="Times New Roman" w:hAnsi="Times New Roman" w:eastAsia="Times New Roman"/>
          <w:sz w:val="18"/>
        </w:rPr>
        <w:t>”</w:t>
      </w:r>
      <w:r>
        <w:rPr>
          <w:spacing w:val="-1"/>
          <w:sz w:val="18"/>
        </w:rPr>
        <w:t>窗口中，设置“渐变间隔”的时间，单位为毫秒，表示图层颜色每次渐变的时间间</w:t>
      </w:r>
      <w:r>
        <w:rPr>
          <w:sz w:val="18"/>
        </w:rPr>
        <w:t>隔。</w:t>
      </w:r>
    </w:p>
    <w:p>
      <w:pPr>
        <w:pStyle w:val="20"/>
        <w:numPr>
          <w:ilvl w:val="0"/>
          <w:numId w:val="153"/>
        </w:numPr>
        <w:tabs>
          <w:tab w:val="left" w:pos="1207"/>
          <w:tab w:val="left" w:pos="1208"/>
        </w:tabs>
        <w:spacing w:before="120" w:line="223" w:lineRule="auto"/>
        <w:ind w:right="599"/>
        <w:rPr>
          <w:sz w:val="18"/>
        </w:rPr>
      </w:pPr>
      <w:r>
        <w:rPr>
          <w:lang w:val="en-US" w:bidi="ar-SA"/>
        </w:rPr>
        <w:drawing>
          <wp:anchor distT="0" distB="0" distL="0" distR="0" simplePos="0" relativeHeight="251660288" behindDoc="0" locked="0" layoutInCell="1" allowOverlap="1">
            <wp:simplePos x="0" y="0"/>
            <wp:positionH relativeFrom="page">
              <wp:posOffset>767715</wp:posOffset>
            </wp:positionH>
            <wp:positionV relativeFrom="paragraph">
              <wp:posOffset>541655</wp:posOffset>
            </wp:positionV>
            <wp:extent cx="2373630" cy="2279650"/>
            <wp:effectExtent l="0" t="0" r="0" b="0"/>
            <wp:wrapTopAndBottom/>
            <wp:docPr id="1673" name="image8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 name="image822.jpeg"/>
                    <pic:cNvPicPr>
                      <a:picLocks noChangeAspect="1"/>
                    </pic:cNvPicPr>
                  </pic:nvPicPr>
                  <pic:blipFill>
                    <a:blip r:embed="rId636" cstate="print"/>
                    <a:stretch>
                      <a:fillRect/>
                    </a:stretch>
                  </pic:blipFill>
                  <pic:spPr>
                    <a:xfrm>
                      <a:off x="0" y="0"/>
                      <a:ext cx="2373743" cy="2279523"/>
                    </a:xfrm>
                    <a:prstGeom prst="rect">
                      <a:avLst/>
                    </a:prstGeom>
                  </pic:spPr>
                </pic:pic>
              </a:graphicData>
            </a:graphic>
          </wp:anchor>
        </w:drawing>
      </w:r>
      <w:r>
        <w:rPr>
          <w:lang w:val="en-US" w:bidi="ar-SA"/>
        </w:rPr>
        <w:drawing>
          <wp:anchor distT="0" distB="0" distL="0" distR="0" simplePos="0" relativeHeight="251660288" behindDoc="0" locked="0" layoutInCell="1" allowOverlap="1">
            <wp:simplePos x="0" y="0"/>
            <wp:positionH relativeFrom="page">
              <wp:posOffset>3521710</wp:posOffset>
            </wp:positionH>
            <wp:positionV relativeFrom="paragraph">
              <wp:posOffset>541655</wp:posOffset>
            </wp:positionV>
            <wp:extent cx="2361565" cy="2273300"/>
            <wp:effectExtent l="0" t="0" r="0" b="0"/>
            <wp:wrapTopAndBottom/>
            <wp:docPr id="1675" name="image8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image823.jpeg"/>
                    <pic:cNvPicPr>
                      <a:picLocks noChangeAspect="1"/>
                    </pic:cNvPicPr>
                  </pic:nvPicPr>
                  <pic:blipFill>
                    <a:blip r:embed="rId637" cstate="print"/>
                    <a:stretch>
                      <a:fillRect/>
                    </a:stretch>
                  </pic:blipFill>
                  <pic:spPr>
                    <a:xfrm>
                      <a:off x="0" y="0"/>
                      <a:ext cx="2361530" cy="2273617"/>
                    </a:xfrm>
                    <a:prstGeom prst="rect">
                      <a:avLst/>
                    </a:prstGeom>
                  </pic:spPr>
                </pic:pic>
              </a:graphicData>
            </a:graphic>
          </wp:anchor>
        </w:drawing>
      </w:r>
      <w:r>
        <w:rPr>
          <w:sz w:val="18"/>
        </w:rPr>
        <w:t>单击窗口中的“渐变</w:t>
      </w:r>
      <w:r>
        <w:rPr>
          <w:rFonts w:ascii="Times New Roman" w:hAnsi="Times New Roman" w:eastAsia="Times New Roman"/>
          <w:sz w:val="18"/>
        </w:rPr>
        <w:t>”</w:t>
      </w:r>
      <w:r>
        <w:rPr>
          <w:spacing w:val="-1"/>
          <w:sz w:val="18"/>
        </w:rPr>
        <w:t>按钮，渐变图层将按照指定的渐变时间间隔，颜色依次淡化显示至消失，然后</w:t>
      </w:r>
      <w:r>
        <w:rPr>
          <w:sz w:val="18"/>
        </w:rPr>
        <w:t>再加深显示到原图层颜色。</w:t>
      </w:r>
    </w:p>
    <w:p>
      <w:pPr>
        <w:pStyle w:val="8"/>
        <w:spacing w:before="154"/>
        <w:ind w:left="427"/>
      </w:pPr>
      <w:r>
        <w:t>产品使用手册</w:t>
      </w:r>
    </w:p>
    <w:p>
      <w:pPr>
        <w:sectPr>
          <w:headerReference r:id="rId181" w:type="default"/>
          <w:pgSz w:w="10500" w:h="13050"/>
          <w:pgMar w:top="1060" w:right="380" w:bottom="280" w:left="480" w:header="772" w:footer="0" w:gutter="0"/>
          <w:pgNumType w:fmt="decimal"/>
          <w:cols w:space="720" w:num="1"/>
        </w:sectPr>
      </w:pPr>
    </w:p>
    <w:tbl>
      <w:tblPr>
        <w:tblStyle w:val="19"/>
        <w:tblW w:w="0" w:type="auto"/>
        <w:tblInd w:w="405" w:type="dxa"/>
        <w:tblLayout w:type="fixed"/>
        <w:tblCellMar>
          <w:top w:w="0" w:type="dxa"/>
          <w:left w:w="0" w:type="dxa"/>
          <w:bottom w:w="0" w:type="dxa"/>
          <w:right w:w="0" w:type="dxa"/>
        </w:tblCellMar>
      </w:tblPr>
      <w:tblGrid>
        <w:gridCol w:w="4338"/>
        <w:gridCol w:w="4129"/>
      </w:tblGrid>
      <w:tr>
        <w:tblPrEx>
          <w:tblCellMar>
            <w:top w:w="0" w:type="dxa"/>
            <w:left w:w="0" w:type="dxa"/>
            <w:bottom w:w="0" w:type="dxa"/>
            <w:right w:w="0" w:type="dxa"/>
          </w:tblCellMar>
        </w:tblPrEx>
        <w:trPr>
          <w:trHeight w:val="394" w:hRule="atLeast"/>
        </w:trPr>
        <w:tc>
          <w:tcPr>
            <w:tcW w:w="4338" w:type="dxa"/>
            <w:tcBorders>
              <w:top w:val="single" w:color="000000" w:sz="6" w:space="0"/>
            </w:tcBorders>
          </w:tcPr>
          <w:p>
            <w:pPr>
              <w:pStyle w:val="21"/>
              <w:spacing w:before="150" w:line="225" w:lineRule="exact"/>
              <w:ind w:left="1557" w:right="1483"/>
              <w:jc w:val="center"/>
              <w:rPr>
                <w:sz w:val="15"/>
              </w:rPr>
            </w:pPr>
            <w:r>
              <w:rPr>
                <w:sz w:val="15"/>
              </w:rPr>
              <w:t xml:space="preserve">图 </w:t>
            </w:r>
            <w:r>
              <w:rPr>
                <w:rFonts w:ascii="Times New Roman" w:eastAsia="Times New Roman"/>
                <w:sz w:val="15"/>
              </w:rPr>
              <w:t xml:space="preserve">6-41 </w:t>
            </w:r>
            <w:r>
              <w:rPr>
                <w:sz w:val="15"/>
              </w:rPr>
              <w:t>原图层颜色</w:t>
            </w:r>
          </w:p>
        </w:tc>
        <w:tc>
          <w:tcPr>
            <w:tcW w:w="4129" w:type="dxa"/>
            <w:tcBorders>
              <w:top w:val="single" w:color="000000" w:sz="6" w:space="0"/>
            </w:tcBorders>
          </w:tcPr>
          <w:p>
            <w:pPr>
              <w:pStyle w:val="21"/>
              <w:spacing w:before="150" w:line="225" w:lineRule="exact"/>
              <w:ind w:left="1488"/>
              <w:rPr>
                <w:sz w:val="15"/>
              </w:rPr>
            </w:pPr>
            <w:r>
              <w:rPr>
                <w:sz w:val="15"/>
              </w:rPr>
              <w:t xml:space="preserve">图 </w:t>
            </w:r>
            <w:r>
              <w:rPr>
                <w:rFonts w:ascii="Times New Roman" w:eastAsia="Times New Roman"/>
                <w:sz w:val="15"/>
              </w:rPr>
              <w:t xml:space="preserve">6-42 </w:t>
            </w:r>
            <w:r>
              <w:rPr>
                <w:sz w:val="15"/>
              </w:rPr>
              <w:t>图层渐变显示</w:t>
            </w:r>
          </w:p>
        </w:tc>
      </w:tr>
    </w:tbl>
    <w:p>
      <w:pPr>
        <w:pStyle w:val="8"/>
        <w:spacing w:before="1"/>
        <w:rPr>
          <w:sz w:val="17"/>
        </w:rPr>
      </w:pPr>
    </w:p>
    <w:p>
      <w:pPr>
        <w:pStyle w:val="4"/>
      </w:pPr>
      <w:bookmarkStart w:id="1092" w:name="_Toc28956"/>
      <w:bookmarkStart w:id="1093" w:name="_Toc9144"/>
      <w:bookmarkStart w:id="1094" w:name="_Toc9584"/>
      <w:r>
        <w:rPr>
          <w:lang w:val="en-US" w:bidi="ar-SA"/>
        </w:rPr>
        <w:drawing>
          <wp:anchor distT="0" distB="0" distL="0" distR="0" simplePos="0" relativeHeight="252555264" behindDoc="0" locked="0" layoutInCell="1" allowOverlap="1">
            <wp:simplePos x="0" y="0"/>
            <wp:positionH relativeFrom="page">
              <wp:posOffset>853440</wp:posOffset>
            </wp:positionH>
            <wp:positionV relativeFrom="paragraph">
              <wp:posOffset>121920</wp:posOffset>
            </wp:positionV>
            <wp:extent cx="294005" cy="107950"/>
            <wp:effectExtent l="0" t="0" r="0" b="0"/>
            <wp:wrapNone/>
            <wp:docPr id="1677" name="image8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 name="image824.png"/>
                    <pic:cNvPicPr>
                      <a:picLocks noChangeAspect="1"/>
                    </pic:cNvPicPr>
                  </pic:nvPicPr>
                  <pic:blipFill>
                    <a:blip r:embed="rId638" cstate="print"/>
                    <a:stretch>
                      <a:fillRect/>
                    </a:stretch>
                  </pic:blipFill>
                  <pic:spPr>
                    <a:xfrm>
                      <a:off x="0" y="0"/>
                      <a:ext cx="294108" cy="108076"/>
                    </a:xfrm>
                    <a:prstGeom prst="rect">
                      <a:avLst/>
                    </a:prstGeom>
                  </pic:spPr>
                </pic:pic>
              </a:graphicData>
            </a:graphic>
          </wp:anchor>
        </w:drawing>
      </w:r>
      <w:bookmarkStart w:id="1095" w:name="_bookmark149"/>
      <w:bookmarkEnd w:id="1095"/>
      <w:r>
        <w:t>保存地图</w:t>
      </w:r>
      <w:bookmarkEnd w:id="1092"/>
      <w:bookmarkEnd w:id="1093"/>
      <w:bookmarkEnd w:id="1094"/>
    </w:p>
    <w:p>
      <w:pPr>
        <w:pStyle w:val="8"/>
        <w:spacing w:before="7"/>
        <w:rPr>
          <w:b/>
          <w:sz w:val="14"/>
        </w:rPr>
      </w:pPr>
    </w:p>
    <w:p>
      <w:pPr>
        <w:pStyle w:val="8"/>
        <w:spacing w:before="70" w:line="223" w:lineRule="auto"/>
        <w:ind w:left="427" w:right="560" w:firstLine="360"/>
      </w:pPr>
      <w:r>
        <w:t>保持地图可以保存地图中加载数据的连接信息、地图符号化结果、地图属性的设置等对地图操作的结果。由于地图保存在工作空间中，在对地图进行保存操作时，不仅要保存地图，还必须保存地图所在的工作空间。</w:t>
      </w:r>
    </w:p>
    <w:p>
      <w:pPr>
        <w:pStyle w:val="20"/>
        <w:numPr>
          <w:ilvl w:val="0"/>
          <w:numId w:val="154"/>
        </w:numPr>
        <w:tabs>
          <w:tab w:val="left" w:pos="1272"/>
          <w:tab w:val="left" w:pos="1273"/>
        </w:tabs>
        <w:spacing w:before="103"/>
        <w:ind w:hanging="421"/>
        <w:rPr>
          <w:sz w:val="18"/>
        </w:rPr>
      </w:pPr>
      <w:r>
        <w:rPr>
          <w:sz w:val="18"/>
        </w:rPr>
        <w:t>在地图窗口中任意区域，右键单击，在右键菜单中单击“保存地图”命令。</w:t>
      </w:r>
    </w:p>
    <w:p>
      <w:pPr>
        <w:pStyle w:val="20"/>
        <w:numPr>
          <w:ilvl w:val="0"/>
          <w:numId w:val="154"/>
        </w:numPr>
        <w:tabs>
          <w:tab w:val="left" w:pos="1272"/>
          <w:tab w:val="left" w:pos="1273"/>
        </w:tabs>
        <w:spacing w:before="55" w:line="223" w:lineRule="auto"/>
        <w:ind w:right="524"/>
        <w:rPr>
          <w:sz w:val="18"/>
        </w:rPr>
      </w:pPr>
      <w:r>
        <w:rPr>
          <w:spacing w:val="-13"/>
          <w:sz w:val="18"/>
        </w:rPr>
        <w:t>如果该地图是第一次被保存，则弹出“保存地图”对话框。在该对话框中，输入地图的名称，单击“确</w:t>
      </w:r>
      <w:r>
        <w:rPr>
          <w:sz w:val="18"/>
        </w:rPr>
        <w:t>定”按钮，即可将地图保存在当前工作空间中。</w:t>
      </w:r>
    </w:p>
    <w:p>
      <w:pPr>
        <w:pStyle w:val="8"/>
        <w:spacing w:before="120" w:line="223" w:lineRule="auto"/>
        <w:ind w:left="427" w:right="560" w:firstLine="360"/>
      </w:pPr>
      <w:r>
        <w:rPr>
          <w:spacing w:val="-1"/>
        </w:rPr>
        <w:t>如果该地图已经被保存过，单击右键菜单中的“保存地图”命令后，自动将当前地图中的修改内容进行保</w:t>
      </w:r>
      <w:r>
        <w:t>存；如果希望另存当前地图，单击右键菜单中的“地图另存为”命令即可。</w:t>
      </w:r>
    </w:p>
    <w:p>
      <w:pPr>
        <w:pStyle w:val="8"/>
        <w:spacing w:before="15"/>
        <w:rPr>
          <w:sz w:val="11"/>
        </w:rPr>
      </w:pPr>
    </w:p>
    <w:p>
      <w:pPr>
        <w:pStyle w:val="3"/>
        <w:ind w:left="847"/>
      </w:pPr>
      <w:bookmarkStart w:id="1096" w:name="_Toc30627"/>
      <w:bookmarkStart w:id="1097" w:name="_Toc2335"/>
      <w:bookmarkStart w:id="1098" w:name="_Toc12974"/>
      <w:bookmarkStart w:id="1099" w:name="_Toc10722"/>
      <w:bookmarkStart w:id="1100" w:name="_Toc807"/>
      <w:bookmarkStart w:id="1101" w:name="_Toc17504"/>
      <w:bookmarkStart w:id="1102" w:name="_Toc7675"/>
      <w:bookmarkStart w:id="1103" w:name="_Toc7830"/>
      <w:bookmarkStart w:id="1104" w:name="_Toc31922"/>
      <w:bookmarkStart w:id="1105" w:name="_Toc1651"/>
      <w:bookmarkStart w:id="1106" w:name="_Toc2325"/>
      <w:bookmarkStart w:id="1107" w:name="_Toc31483"/>
      <w:bookmarkStart w:id="1108" w:name="_Toc31708"/>
      <w:r>
        <w:rPr>
          <w:lang w:val="en-US" w:bidi="ar-SA"/>
        </w:rPr>
        <w:drawing>
          <wp:anchor distT="0" distB="0" distL="0" distR="0" simplePos="0" relativeHeight="252556288" behindDoc="0" locked="0" layoutInCell="1" allowOverlap="1">
            <wp:simplePos x="0" y="0"/>
            <wp:positionH relativeFrom="page">
              <wp:posOffset>584835</wp:posOffset>
            </wp:positionH>
            <wp:positionV relativeFrom="paragraph">
              <wp:posOffset>113665</wp:posOffset>
            </wp:positionV>
            <wp:extent cx="231775" cy="126365"/>
            <wp:effectExtent l="0" t="0" r="0" b="0"/>
            <wp:wrapNone/>
            <wp:docPr id="1679" name="image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 name="image825.png"/>
                    <pic:cNvPicPr>
                      <a:picLocks noChangeAspect="1"/>
                    </pic:cNvPicPr>
                  </pic:nvPicPr>
                  <pic:blipFill>
                    <a:blip r:embed="rId639" cstate="print"/>
                    <a:stretch>
                      <a:fillRect/>
                    </a:stretch>
                  </pic:blipFill>
                  <pic:spPr>
                    <a:xfrm>
                      <a:off x="0" y="0"/>
                      <a:ext cx="231588" cy="126383"/>
                    </a:xfrm>
                    <a:prstGeom prst="rect">
                      <a:avLst/>
                    </a:prstGeom>
                  </pic:spPr>
                </pic:pic>
              </a:graphicData>
            </a:graphic>
          </wp:anchor>
        </w:drawing>
      </w:r>
      <w:bookmarkStart w:id="1109" w:name="_bookmark150"/>
      <w:bookmarkEnd w:id="1109"/>
      <w:r>
        <w:rPr>
          <w:w w:val="110"/>
        </w:rPr>
        <w:t>制图工具</w:t>
      </w:r>
      <w:bookmarkEnd w:id="1096"/>
      <w:bookmarkEnd w:id="1097"/>
      <w:bookmarkEnd w:id="1098"/>
      <w:bookmarkEnd w:id="1099"/>
      <w:bookmarkEnd w:id="1100"/>
      <w:bookmarkEnd w:id="1101"/>
      <w:bookmarkEnd w:id="1102"/>
      <w:bookmarkEnd w:id="1103"/>
      <w:bookmarkEnd w:id="1104"/>
      <w:bookmarkEnd w:id="1105"/>
      <w:bookmarkEnd w:id="1106"/>
      <w:bookmarkEnd w:id="1107"/>
      <w:bookmarkEnd w:id="1108"/>
    </w:p>
    <w:p>
      <w:pPr>
        <w:pStyle w:val="8"/>
        <w:spacing w:before="226" w:line="223" w:lineRule="auto"/>
        <w:ind w:left="427" w:right="738" w:firstLine="360"/>
      </w:pPr>
      <w:r>
        <w:t>制图工具提供了地图效果优化、方便制图出图的工具，包括标准图幅图框、接图表、冲突检测、地图网格、地形匀色、颜色管理等。本章节将对制图工具的操作和应用进行详细的说明。</w:t>
      </w:r>
    </w:p>
    <w:p>
      <w:pPr>
        <w:pStyle w:val="8"/>
        <w:spacing w:before="15"/>
        <w:rPr>
          <w:sz w:val="15"/>
        </w:rPr>
      </w:pPr>
    </w:p>
    <w:p>
      <w:pPr>
        <w:pStyle w:val="4"/>
      </w:pPr>
      <w:bookmarkStart w:id="1110" w:name="_Toc12577"/>
      <w:bookmarkStart w:id="1111" w:name="_Toc23563"/>
      <w:bookmarkStart w:id="1112" w:name="_Toc15161"/>
      <w:r>
        <w:rPr>
          <w:lang w:val="en-US" w:bidi="ar-SA"/>
        </w:rPr>
        <w:drawing>
          <wp:anchor distT="0" distB="0" distL="0" distR="0" simplePos="0" relativeHeight="252557312" behindDoc="0" locked="0" layoutInCell="1" allowOverlap="1">
            <wp:simplePos x="0" y="0"/>
            <wp:positionH relativeFrom="page">
              <wp:posOffset>853440</wp:posOffset>
            </wp:positionH>
            <wp:positionV relativeFrom="paragraph">
              <wp:posOffset>121285</wp:posOffset>
            </wp:positionV>
            <wp:extent cx="281940" cy="107950"/>
            <wp:effectExtent l="0" t="0" r="0" b="0"/>
            <wp:wrapNone/>
            <wp:docPr id="1681" name="image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 name="image826.png"/>
                    <pic:cNvPicPr>
                      <a:picLocks noChangeAspect="1"/>
                    </pic:cNvPicPr>
                  </pic:nvPicPr>
                  <pic:blipFill>
                    <a:blip r:embed="rId640" cstate="print"/>
                    <a:stretch>
                      <a:fillRect/>
                    </a:stretch>
                  </pic:blipFill>
                  <pic:spPr>
                    <a:xfrm>
                      <a:off x="0" y="0"/>
                      <a:ext cx="281890" cy="108076"/>
                    </a:xfrm>
                    <a:prstGeom prst="rect">
                      <a:avLst/>
                    </a:prstGeom>
                  </pic:spPr>
                </pic:pic>
              </a:graphicData>
            </a:graphic>
          </wp:anchor>
        </w:drawing>
      </w:r>
      <w:bookmarkStart w:id="1113" w:name="_bookmark151"/>
      <w:bookmarkEnd w:id="1113"/>
      <w:r>
        <w:t>标准图幅图框</w:t>
      </w:r>
      <w:bookmarkEnd w:id="1110"/>
      <w:bookmarkEnd w:id="1111"/>
      <w:bookmarkEnd w:id="1112"/>
    </w:p>
    <w:p>
      <w:pPr>
        <w:pStyle w:val="8"/>
        <w:spacing w:before="70" w:line="223" w:lineRule="auto"/>
        <w:ind w:left="427" w:right="539" w:firstLine="360"/>
        <w:jc w:val="both"/>
      </w:pPr>
      <w:r>
        <w:t xml:space="preserve">标准图幅图框功能用于为地图添加标准图幅的图框数据，结果以 </w:t>
      </w:r>
      <w:r>
        <w:rPr>
          <w:rFonts w:ascii="Times New Roman" w:eastAsia="Times New Roman"/>
        </w:rPr>
        <w:t xml:space="preserve">CAD </w:t>
      </w:r>
      <w:r>
        <w:t>数据集的形式保存到指定的数据源中。利用标准图幅图框功能，可以方便快捷地创建基于国家基本比例尺的各种图幅，提升地图制作的专业性。在标准图幅内添加具有相同坐标系的居民点、水系、土地利用、等高线、行政区划等国家基础地理信息数据， 配以坡度尺、邻接图表、绘制信息等，从而快速创建一幅精美的全要素标准地图。</w:t>
      </w:r>
    </w:p>
    <w:p>
      <w:pPr>
        <w:pStyle w:val="8"/>
        <w:spacing w:before="120" w:line="223" w:lineRule="auto"/>
        <w:ind w:left="427" w:right="610" w:firstLine="360"/>
        <w:jc w:val="both"/>
        <w:rPr>
          <w:rFonts w:hint="default" w:eastAsia="微软雅黑"/>
          <w:lang w:val="en-US" w:eastAsia="zh-CN"/>
        </w:rPr>
      </w:pPr>
      <w:r>
        <w:t>标准图幅图框功能参照的是最新国标《</w:t>
      </w:r>
      <w:r>
        <w:rPr>
          <w:rFonts w:ascii="Times New Roman" w:eastAsia="Times New Roman"/>
        </w:rPr>
        <w:t>GBT 13989</w:t>
      </w:r>
      <w:r>
        <w:t>－</w:t>
      </w:r>
      <w:r>
        <w:rPr>
          <w:rFonts w:ascii="Times New Roman" w:eastAsia="Times New Roman"/>
        </w:rPr>
        <w:t xml:space="preserve">2012 </w:t>
      </w:r>
      <w:r>
        <w:rPr>
          <w:spacing w:val="-9"/>
        </w:rPr>
        <w:t>国家基本比例尺地形图分幅和编号》。本标准适</w:t>
      </w:r>
      <w:r>
        <w:rPr>
          <w:spacing w:val="-4"/>
        </w:rPr>
        <w:t xml:space="preserve">用于 </w:t>
      </w:r>
      <w:r>
        <w:rPr>
          <w:rFonts w:ascii="Times New Roman" w:eastAsia="Times New Roman"/>
        </w:rPr>
        <w:t xml:space="preserve">1:100 </w:t>
      </w:r>
      <w:r>
        <w:t>万</w:t>
      </w:r>
      <w:r>
        <w:rPr>
          <w:rFonts w:ascii="Times New Roman" w:eastAsia="Times New Roman"/>
        </w:rPr>
        <w:t xml:space="preserve">-1:500 </w:t>
      </w:r>
      <w:r>
        <w:rPr>
          <w:spacing w:val="-1"/>
        </w:rPr>
        <w:t>国家基本比例尺地形图的分幅和编号。</w:t>
      </w:r>
      <w:r>
        <w:rPr>
          <w:rFonts w:hint="eastAsia"/>
          <w:spacing w:val="-1"/>
          <w:lang w:val="en-US" w:eastAsia="zh-CN"/>
        </w:rPr>
        <w:t>具体操作步骤如下，第一步：基本参数设置</w:t>
      </w:r>
    </w:p>
    <w:p>
      <w:pPr>
        <w:pStyle w:val="8"/>
        <w:spacing w:before="7"/>
        <w:rPr>
          <w:b/>
          <w:sz w:val="14"/>
        </w:rPr>
      </w:pPr>
    </w:p>
    <w:p>
      <w:pPr>
        <w:pStyle w:val="20"/>
        <w:numPr>
          <w:ilvl w:val="0"/>
          <w:numId w:val="155"/>
        </w:numPr>
        <w:tabs>
          <w:tab w:val="left" w:pos="1207"/>
          <w:tab w:val="left" w:pos="1208"/>
        </w:tabs>
        <w:spacing w:before="112" w:line="225" w:lineRule="auto"/>
        <w:ind w:right="696"/>
      </w:pPr>
      <w:r>
        <w:t>打开需要制作图幅图框的地图。在</w:t>
      </w:r>
      <w:r>
        <w:rPr>
          <w:rFonts w:ascii="Times New Roman" w:hAnsi="Times New Roman" w:eastAsia="Times New Roman"/>
        </w:rPr>
        <w:t>“</w:t>
      </w:r>
      <w:r>
        <w:rPr>
          <w:b/>
        </w:rPr>
        <w:t>地图</w:t>
      </w:r>
      <w:r>
        <w:rPr>
          <w:rFonts w:ascii="Times New Roman" w:hAnsi="Times New Roman" w:eastAsia="Times New Roman"/>
        </w:rPr>
        <w:t>”</w:t>
      </w:r>
      <w:r>
        <w:t>选项卡的</w:t>
      </w:r>
      <w:r>
        <w:rPr>
          <w:rFonts w:ascii="Times New Roman" w:hAnsi="Times New Roman" w:eastAsia="Times New Roman"/>
        </w:rPr>
        <w:t>“</w:t>
      </w:r>
      <w:r>
        <w:rPr>
          <w:b/>
        </w:rPr>
        <w:t>制图</w:t>
      </w:r>
      <w:r>
        <w:rPr>
          <w:rFonts w:ascii="Times New Roman" w:hAnsi="Times New Roman" w:eastAsia="Times New Roman"/>
        </w:rPr>
        <w:t>”Gallery</w:t>
      </w:r>
      <w:r>
        <w:rPr>
          <w:rFonts w:ascii="Times New Roman" w:hAnsi="Times New Roman" w:eastAsia="Times New Roman"/>
          <w:spacing w:val="-5"/>
        </w:rPr>
        <w:t xml:space="preserve"> </w:t>
      </w:r>
      <w:r>
        <w:t>中，单击</w:t>
      </w:r>
      <w:r>
        <w:rPr>
          <w:rFonts w:ascii="Times New Roman" w:hAnsi="Times New Roman" w:eastAsia="Times New Roman"/>
        </w:rPr>
        <w:t>“</w:t>
      </w:r>
      <w:r>
        <w:rPr>
          <w:b/>
        </w:rPr>
        <w:t>标准图幅图框</w:t>
      </w:r>
      <w:r>
        <w:rPr>
          <w:rFonts w:ascii="Times New Roman" w:hAnsi="Times New Roman" w:eastAsia="Times New Roman"/>
        </w:rPr>
        <w:t>”</w:t>
      </w:r>
      <w:r>
        <w:rPr>
          <w:spacing w:val="-3"/>
        </w:rPr>
        <w:t>按钮，弹</w:t>
      </w:r>
      <w:r>
        <w:t>出如下图所示的</w:t>
      </w:r>
      <w:r>
        <w:rPr>
          <w:rFonts w:ascii="Times New Roman" w:hAnsi="Times New Roman" w:eastAsia="Times New Roman"/>
        </w:rPr>
        <w:t>“</w:t>
      </w:r>
      <w:r>
        <w:t>标准图幅图框</w:t>
      </w:r>
      <w:r>
        <w:rPr>
          <w:rFonts w:ascii="Times New Roman" w:hAnsi="Times New Roman" w:eastAsia="Times New Roman"/>
        </w:rPr>
        <w:t>”</w:t>
      </w:r>
      <w:r>
        <w:t>对话框：</w:t>
      </w:r>
    </w:p>
    <w:p>
      <w:pPr>
        <w:spacing w:line="225" w:lineRule="auto"/>
        <w:rPr>
          <w:sz w:val="18"/>
        </w:rPr>
        <w:sectPr>
          <w:headerReference r:id="rId182" w:type="default"/>
          <w:pgSz w:w="10500" w:h="13050"/>
          <w:pgMar w:top="1060" w:right="380" w:bottom="280" w:left="480" w:header="772" w:footer="0" w:gutter="0"/>
          <w:pgNumType w:fmt="decimal"/>
          <w:cols w:space="720" w:num="1"/>
        </w:sectPr>
      </w:pPr>
    </w:p>
    <w:p>
      <w:pPr>
        <w:pStyle w:val="8"/>
        <w:spacing w:before="2"/>
        <w:rPr>
          <w:sz w:val="9"/>
        </w:rPr>
      </w:pPr>
    </w:p>
    <w:p>
      <w:pPr>
        <w:pStyle w:val="8"/>
        <w:ind w:left="1608"/>
        <w:rPr>
          <w:sz w:val="20"/>
        </w:rPr>
      </w:pPr>
      <w:r>
        <w:rPr>
          <w:sz w:val="20"/>
          <w:lang w:val="en-US" w:bidi="ar-SA"/>
        </w:rPr>
        <w:drawing>
          <wp:inline distT="0" distB="0" distL="0" distR="0">
            <wp:extent cx="4003040" cy="2834640"/>
            <wp:effectExtent l="0" t="0" r="0" b="0"/>
            <wp:docPr id="1683" name="image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image827.png"/>
                    <pic:cNvPicPr>
                      <a:picLocks noChangeAspect="1"/>
                    </pic:cNvPicPr>
                  </pic:nvPicPr>
                  <pic:blipFill>
                    <a:blip r:embed="rId641" cstate="print"/>
                    <a:stretch>
                      <a:fillRect/>
                    </a:stretch>
                  </pic:blipFill>
                  <pic:spPr>
                    <a:xfrm>
                      <a:off x="0" y="0"/>
                      <a:ext cx="4003187" cy="2834640"/>
                    </a:xfrm>
                    <a:prstGeom prst="rect">
                      <a:avLst/>
                    </a:prstGeom>
                  </pic:spPr>
                </pic:pic>
              </a:graphicData>
            </a:graphic>
          </wp:inline>
        </w:drawing>
      </w:r>
    </w:p>
    <w:p>
      <w:pPr>
        <w:spacing w:line="274" w:lineRule="exact"/>
        <w:ind w:left="3670"/>
        <w:rPr>
          <w:sz w:val="15"/>
        </w:rPr>
      </w:pPr>
      <w:r>
        <w:rPr>
          <w:sz w:val="15"/>
        </w:rPr>
        <w:t xml:space="preserve">图 </w:t>
      </w:r>
      <w:r>
        <w:rPr>
          <w:rFonts w:ascii="Times New Roman" w:eastAsia="Times New Roman"/>
          <w:sz w:val="15"/>
        </w:rPr>
        <w:t xml:space="preserve">6-43 </w:t>
      </w:r>
      <w:r>
        <w:rPr>
          <w:sz w:val="15"/>
        </w:rPr>
        <w:t>生成标准图幅图框对话框</w:t>
      </w:r>
    </w:p>
    <w:p>
      <w:pPr>
        <w:pStyle w:val="20"/>
        <w:numPr>
          <w:ilvl w:val="0"/>
          <w:numId w:val="155"/>
        </w:numPr>
        <w:tabs>
          <w:tab w:val="left" w:pos="1207"/>
          <w:tab w:val="left" w:pos="1208"/>
        </w:tabs>
        <w:spacing w:before="113" w:line="223" w:lineRule="auto"/>
        <w:ind w:right="680"/>
        <w:rPr>
          <w:sz w:val="18"/>
        </w:rPr>
      </w:pPr>
      <w:r>
        <w:rPr>
          <w:spacing w:val="-1"/>
          <w:sz w:val="18"/>
        </w:rPr>
        <w:t>对话框列表中显示了各比例尺图幅大小与标准图幅编号格式说明，展示了每个比例尺分幅对应的经</w:t>
      </w:r>
      <w:r>
        <w:rPr>
          <w:sz w:val="18"/>
        </w:rPr>
        <w:t>差、纬差，以及新旧图幅编号的示例，供用户参考。</w:t>
      </w:r>
    </w:p>
    <w:p>
      <w:pPr>
        <w:pStyle w:val="20"/>
        <w:numPr>
          <w:ilvl w:val="0"/>
          <w:numId w:val="155"/>
        </w:numPr>
        <w:tabs>
          <w:tab w:val="left" w:pos="1207"/>
          <w:tab w:val="left" w:pos="1208"/>
        </w:tabs>
        <w:spacing w:before="101"/>
        <w:ind w:hanging="421"/>
        <w:rPr>
          <w:sz w:val="18"/>
        </w:rPr>
      </w:pPr>
      <w:r>
        <w:rPr>
          <w:b/>
          <w:sz w:val="18"/>
        </w:rPr>
        <w:t>图幅生成方式</w:t>
      </w:r>
      <w:r>
        <w:rPr>
          <w:sz w:val="18"/>
        </w:rPr>
        <w:t>：提供了两种图幅生成方式，通过指定图幅编号或者比例尺都可生成图幅。</w:t>
      </w:r>
    </w:p>
    <w:p>
      <w:pPr>
        <w:pStyle w:val="20"/>
        <w:numPr>
          <w:ilvl w:val="1"/>
          <w:numId w:val="155"/>
        </w:numPr>
        <w:tabs>
          <w:tab w:val="left" w:pos="1627"/>
          <w:tab w:val="left" w:pos="1628"/>
        </w:tabs>
        <w:spacing w:before="115" w:line="223" w:lineRule="auto"/>
        <w:ind w:right="620"/>
        <w:rPr>
          <w:sz w:val="18"/>
        </w:rPr>
      </w:pPr>
      <w:r>
        <w:rPr>
          <w:b/>
          <w:sz w:val="18"/>
        </w:rPr>
        <w:t>指定图幅号</w:t>
      </w:r>
      <w:r>
        <w:rPr>
          <w:spacing w:val="-1"/>
          <w:sz w:val="18"/>
        </w:rPr>
        <w:t xml:space="preserve">：根据指定的图幅编号生成图幅图框，图幅号有新、旧标准之分，基本 </w:t>
      </w:r>
      <w:r>
        <w:rPr>
          <w:rFonts w:ascii="Times New Roman" w:hAnsi="Times New Roman" w:eastAsia="Times New Roman"/>
          <w:sz w:val="18"/>
        </w:rPr>
        <w:t>90</w:t>
      </w:r>
      <w:r>
        <w:rPr>
          <w:rFonts w:ascii="Times New Roman" w:hAnsi="Times New Roman" w:eastAsia="Times New Roman"/>
          <w:spacing w:val="2"/>
          <w:sz w:val="18"/>
        </w:rPr>
        <w:t xml:space="preserve"> </w:t>
      </w:r>
      <w:r>
        <w:rPr>
          <w:spacing w:val="-2"/>
          <w:sz w:val="18"/>
        </w:rPr>
        <w:t>年之前</w:t>
      </w:r>
      <w:r>
        <w:rPr>
          <w:spacing w:val="-3"/>
          <w:sz w:val="18"/>
        </w:rPr>
        <w:t>的，采用的都是旧标准，新旧标准的区别，主要是图框周围整饰内容的不同。例如，选择旧标</w:t>
      </w:r>
      <w:r>
        <w:rPr>
          <w:sz w:val="18"/>
        </w:rPr>
        <w:t>准，需要绘制</w:t>
      </w:r>
      <w:r>
        <w:rPr>
          <w:rFonts w:ascii="Times New Roman" w:hAnsi="Times New Roman" w:eastAsia="Times New Roman"/>
          <w:sz w:val="18"/>
        </w:rPr>
        <w:t>“</w:t>
      </w:r>
      <w:r>
        <w:rPr>
          <w:sz w:val="18"/>
        </w:rPr>
        <w:t>绘制者信息</w:t>
      </w:r>
      <w:r>
        <w:rPr>
          <w:rFonts w:ascii="Times New Roman" w:hAnsi="Times New Roman" w:eastAsia="Times New Roman"/>
          <w:sz w:val="18"/>
        </w:rPr>
        <w:t>”</w:t>
      </w:r>
      <w:r>
        <w:rPr>
          <w:sz w:val="18"/>
        </w:rPr>
        <w:t>。</w:t>
      </w:r>
    </w:p>
    <w:p>
      <w:pPr>
        <w:pStyle w:val="20"/>
        <w:numPr>
          <w:ilvl w:val="1"/>
          <w:numId w:val="155"/>
        </w:numPr>
        <w:tabs>
          <w:tab w:val="left" w:pos="1627"/>
          <w:tab w:val="left" w:pos="1628"/>
        </w:tabs>
        <w:spacing w:before="120" w:line="223" w:lineRule="auto"/>
        <w:ind w:right="620"/>
        <w:rPr>
          <w:sz w:val="18"/>
        </w:rPr>
      </w:pPr>
      <w:r>
        <w:rPr>
          <w:b/>
          <w:sz w:val="18"/>
        </w:rPr>
        <w:t>指定比例尺</w:t>
      </w:r>
      <w:r>
        <w:rPr>
          <w:spacing w:val="-1"/>
          <w:sz w:val="18"/>
        </w:rPr>
        <w:t>：根据指定的比例尺和图幅范围生成图幅图框，单击右侧下拉按钮，选择一个基本</w:t>
      </w:r>
      <w:r>
        <w:rPr>
          <w:sz w:val="18"/>
        </w:rPr>
        <w:t>比例尺即可。</w:t>
      </w:r>
    </w:p>
    <w:p>
      <w:pPr>
        <w:pStyle w:val="20"/>
        <w:numPr>
          <w:ilvl w:val="0"/>
          <w:numId w:val="155"/>
        </w:numPr>
        <w:tabs>
          <w:tab w:val="left" w:pos="1207"/>
          <w:tab w:val="left" w:pos="1208"/>
        </w:tabs>
        <w:spacing w:before="104" w:line="309" w:lineRule="auto"/>
        <w:ind w:left="787" w:right="4100" w:firstLine="0"/>
        <w:rPr>
          <w:b/>
          <w:sz w:val="18"/>
        </w:rPr>
      </w:pPr>
      <w:r>
        <w:rPr>
          <w:b/>
          <w:sz w:val="18"/>
        </w:rPr>
        <w:t>输出结果</w:t>
      </w:r>
      <w:r>
        <w:rPr>
          <w:spacing w:val="-1"/>
          <w:sz w:val="18"/>
        </w:rPr>
        <w:t>：设置图幅图框数据集保存的名称和数据源。</w:t>
      </w:r>
      <w:r>
        <w:rPr>
          <w:b/>
          <w:sz w:val="18"/>
        </w:rPr>
        <w:t>第二步：中小比例尺、大比例尺参数设置</w:t>
      </w:r>
    </w:p>
    <w:p>
      <w:pPr>
        <w:pStyle w:val="8"/>
        <w:spacing w:before="20" w:line="223" w:lineRule="auto"/>
        <w:ind w:left="427" w:right="579" w:firstLine="360"/>
        <w:jc w:val="both"/>
      </w:pPr>
      <w:r>
        <w:t>设置好第一步中的参数之后，单击</w:t>
      </w:r>
      <w:r>
        <w:rPr>
          <w:rFonts w:ascii="Times New Roman" w:hAnsi="Times New Roman" w:eastAsia="Times New Roman"/>
        </w:rPr>
        <w:t>“</w:t>
      </w:r>
      <w:r>
        <w:t>下一步</w:t>
      </w:r>
      <w:r>
        <w:rPr>
          <w:rFonts w:ascii="Times New Roman" w:hAnsi="Times New Roman" w:eastAsia="Times New Roman"/>
        </w:rPr>
        <w:t>”</w:t>
      </w:r>
      <w:r>
        <w:t>按钮，即可设置第二步参数。根据第一步设置的比例尺不同， 第二步的参数略有不同，比例尺大致划分为中小比例尺和大比例尺两大类，其中，</w:t>
      </w:r>
      <w:r>
        <w:rPr>
          <w:rFonts w:ascii="Times New Roman" w:hAnsi="Times New Roman" w:eastAsia="Times New Roman"/>
        </w:rPr>
        <w:t xml:space="preserve">1:100 </w:t>
      </w:r>
      <w:r>
        <w:t>万</w:t>
      </w:r>
      <w:r>
        <w:rPr>
          <w:rFonts w:ascii="Times New Roman" w:hAnsi="Times New Roman" w:eastAsia="Times New Roman"/>
        </w:rPr>
        <w:t>-1</w:t>
      </w:r>
      <w:r>
        <w:t>：</w:t>
      </w:r>
      <w:r>
        <w:rPr>
          <w:rFonts w:ascii="Times New Roman" w:hAnsi="Times New Roman" w:eastAsia="Times New Roman"/>
        </w:rPr>
        <w:t xml:space="preserve">5000 </w:t>
      </w:r>
      <w:r>
        <w:t>比例尺的图幅图框参数设置一致，</w:t>
      </w:r>
      <w:r>
        <w:rPr>
          <w:rFonts w:ascii="Times New Roman" w:hAnsi="Times New Roman" w:eastAsia="Times New Roman"/>
        </w:rPr>
        <w:t xml:space="preserve">1:2000-1:500 </w:t>
      </w:r>
      <w:r>
        <w:t>比例尺的图幅图框参数设置一致。</w:t>
      </w:r>
    </w:p>
    <w:p>
      <w:pPr>
        <w:pStyle w:val="7"/>
        <w:spacing w:before="101"/>
      </w:pPr>
      <w:r>
        <w:t>中小比例尺</w:t>
      </w:r>
    </w:p>
    <w:p>
      <w:pPr>
        <w:pStyle w:val="8"/>
        <w:spacing w:before="101"/>
        <w:ind w:left="787"/>
      </w:pPr>
      <w:r>
        <w:t>生成中小比例尺的图幅图框需要设置下图所示的参数：</w:t>
      </w:r>
    </w:p>
    <w:p>
      <w:pPr>
        <w:pStyle w:val="8"/>
        <w:spacing w:before="15"/>
        <w:rPr>
          <w:sz w:val="21"/>
        </w:rPr>
      </w:pPr>
    </w:p>
    <w:p>
      <w:pPr>
        <w:pStyle w:val="8"/>
        <w:spacing w:before="53"/>
        <w:ind w:left="427"/>
      </w:pPr>
      <w:r>
        <w:t>产品使用手册</w:t>
      </w:r>
    </w:p>
    <w:p>
      <w:pPr>
        <w:sectPr>
          <w:headerReference r:id="rId183" w:type="default"/>
          <w:pgSz w:w="10500" w:h="13050"/>
          <w:pgMar w:top="1080" w:right="380" w:bottom="280" w:left="480" w:header="772" w:footer="0" w:gutter="0"/>
          <w:pgNumType w:fmt="decimal"/>
          <w:cols w:space="720" w:num="1"/>
        </w:sectPr>
      </w:pPr>
    </w:p>
    <w:p>
      <w:pPr>
        <w:pStyle w:val="8"/>
        <w:spacing w:before="2"/>
        <w:rPr>
          <w:sz w:val="9"/>
        </w:rPr>
      </w:pPr>
    </w:p>
    <w:p>
      <w:pPr>
        <w:pStyle w:val="8"/>
        <w:ind w:left="1382"/>
        <w:rPr>
          <w:sz w:val="20"/>
        </w:rPr>
      </w:pPr>
      <w:r>
        <w:rPr>
          <w:sz w:val="20"/>
          <w:lang w:val="en-US" w:bidi="ar-SA"/>
        </w:rPr>
        <w:drawing>
          <wp:inline distT="0" distB="0" distL="0" distR="0">
            <wp:extent cx="4262120" cy="3017520"/>
            <wp:effectExtent l="0" t="0" r="0" b="0"/>
            <wp:docPr id="1685" name="image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image828.png"/>
                    <pic:cNvPicPr>
                      <a:picLocks noChangeAspect="1"/>
                    </pic:cNvPicPr>
                  </pic:nvPicPr>
                  <pic:blipFill>
                    <a:blip r:embed="rId642" cstate="print"/>
                    <a:stretch>
                      <a:fillRect/>
                    </a:stretch>
                  </pic:blipFill>
                  <pic:spPr>
                    <a:xfrm>
                      <a:off x="0" y="0"/>
                      <a:ext cx="4262341" cy="3017520"/>
                    </a:xfrm>
                    <a:prstGeom prst="rect">
                      <a:avLst/>
                    </a:prstGeom>
                  </pic:spPr>
                </pic:pic>
              </a:graphicData>
            </a:graphic>
          </wp:inline>
        </w:drawing>
      </w:r>
    </w:p>
    <w:p>
      <w:pPr>
        <w:rPr>
          <w:sz w:val="20"/>
        </w:rPr>
        <w:sectPr>
          <w:headerReference r:id="rId184" w:type="default"/>
          <w:pgSz w:w="10500" w:h="13050"/>
          <w:pgMar w:top="1080" w:right="380" w:bottom="280" w:left="480" w:header="772" w:footer="0" w:gutter="0"/>
          <w:pgNumType w:fmt="decimal"/>
          <w:cols w:space="720" w:num="1"/>
        </w:sectPr>
      </w:pPr>
    </w:p>
    <w:p>
      <w:pPr>
        <w:pStyle w:val="8"/>
        <w:spacing w:before="3"/>
        <w:rPr>
          <w:sz w:val="22"/>
        </w:rPr>
      </w:pPr>
    </w:p>
    <w:p>
      <w:pPr>
        <w:pStyle w:val="7"/>
        <w:spacing w:before="1"/>
      </w:pPr>
      <w:r>
        <w:t>图幅范围</w:t>
      </w:r>
    </w:p>
    <w:p>
      <w:pPr>
        <w:spacing w:before="38"/>
        <w:ind w:left="787"/>
        <w:outlineLvl w:val="9"/>
        <w:rPr>
          <w:sz w:val="15"/>
        </w:rPr>
      </w:pPr>
      <w:bookmarkStart w:id="1114" w:name="_Toc11234"/>
      <w:bookmarkStart w:id="1115" w:name="_Toc4322"/>
      <w:bookmarkStart w:id="1116" w:name="_Toc10873"/>
      <w:bookmarkStart w:id="1117" w:name="_Toc25547"/>
      <w:bookmarkStart w:id="1118" w:name="_Toc27718"/>
      <w:bookmarkStart w:id="1119" w:name="_Toc21251"/>
      <w:r>
        <w:br w:type="column"/>
      </w:r>
      <w:r>
        <w:rPr>
          <w:sz w:val="15"/>
        </w:rPr>
        <w:t xml:space="preserve">图 </w:t>
      </w:r>
      <w:r>
        <w:rPr>
          <w:rFonts w:ascii="Times New Roman" w:eastAsia="Times New Roman"/>
          <w:sz w:val="15"/>
        </w:rPr>
        <w:t xml:space="preserve">6-44 </w:t>
      </w:r>
      <w:r>
        <w:rPr>
          <w:sz w:val="15"/>
        </w:rPr>
        <w:t>中小比例尺参数设置对话框</w:t>
      </w:r>
      <w:bookmarkEnd w:id="1114"/>
      <w:bookmarkEnd w:id="1115"/>
      <w:bookmarkEnd w:id="1116"/>
      <w:bookmarkEnd w:id="1117"/>
      <w:bookmarkEnd w:id="1118"/>
      <w:bookmarkEnd w:id="1119"/>
    </w:p>
    <w:p>
      <w:pPr>
        <w:rPr>
          <w:sz w:val="15"/>
        </w:rPr>
        <w:sectPr>
          <w:type w:val="continuous"/>
          <w:pgSz w:w="10500" w:h="13050"/>
          <w:pgMar w:top="1220" w:right="380" w:bottom="280" w:left="480" w:header="720" w:footer="720" w:gutter="0"/>
          <w:pgNumType w:fmt="decimal"/>
          <w:cols w:equalWidth="0" w:num="2">
            <w:col w:w="1548" w:space="1260"/>
            <w:col w:w="6832"/>
          </w:cols>
        </w:sectPr>
      </w:pPr>
    </w:p>
    <w:p>
      <w:pPr>
        <w:pStyle w:val="20"/>
        <w:numPr>
          <w:ilvl w:val="0"/>
          <w:numId w:val="149"/>
        </w:numPr>
        <w:tabs>
          <w:tab w:val="left" w:pos="1207"/>
          <w:tab w:val="left" w:pos="1208"/>
        </w:tabs>
        <w:spacing w:before="109" w:line="225" w:lineRule="auto"/>
        <w:ind w:left="1207" w:right="831" w:hanging="420"/>
        <w:rPr>
          <w:sz w:val="18"/>
        </w:rPr>
      </w:pPr>
      <w:r>
        <w:rPr>
          <w:b/>
          <w:sz w:val="18"/>
        </w:rPr>
        <w:t>起始经</w:t>
      </w:r>
      <w:r>
        <w:rPr>
          <w:rFonts w:ascii="Times New Roman" w:hAnsi="Times New Roman" w:eastAsia="Times New Roman"/>
          <w:b/>
          <w:sz w:val="18"/>
        </w:rPr>
        <w:t>/</w:t>
      </w:r>
      <w:r>
        <w:rPr>
          <w:b/>
          <w:sz w:val="18"/>
        </w:rPr>
        <w:t>纬度</w:t>
      </w:r>
      <w:r>
        <w:rPr>
          <w:sz w:val="18"/>
        </w:rPr>
        <w:t>：若第一步中设置的图幅生成方式为</w:t>
      </w:r>
      <w:r>
        <w:rPr>
          <w:rFonts w:ascii="Times New Roman" w:hAnsi="Times New Roman" w:eastAsia="Times New Roman"/>
          <w:sz w:val="18"/>
        </w:rPr>
        <w:t>“</w:t>
      </w:r>
      <w:r>
        <w:rPr>
          <w:sz w:val="18"/>
        </w:rPr>
        <w:t>指定比例尺</w:t>
      </w:r>
      <w:r>
        <w:rPr>
          <w:rFonts w:ascii="Times New Roman" w:hAnsi="Times New Roman" w:eastAsia="Times New Roman"/>
          <w:sz w:val="18"/>
        </w:rPr>
        <w:t>”</w:t>
      </w:r>
      <w:r>
        <w:rPr>
          <w:spacing w:val="-2"/>
          <w:sz w:val="18"/>
        </w:rPr>
        <w:t>，则用户需要设置图幅的起始经纬</w:t>
      </w:r>
      <w:r>
        <w:rPr>
          <w:sz w:val="18"/>
        </w:rPr>
        <w:t>度，单击组合框右侧按钮可以切换经纬度的单位。</w:t>
      </w:r>
    </w:p>
    <w:p>
      <w:pPr>
        <w:pStyle w:val="20"/>
        <w:numPr>
          <w:ilvl w:val="0"/>
          <w:numId w:val="149"/>
        </w:numPr>
        <w:tabs>
          <w:tab w:val="left" w:pos="1207"/>
          <w:tab w:val="left" w:pos="1208"/>
        </w:tabs>
        <w:spacing w:before="101"/>
        <w:ind w:left="1207" w:hanging="421"/>
        <w:rPr>
          <w:sz w:val="18"/>
        </w:rPr>
      </w:pPr>
      <w:r>
        <w:rPr>
          <w:b/>
          <w:sz w:val="18"/>
        </w:rPr>
        <w:t>图幅宽度（经差</w:t>
      </w:r>
      <w:r>
        <w:rPr>
          <w:b/>
          <w:spacing w:val="-91"/>
          <w:sz w:val="18"/>
        </w:rPr>
        <w:t>）</w:t>
      </w:r>
      <w:r>
        <w:rPr>
          <w:sz w:val="18"/>
        </w:rPr>
        <w:t>：根据指定的比例尺或者图幅号所属的比例尺，显示该比例尺固定的图幅宽度。</w:t>
      </w:r>
    </w:p>
    <w:p>
      <w:pPr>
        <w:pStyle w:val="20"/>
        <w:numPr>
          <w:ilvl w:val="0"/>
          <w:numId w:val="149"/>
        </w:numPr>
        <w:tabs>
          <w:tab w:val="left" w:pos="1207"/>
          <w:tab w:val="left" w:pos="1208"/>
        </w:tabs>
        <w:spacing w:before="96" w:line="309" w:lineRule="auto"/>
        <w:ind w:left="787" w:right="769" w:firstLine="0"/>
        <w:rPr>
          <w:b/>
          <w:sz w:val="18"/>
        </w:rPr>
      </w:pPr>
      <w:r>
        <w:rPr>
          <w:b/>
          <w:sz w:val="18"/>
        </w:rPr>
        <w:t>图幅高度（纬差</w:t>
      </w:r>
      <w:r>
        <w:rPr>
          <w:b/>
          <w:spacing w:val="-91"/>
          <w:sz w:val="18"/>
        </w:rPr>
        <w:t>）</w:t>
      </w:r>
      <w:r>
        <w:rPr>
          <w:spacing w:val="-1"/>
          <w:sz w:val="18"/>
        </w:rPr>
        <w:t>：根据指定的比例尺或者图幅号所属的比例尺，显示该比例尺固定的图幅高度。</w:t>
      </w:r>
      <w:r>
        <w:rPr>
          <w:b/>
          <w:sz w:val="18"/>
        </w:rPr>
        <w:t>绘制图框</w:t>
      </w:r>
    </w:p>
    <w:p>
      <w:pPr>
        <w:pStyle w:val="20"/>
        <w:numPr>
          <w:ilvl w:val="0"/>
          <w:numId w:val="149"/>
        </w:numPr>
        <w:tabs>
          <w:tab w:val="left" w:pos="1207"/>
          <w:tab w:val="left" w:pos="1208"/>
        </w:tabs>
        <w:spacing w:before="4"/>
        <w:ind w:left="1207" w:hanging="421"/>
        <w:rPr>
          <w:sz w:val="18"/>
        </w:rPr>
      </w:pPr>
      <w:r>
        <w:rPr>
          <w:b/>
          <w:sz w:val="18"/>
        </w:rPr>
        <w:t>图幅外框线宽</w:t>
      </w:r>
      <w:r>
        <w:rPr>
          <w:sz w:val="18"/>
        </w:rPr>
        <w:t>：用于设置外框线的宽度，单位为：毫米，不同比例尺的外框线宽默认值不同。</w:t>
      </w:r>
    </w:p>
    <w:p>
      <w:pPr>
        <w:pStyle w:val="20"/>
        <w:numPr>
          <w:ilvl w:val="0"/>
          <w:numId w:val="149"/>
        </w:numPr>
        <w:tabs>
          <w:tab w:val="left" w:pos="1207"/>
          <w:tab w:val="left" w:pos="1208"/>
        </w:tabs>
        <w:spacing w:before="109" w:line="225" w:lineRule="auto"/>
        <w:ind w:left="1207" w:right="860" w:hanging="420"/>
        <w:rPr>
          <w:sz w:val="18"/>
        </w:rPr>
      </w:pPr>
      <w:r>
        <w:rPr>
          <w:b/>
          <w:sz w:val="18"/>
        </w:rPr>
        <w:t>内外框间距</w:t>
      </w:r>
      <w:r>
        <w:rPr>
          <w:spacing w:val="-1"/>
          <w:sz w:val="18"/>
        </w:rPr>
        <w:t>：用于设置图幅外框与内框的距离。不同的比例尺，内外框的间距默认值不同，单位</w:t>
      </w:r>
      <w:r>
        <w:rPr>
          <w:sz w:val="18"/>
        </w:rPr>
        <w:t>为：毫米。</w:t>
      </w:r>
    </w:p>
    <w:p>
      <w:pPr>
        <w:pStyle w:val="7"/>
        <w:spacing w:before="102"/>
      </w:pPr>
      <w:r>
        <w:t>绘制经纬、公里网格</w:t>
      </w:r>
    </w:p>
    <w:p>
      <w:pPr>
        <w:pStyle w:val="8"/>
        <w:spacing w:before="114" w:line="223" w:lineRule="auto"/>
        <w:ind w:left="847" w:right="880" w:firstLine="360"/>
      </w:pPr>
      <w:r>
        <w:t xml:space="preserve">勾选该复选框，则表示为生成的图框绘制经纬网或公里网。公里网的绘制仅适用于比例尺为 </w:t>
      </w:r>
      <w:r>
        <w:rPr>
          <w:rFonts w:ascii="Times New Roman" w:eastAsia="Times New Roman"/>
        </w:rPr>
        <w:t>1</w:t>
      </w:r>
      <w:r>
        <w:t xml:space="preserve">： </w:t>
      </w:r>
      <w:r>
        <w:rPr>
          <w:rFonts w:ascii="Times New Roman" w:eastAsia="Times New Roman"/>
        </w:rPr>
        <w:t>5000-1</w:t>
      </w:r>
      <w:r>
        <w:t>：</w:t>
      </w:r>
      <w:r>
        <w:rPr>
          <w:rFonts w:ascii="Times New Roman" w:eastAsia="Times New Roman"/>
        </w:rPr>
        <w:t xml:space="preserve">25 </w:t>
      </w:r>
      <w:r>
        <w:t xml:space="preserve">万之间的标准图幅图框，绘制公里网时还可以设置公里网的间距。若生成的是 </w:t>
      </w:r>
      <w:r>
        <w:rPr>
          <w:rFonts w:ascii="Times New Roman" w:eastAsia="Times New Roman"/>
        </w:rPr>
        <w:t xml:space="preserve">1:100 </w:t>
      </w:r>
      <w:r>
        <w:t>万或</w:t>
      </w:r>
    </w:p>
    <w:p>
      <w:pPr>
        <w:pStyle w:val="8"/>
        <w:spacing w:line="305" w:lineRule="exact"/>
        <w:ind w:left="847"/>
        <w:rPr>
          <w:rFonts w:ascii="Times New Roman" w:eastAsia="Times New Roman"/>
        </w:rPr>
      </w:pPr>
      <w:r>
        <w:rPr>
          <w:rFonts w:ascii="Times New Roman" w:eastAsia="Times New Roman"/>
        </w:rPr>
        <w:t xml:space="preserve">1:50 </w:t>
      </w:r>
      <w:r>
        <w:t>万的图幅图框，则生成的是经纬网，</w:t>
      </w:r>
      <w:r>
        <w:rPr>
          <w:rFonts w:ascii="Times New Roman" w:eastAsia="Times New Roman"/>
        </w:rPr>
        <w:t xml:space="preserve">1:100 </w:t>
      </w:r>
      <w:r>
        <w:t xml:space="preserve">万的网格经纬度差是 </w:t>
      </w:r>
      <w:r>
        <w:rPr>
          <w:rFonts w:ascii="Times New Roman" w:eastAsia="Times New Roman"/>
        </w:rPr>
        <w:t xml:space="preserve">1 </w:t>
      </w:r>
      <w:r>
        <w:t>度，</w:t>
      </w:r>
      <w:r>
        <w:rPr>
          <w:rFonts w:ascii="Times New Roman" w:eastAsia="Times New Roman"/>
        </w:rPr>
        <w:t xml:space="preserve">1:50 </w:t>
      </w:r>
      <w:r>
        <w:t xml:space="preserve">万的网格经纬度差是 </w:t>
      </w:r>
      <w:r>
        <w:rPr>
          <w:rFonts w:ascii="Times New Roman" w:eastAsia="Times New Roman"/>
        </w:rPr>
        <w:t>0.5</w:t>
      </w:r>
    </w:p>
    <w:p>
      <w:pPr>
        <w:pStyle w:val="8"/>
        <w:spacing w:line="320" w:lineRule="exact"/>
        <w:ind w:left="847"/>
      </w:pPr>
      <w:r>
        <w:t>度。</w:t>
      </w:r>
    </w:p>
    <w:p>
      <w:pPr>
        <w:spacing w:line="320" w:lineRule="exact"/>
        <w:sectPr>
          <w:type w:val="continuous"/>
          <w:pgSz w:w="10500" w:h="13050"/>
          <w:pgMar w:top="1220" w:right="380" w:bottom="280" w:left="480" w:header="720" w:footer="720" w:gutter="0"/>
          <w:pgNumType w:fmt="decimal"/>
          <w:cols w:space="720" w:num="1"/>
        </w:sectPr>
      </w:pPr>
    </w:p>
    <w:p>
      <w:pPr>
        <w:pStyle w:val="20"/>
        <w:numPr>
          <w:ilvl w:val="0"/>
          <w:numId w:val="149"/>
        </w:numPr>
        <w:tabs>
          <w:tab w:val="left" w:pos="1207"/>
          <w:tab w:val="left" w:pos="1208"/>
        </w:tabs>
        <w:spacing w:before="151"/>
        <w:ind w:left="1207" w:hanging="421"/>
        <w:rPr>
          <w:sz w:val="18"/>
        </w:rPr>
      </w:pPr>
      <w:r>
        <w:rPr>
          <w:b/>
          <w:sz w:val="18"/>
        </w:rPr>
        <w:t>网格类型</w:t>
      </w:r>
      <w:r>
        <w:rPr>
          <w:spacing w:val="-2"/>
          <w:sz w:val="18"/>
        </w:rPr>
        <w:t xml:space="preserve">：可设置 </w:t>
      </w:r>
      <w:r>
        <w:rPr>
          <w:rFonts w:ascii="Times New Roman" w:hAnsi="Times New Roman" w:eastAsia="Times New Roman"/>
          <w:sz w:val="18"/>
        </w:rPr>
        <w:t>1:25</w:t>
      </w:r>
      <w:r>
        <w:rPr>
          <w:rFonts w:ascii="Times New Roman" w:hAnsi="Times New Roman" w:eastAsia="Times New Roman"/>
          <w:spacing w:val="1"/>
          <w:sz w:val="18"/>
        </w:rPr>
        <w:t xml:space="preserve"> </w:t>
      </w:r>
      <w:r>
        <w:rPr>
          <w:sz w:val="18"/>
        </w:rPr>
        <w:t>万</w:t>
      </w:r>
      <w:r>
        <w:rPr>
          <w:rFonts w:ascii="Times New Roman" w:hAnsi="Times New Roman" w:eastAsia="Times New Roman"/>
          <w:sz w:val="18"/>
        </w:rPr>
        <w:t>-1:5000</w:t>
      </w:r>
      <w:r>
        <w:rPr>
          <w:rFonts w:ascii="Times New Roman" w:hAnsi="Times New Roman" w:eastAsia="Times New Roman"/>
          <w:spacing w:val="2"/>
          <w:sz w:val="18"/>
        </w:rPr>
        <w:t xml:space="preserve"> </w:t>
      </w:r>
      <w:r>
        <w:rPr>
          <w:spacing w:val="-1"/>
          <w:sz w:val="18"/>
        </w:rPr>
        <w:t>图幅图框的公里网格类型，支持十字丝和实线两种类型。</w:t>
      </w:r>
    </w:p>
    <w:p>
      <w:pPr>
        <w:pStyle w:val="20"/>
        <w:numPr>
          <w:ilvl w:val="0"/>
          <w:numId w:val="149"/>
        </w:numPr>
        <w:tabs>
          <w:tab w:val="left" w:pos="1207"/>
          <w:tab w:val="left" w:pos="1208"/>
        </w:tabs>
        <w:spacing w:before="96" w:after="19" w:line="309" w:lineRule="auto"/>
        <w:ind w:left="787" w:right="2120" w:firstLine="0"/>
        <w:rPr>
          <w:b/>
          <w:sz w:val="18"/>
        </w:rPr>
      </w:pPr>
      <w:r>
        <w:rPr>
          <w:lang w:val="en-US" w:bidi="ar-SA"/>
        </w:rPr>
        <w:drawing>
          <wp:anchor distT="0" distB="0" distL="0" distR="0" simplePos="0" relativeHeight="252333056" behindDoc="1" locked="0" layoutInCell="1" allowOverlap="1">
            <wp:simplePos x="0" y="0"/>
            <wp:positionH relativeFrom="page">
              <wp:posOffset>682625</wp:posOffset>
            </wp:positionH>
            <wp:positionV relativeFrom="paragraph">
              <wp:posOffset>2151380</wp:posOffset>
            </wp:positionV>
            <wp:extent cx="5300980" cy="3032125"/>
            <wp:effectExtent l="0" t="0" r="0" b="0"/>
            <wp:wrapNone/>
            <wp:docPr id="1687" name="image8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image829.jpeg"/>
                    <pic:cNvPicPr>
                      <a:picLocks noChangeAspect="1"/>
                    </pic:cNvPicPr>
                  </pic:nvPicPr>
                  <pic:blipFill>
                    <a:blip r:embed="rId643" cstate="print"/>
                    <a:stretch>
                      <a:fillRect/>
                    </a:stretch>
                  </pic:blipFill>
                  <pic:spPr>
                    <a:xfrm>
                      <a:off x="0" y="0"/>
                      <a:ext cx="5301203" cy="3032093"/>
                    </a:xfrm>
                    <a:prstGeom prst="rect">
                      <a:avLst/>
                    </a:prstGeom>
                  </pic:spPr>
                </pic:pic>
              </a:graphicData>
            </a:graphic>
          </wp:anchor>
        </w:drawing>
      </w:r>
      <w:r>
        <w:rPr>
          <w:b/>
          <w:sz w:val="18"/>
        </w:rPr>
        <w:t>公里网间距</w:t>
      </w:r>
      <w:r>
        <w:rPr>
          <w:spacing w:val="-1"/>
          <w:sz w:val="18"/>
        </w:rPr>
        <w:t>：设置公里网格的间距，不同比例尺的默认间距不同，单位为公里。</w:t>
      </w:r>
      <w:r>
        <w:rPr>
          <w:b/>
          <w:sz w:val="18"/>
        </w:rPr>
        <w:t>基本绘制</w:t>
      </w:r>
    </w:p>
    <w:p>
      <w:pPr>
        <w:pStyle w:val="8"/>
        <w:ind w:left="619"/>
        <w:rPr>
          <w:sz w:val="20"/>
        </w:rPr>
      </w:pPr>
      <w:r>
        <w:rPr>
          <w:sz w:val="20"/>
          <w:lang w:val="en-US" w:bidi="ar-SA"/>
        </w:rPr>
        <w:drawing>
          <wp:inline distT="0" distB="0" distL="0" distR="0">
            <wp:extent cx="5232400" cy="1362710"/>
            <wp:effectExtent l="0" t="0" r="0" b="0"/>
            <wp:docPr id="1689" name="image8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 name="image830.jpeg"/>
                    <pic:cNvPicPr>
                      <a:picLocks noChangeAspect="1"/>
                    </pic:cNvPicPr>
                  </pic:nvPicPr>
                  <pic:blipFill>
                    <a:blip r:embed="rId644" cstate="print"/>
                    <a:stretch>
                      <a:fillRect/>
                    </a:stretch>
                  </pic:blipFill>
                  <pic:spPr>
                    <a:xfrm>
                      <a:off x="0" y="0"/>
                      <a:ext cx="5232511" cy="1363027"/>
                    </a:xfrm>
                    <a:prstGeom prst="rect">
                      <a:avLst/>
                    </a:prstGeom>
                  </pic:spPr>
                </pic:pic>
              </a:graphicData>
            </a:graphic>
          </wp:inline>
        </w:drawing>
      </w:r>
    </w:p>
    <w:p>
      <w:pPr>
        <w:pStyle w:val="8"/>
        <w:spacing w:before="4"/>
        <w:rPr>
          <w:b/>
          <w:sz w:val="2"/>
        </w:rPr>
      </w:pPr>
    </w:p>
    <w:tbl>
      <w:tblPr>
        <w:tblStyle w:val="19"/>
        <w:tblW w:w="0" w:type="auto"/>
        <w:tblInd w:w="3403" w:type="dxa"/>
        <w:tblLayout w:type="fixed"/>
        <w:tblCellMar>
          <w:top w:w="0" w:type="dxa"/>
          <w:left w:w="0" w:type="dxa"/>
          <w:bottom w:w="0" w:type="dxa"/>
          <w:right w:w="0" w:type="dxa"/>
        </w:tblCellMar>
      </w:tblPr>
      <w:tblGrid>
        <w:gridCol w:w="2739"/>
      </w:tblGrid>
      <w:tr>
        <w:tblPrEx>
          <w:tblCellMar>
            <w:top w:w="0" w:type="dxa"/>
            <w:left w:w="0" w:type="dxa"/>
            <w:bottom w:w="0" w:type="dxa"/>
            <w:right w:w="0" w:type="dxa"/>
          </w:tblCellMar>
        </w:tblPrEx>
        <w:trPr>
          <w:trHeight w:val="2613" w:hRule="atLeast"/>
        </w:trPr>
        <w:tc>
          <w:tcPr>
            <w:tcW w:w="2739" w:type="dxa"/>
          </w:tcPr>
          <w:p>
            <w:pPr>
              <w:pStyle w:val="21"/>
              <w:spacing w:line="239" w:lineRule="exact"/>
              <w:ind w:left="196" w:right="193"/>
              <w:jc w:val="center"/>
              <w:rPr>
                <w:rFonts w:ascii="Times New Roman" w:eastAsia="Times New Roman"/>
                <w:sz w:val="15"/>
              </w:rPr>
            </w:pPr>
            <w:r>
              <w:rPr>
                <w:sz w:val="15"/>
              </w:rPr>
              <w:t xml:space="preserve">图 </w:t>
            </w:r>
            <w:r>
              <w:rPr>
                <w:rFonts w:ascii="Times New Roman" w:eastAsia="Times New Roman"/>
                <w:sz w:val="15"/>
              </w:rPr>
              <w:t xml:space="preserve">6-45 </w:t>
            </w:r>
            <w:r>
              <w:rPr>
                <w:sz w:val="15"/>
              </w:rPr>
              <w:t>标准图幅图基本绘制要素</w:t>
            </w:r>
            <w:r>
              <w:rPr>
                <w:rFonts w:ascii="Times New Roman" w:eastAsia="Times New Roman"/>
                <w:sz w:val="15"/>
              </w:rPr>
              <w:t>_a</w:t>
            </w:r>
          </w:p>
        </w:tc>
      </w:tr>
      <w:tr>
        <w:tblPrEx>
          <w:tblCellMar>
            <w:top w:w="0" w:type="dxa"/>
            <w:left w:w="0" w:type="dxa"/>
            <w:bottom w:w="0" w:type="dxa"/>
            <w:right w:w="0" w:type="dxa"/>
          </w:tblCellMar>
        </w:tblPrEx>
        <w:trPr>
          <w:trHeight w:val="2613" w:hRule="atLeast"/>
        </w:trPr>
        <w:tc>
          <w:tcPr>
            <w:tcW w:w="2739" w:type="dxa"/>
          </w:tcPr>
          <w:p>
            <w:pPr>
              <w:pStyle w:val="21"/>
              <w:rPr>
                <w:b/>
                <w:sz w:val="20"/>
              </w:rPr>
            </w:pPr>
          </w:p>
          <w:p>
            <w:pPr>
              <w:pStyle w:val="21"/>
              <w:rPr>
                <w:b/>
                <w:sz w:val="20"/>
              </w:rPr>
            </w:pPr>
          </w:p>
          <w:p>
            <w:pPr>
              <w:pStyle w:val="21"/>
              <w:rPr>
                <w:b/>
                <w:sz w:val="20"/>
              </w:rPr>
            </w:pPr>
          </w:p>
          <w:p>
            <w:pPr>
              <w:pStyle w:val="21"/>
              <w:rPr>
                <w:b/>
                <w:sz w:val="20"/>
              </w:rPr>
            </w:pPr>
          </w:p>
          <w:p>
            <w:pPr>
              <w:pStyle w:val="21"/>
              <w:rPr>
                <w:b/>
                <w:sz w:val="20"/>
              </w:rPr>
            </w:pPr>
          </w:p>
          <w:p>
            <w:pPr>
              <w:pStyle w:val="21"/>
              <w:spacing w:before="16"/>
              <w:rPr>
                <w:b/>
                <w:sz w:val="28"/>
              </w:rPr>
            </w:pPr>
          </w:p>
          <w:p>
            <w:pPr>
              <w:pStyle w:val="21"/>
              <w:spacing w:line="218" w:lineRule="exact"/>
              <w:ind w:left="196" w:right="196"/>
              <w:jc w:val="center"/>
              <w:rPr>
                <w:rFonts w:ascii="Times New Roman" w:eastAsia="Times New Roman"/>
                <w:sz w:val="15"/>
              </w:rPr>
            </w:pPr>
            <w:r>
              <w:rPr>
                <w:sz w:val="15"/>
              </w:rPr>
              <w:t xml:space="preserve">图 </w:t>
            </w:r>
            <w:r>
              <w:rPr>
                <w:rFonts w:ascii="Times New Roman" w:eastAsia="Times New Roman"/>
                <w:sz w:val="15"/>
              </w:rPr>
              <w:t xml:space="preserve">6-46 </w:t>
            </w:r>
            <w:r>
              <w:rPr>
                <w:sz w:val="15"/>
              </w:rPr>
              <w:t>标准图幅图基本绘制要素</w:t>
            </w:r>
            <w:r>
              <w:rPr>
                <w:rFonts w:ascii="Times New Roman" w:eastAsia="Times New Roman"/>
                <w:sz w:val="15"/>
              </w:rPr>
              <w:t>_b</w:t>
            </w:r>
          </w:p>
        </w:tc>
      </w:tr>
    </w:tbl>
    <w:p>
      <w:pPr>
        <w:pStyle w:val="20"/>
        <w:numPr>
          <w:ilvl w:val="0"/>
          <w:numId w:val="149"/>
        </w:numPr>
        <w:tabs>
          <w:tab w:val="left" w:pos="1207"/>
          <w:tab w:val="left" w:pos="1208"/>
        </w:tabs>
        <w:spacing w:before="133"/>
        <w:ind w:left="1207" w:hanging="421"/>
        <w:rPr>
          <w:sz w:val="18"/>
        </w:rPr>
      </w:pPr>
      <w:r>
        <w:rPr>
          <w:b/>
          <w:sz w:val="18"/>
        </w:rPr>
        <w:t>绘制图幅名</w:t>
      </w:r>
      <w:r>
        <w:rPr>
          <w:sz w:val="18"/>
        </w:rPr>
        <w:t>：勾选该项，则可以在图框中显示用户定义的图幅名称。</w:t>
      </w:r>
    </w:p>
    <w:p>
      <w:pPr>
        <w:pStyle w:val="20"/>
        <w:numPr>
          <w:ilvl w:val="0"/>
          <w:numId w:val="149"/>
        </w:numPr>
        <w:tabs>
          <w:tab w:val="left" w:pos="1207"/>
          <w:tab w:val="left" w:pos="1208"/>
        </w:tabs>
        <w:spacing w:before="98"/>
        <w:ind w:left="1207" w:hanging="421"/>
        <w:rPr>
          <w:sz w:val="18"/>
        </w:rPr>
      </w:pPr>
      <w:r>
        <w:rPr>
          <w:b/>
          <w:sz w:val="18"/>
        </w:rPr>
        <w:t>绘制出版单位</w:t>
      </w:r>
      <w:r>
        <w:rPr>
          <w:sz w:val="18"/>
        </w:rPr>
        <w:t>：勾选该项，则可以在图框中显示用户定义的出版单位。</w:t>
      </w:r>
    </w:p>
    <w:p>
      <w:pPr>
        <w:pStyle w:val="20"/>
        <w:numPr>
          <w:ilvl w:val="0"/>
          <w:numId w:val="149"/>
        </w:numPr>
        <w:tabs>
          <w:tab w:val="left" w:pos="1207"/>
          <w:tab w:val="left" w:pos="1208"/>
        </w:tabs>
        <w:spacing w:before="98"/>
        <w:ind w:left="1207" w:hanging="421"/>
        <w:rPr>
          <w:sz w:val="18"/>
        </w:rPr>
      </w:pPr>
      <w:r>
        <w:rPr>
          <w:b/>
          <w:sz w:val="18"/>
        </w:rPr>
        <w:t>绘制密级</w:t>
      </w:r>
      <w:r>
        <w:rPr>
          <w:sz w:val="18"/>
        </w:rPr>
        <w:t>：勾选该项，则可以在图框中显示用户定义的绘制密级。</w:t>
      </w:r>
    </w:p>
    <w:p>
      <w:pPr>
        <w:pStyle w:val="20"/>
        <w:numPr>
          <w:ilvl w:val="0"/>
          <w:numId w:val="149"/>
        </w:numPr>
        <w:tabs>
          <w:tab w:val="left" w:pos="1207"/>
          <w:tab w:val="left" w:pos="1208"/>
        </w:tabs>
        <w:spacing w:before="96"/>
        <w:ind w:left="1207" w:hanging="421"/>
        <w:rPr>
          <w:sz w:val="18"/>
        </w:rPr>
      </w:pPr>
      <w:r>
        <w:rPr>
          <w:b/>
          <w:sz w:val="18"/>
        </w:rPr>
        <w:t>绘制图幅编号</w:t>
      </w:r>
      <w:r>
        <w:rPr>
          <w:sz w:val="18"/>
        </w:rPr>
        <w:t>：勾选该项，则可以在图框中显示用户选择的图幅编号。</w:t>
      </w:r>
    </w:p>
    <w:p>
      <w:pPr>
        <w:pStyle w:val="20"/>
        <w:numPr>
          <w:ilvl w:val="0"/>
          <w:numId w:val="149"/>
        </w:numPr>
        <w:tabs>
          <w:tab w:val="left" w:pos="1207"/>
          <w:tab w:val="left" w:pos="1208"/>
        </w:tabs>
        <w:spacing w:before="98" w:line="256" w:lineRule="auto"/>
        <w:ind w:left="427" w:right="2300" w:firstLine="360"/>
        <w:rPr>
          <w:sz w:val="18"/>
        </w:rPr>
      </w:pPr>
      <w:r>
        <w:rPr>
          <w:b/>
          <w:sz w:val="18"/>
        </w:rPr>
        <w:t>绘制四角图幅号</w:t>
      </w:r>
      <w:r>
        <w:rPr>
          <w:spacing w:val="-1"/>
          <w:sz w:val="18"/>
        </w:rPr>
        <w:t>：勾选该项，则可以在图框的四个角显示用户定义的图幅号。</w:t>
      </w:r>
      <w:r>
        <w:rPr>
          <w:sz w:val="18"/>
        </w:rPr>
        <w:t>产品使用手册</w:t>
      </w:r>
    </w:p>
    <w:p>
      <w:pPr>
        <w:spacing w:line="256" w:lineRule="auto"/>
        <w:rPr>
          <w:sz w:val="18"/>
        </w:rPr>
        <w:sectPr>
          <w:headerReference r:id="rId185" w:type="default"/>
          <w:pgSz w:w="10500" w:h="13050"/>
          <w:pgMar w:top="1080" w:right="380" w:bottom="280" w:left="480" w:header="772" w:footer="0" w:gutter="0"/>
          <w:pgNumType w:fmt="decimal"/>
          <w:cols w:space="720" w:num="1"/>
        </w:sectPr>
      </w:pPr>
    </w:p>
    <w:p>
      <w:pPr>
        <w:pStyle w:val="20"/>
        <w:numPr>
          <w:ilvl w:val="0"/>
          <w:numId w:val="149"/>
        </w:numPr>
        <w:tabs>
          <w:tab w:val="left" w:pos="1207"/>
          <w:tab w:val="left" w:pos="1208"/>
        </w:tabs>
        <w:spacing w:before="168" w:line="223" w:lineRule="auto"/>
        <w:ind w:left="1207" w:right="539" w:hanging="420"/>
        <w:rPr>
          <w:sz w:val="18"/>
        </w:rPr>
      </w:pPr>
      <w:r>
        <w:rPr>
          <w:b/>
          <w:sz w:val="18"/>
        </w:rPr>
        <w:t>绘制邻带公里网</w:t>
      </w:r>
      <w:r>
        <w:rPr>
          <w:spacing w:val="-1"/>
          <w:sz w:val="18"/>
        </w:rPr>
        <w:t xml:space="preserve">：勾选该项，则在外图框用短线绘制邻带的公里网。仅适用于 </w:t>
      </w:r>
      <w:r>
        <w:rPr>
          <w:rFonts w:ascii="Times New Roman" w:hAnsi="Times New Roman" w:eastAsia="Times New Roman"/>
          <w:sz w:val="18"/>
        </w:rPr>
        <w:t>2.5</w:t>
      </w:r>
      <w:r>
        <w:rPr>
          <w:rFonts w:ascii="Times New Roman" w:hAnsi="Times New Roman" w:eastAsia="Times New Roman"/>
          <w:spacing w:val="1"/>
          <w:sz w:val="18"/>
        </w:rPr>
        <w:t xml:space="preserve"> </w:t>
      </w:r>
      <w:r>
        <w:rPr>
          <w:sz w:val="18"/>
        </w:rPr>
        <w:t>万、</w:t>
      </w:r>
      <w:r>
        <w:rPr>
          <w:rFonts w:ascii="Times New Roman" w:hAnsi="Times New Roman" w:eastAsia="Times New Roman"/>
          <w:sz w:val="18"/>
        </w:rPr>
        <w:t>5</w:t>
      </w:r>
      <w:r>
        <w:rPr>
          <w:rFonts w:ascii="Times New Roman" w:hAnsi="Times New Roman" w:eastAsia="Times New Roman"/>
          <w:spacing w:val="1"/>
          <w:sz w:val="18"/>
        </w:rPr>
        <w:t xml:space="preserve"> </w:t>
      </w:r>
      <w:r>
        <w:rPr>
          <w:spacing w:val="-2"/>
          <w:sz w:val="18"/>
        </w:rPr>
        <w:t>万、</w:t>
      </w:r>
      <w:r>
        <w:rPr>
          <w:rFonts w:ascii="Times New Roman" w:hAnsi="Times New Roman" w:eastAsia="Times New Roman"/>
          <w:sz w:val="18"/>
        </w:rPr>
        <w:t>10</w:t>
      </w:r>
      <w:r>
        <w:rPr>
          <w:rFonts w:ascii="Times New Roman" w:hAnsi="Times New Roman" w:eastAsia="Times New Roman"/>
          <w:spacing w:val="1"/>
          <w:sz w:val="18"/>
        </w:rPr>
        <w:t xml:space="preserve"> </w:t>
      </w:r>
      <w:r>
        <w:rPr>
          <w:spacing w:val="-6"/>
          <w:sz w:val="18"/>
        </w:rPr>
        <w:t>万三</w:t>
      </w:r>
      <w:r>
        <w:rPr>
          <w:sz w:val="18"/>
        </w:rPr>
        <w:t>种比例尺的标准图幅图框。</w:t>
      </w:r>
    </w:p>
    <w:p>
      <w:pPr>
        <w:pStyle w:val="20"/>
        <w:numPr>
          <w:ilvl w:val="0"/>
          <w:numId w:val="149"/>
        </w:numPr>
        <w:tabs>
          <w:tab w:val="left" w:pos="1207"/>
          <w:tab w:val="left" w:pos="1208"/>
        </w:tabs>
        <w:spacing w:before="117" w:line="225" w:lineRule="auto"/>
        <w:ind w:left="1207" w:right="587" w:hanging="420"/>
        <w:rPr>
          <w:sz w:val="18"/>
        </w:rPr>
      </w:pPr>
      <w:r>
        <w:rPr>
          <w:b/>
          <w:sz w:val="18"/>
        </w:rPr>
        <w:t>绘制高度表</w:t>
      </w:r>
      <w:r>
        <w:rPr>
          <w:spacing w:val="-1"/>
          <w:sz w:val="18"/>
        </w:rPr>
        <w:t xml:space="preserve">：勾选该项，则会在生成的图框左下方绘制该图框的高度表。仅适用于 </w:t>
      </w:r>
      <w:r>
        <w:rPr>
          <w:rFonts w:ascii="Times New Roman" w:hAnsi="Times New Roman" w:eastAsia="Times New Roman"/>
          <w:sz w:val="18"/>
        </w:rPr>
        <w:t>1</w:t>
      </w:r>
      <w:r>
        <w:rPr>
          <w:sz w:val="18"/>
        </w:rPr>
        <w:t>：</w:t>
      </w:r>
      <w:r>
        <w:rPr>
          <w:rFonts w:ascii="Times New Roman" w:hAnsi="Times New Roman" w:eastAsia="Times New Roman"/>
          <w:sz w:val="18"/>
        </w:rPr>
        <w:t>100</w:t>
      </w:r>
      <w:r>
        <w:rPr>
          <w:rFonts w:ascii="Times New Roman" w:hAnsi="Times New Roman" w:eastAsia="Times New Roman"/>
          <w:spacing w:val="-1"/>
          <w:sz w:val="18"/>
        </w:rPr>
        <w:t xml:space="preserve"> </w:t>
      </w:r>
      <w:r>
        <w:rPr>
          <w:spacing w:val="-4"/>
          <w:sz w:val="18"/>
        </w:rPr>
        <w:t>万比例尺</w:t>
      </w:r>
      <w:r>
        <w:rPr>
          <w:sz w:val="18"/>
        </w:rPr>
        <w:t>的标准图幅图框。</w:t>
      </w:r>
    </w:p>
    <w:p>
      <w:pPr>
        <w:pStyle w:val="20"/>
        <w:numPr>
          <w:ilvl w:val="0"/>
          <w:numId w:val="149"/>
        </w:numPr>
        <w:tabs>
          <w:tab w:val="left" w:pos="1207"/>
          <w:tab w:val="left" w:pos="1208"/>
        </w:tabs>
        <w:spacing w:before="99" w:line="322" w:lineRule="exact"/>
        <w:ind w:left="1207" w:hanging="421"/>
        <w:rPr>
          <w:sz w:val="18"/>
        </w:rPr>
      </w:pPr>
      <w:r>
        <w:rPr>
          <w:b/>
          <w:sz w:val="18"/>
        </w:rPr>
        <w:t>绘制深度表</w:t>
      </w:r>
      <w:r>
        <w:rPr>
          <w:spacing w:val="-1"/>
          <w:sz w:val="18"/>
        </w:rPr>
        <w:t xml:space="preserve">：勾选该项，则会在生成的图框左下方绘制该图框的深度表。仅适用于 </w:t>
      </w:r>
      <w:r>
        <w:rPr>
          <w:rFonts w:ascii="Times New Roman" w:hAnsi="Times New Roman" w:eastAsia="Times New Roman"/>
          <w:sz w:val="18"/>
        </w:rPr>
        <w:t>1</w:t>
      </w:r>
      <w:r>
        <w:rPr>
          <w:sz w:val="18"/>
        </w:rPr>
        <w:t>：</w:t>
      </w:r>
      <w:r>
        <w:rPr>
          <w:rFonts w:ascii="Times New Roman" w:hAnsi="Times New Roman" w:eastAsia="Times New Roman"/>
          <w:sz w:val="18"/>
        </w:rPr>
        <w:t>50</w:t>
      </w:r>
      <w:r>
        <w:rPr>
          <w:rFonts w:ascii="Times New Roman" w:hAnsi="Times New Roman" w:eastAsia="Times New Roman"/>
          <w:spacing w:val="-1"/>
          <w:sz w:val="18"/>
        </w:rPr>
        <w:t xml:space="preserve"> </w:t>
      </w:r>
      <w:r>
        <w:rPr>
          <w:sz w:val="18"/>
        </w:rPr>
        <w:t>万、</w:t>
      </w:r>
      <w:r>
        <w:rPr>
          <w:rFonts w:ascii="Times New Roman" w:hAnsi="Times New Roman" w:eastAsia="Times New Roman"/>
          <w:sz w:val="18"/>
        </w:rPr>
        <w:t>1</w:t>
      </w:r>
      <w:r>
        <w:rPr>
          <w:sz w:val="18"/>
        </w:rPr>
        <w:t>：</w:t>
      </w:r>
    </w:p>
    <w:p>
      <w:pPr>
        <w:pStyle w:val="8"/>
        <w:spacing w:line="322" w:lineRule="exact"/>
        <w:ind w:left="1207"/>
      </w:pPr>
      <w:r>
        <w:rPr>
          <w:lang w:val="en-US" w:bidi="ar-SA"/>
        </w:rPr>
        <w:drawing>
          <wp:anchor distT="0" distB="0" distL="0" distR="0" simplePos="0" relativeHeight="251660288" behindDoc="0" locked="0" layoutInCell="1" allowOverlap="1">
            <wp:simplePos x="0" y="0"/>
            <wp:positionH relativeFrom="page">
              <wp:posOffset>1767205</wp:posOffset>
            </wp:positionH>
            <wp:positionV relativeFrom="paragraph">
              <wp:posOffset>273685</wp:posOffset>
            </wp:positionV>
            <wp:extent cx="3107690" cy="1139825"/>
            <wp:effectExtent l="0" t="0" r="0" b="0"/>
            <wp:wrapTopAndBottom/>
            <wp:docPr id="1691" name="image8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image831.jpeg"/>
                    <pic:cNvPicPr>
                      <a:picLocks noChangeAspect="1"/>
                    </pic:cNvPicPr>
                  </pic:nvPicPr>
                  <pic:blipFill>
                    <a:blip r:embed="rId645" cstate="print"/>
                    <a:stretch>
                      <a:fillRect/>
                    </a:stretch>
                  </pic:blipFill>
                  <pic:spPr>
                    <a:xfrm>
                      <a:off x="0" y="0"/>
                      <a:ext cx="3107581" cy="1139952"/>
                    </a:xfrm>
                    <a:prstGeom prst="rect">
                      <a:avLst/>
                    </a:prstGeom>
                  </pic:spPr>
                </pic:pic>
              </a:graphicData>
            </a:graphic>
          </wp:anchor>
        </w:drawing>
      </w:r>
      <w:r>
        <w:rPr>
          <w:rFonts w:ascii="Times New Roman" w:eastAsia="Times New Roman"/>
        </w:rPr>
        <w:t xml:space="preserve">100 </w:t>
      </w:r>
      <w:r>
        <w:t>万两种比例尺的标准图幅图框。</w:t>
      </w:r>
    </w:p>
    <w:p>
      <w:pPr>
        <w:ind w:left="3747"/>
        <w:rPr>
          <w:sz w:val="15"/>
        </w:rPr>
      </w:pPr>
      <w:r>
        <w:rPr>
          <w:sz w:val="15"/>
        </w:rPr>
        <w:t xml:space="preserve">图 </w:t>
      </w:r>
      <w:r>
        <w:rPr>
          <w:rFonts w:ascii="Times New Roman" w:eastAsia="Times New Roman"/>
          <w:sz w:val="15"/>
        </w:rPr>
        <w:t xml:space="preserve">6-47 </w:t>
      </w:r>
      <w:r>
        <w:rPr>
          <w:sz w:val="15"/>
        </w:rPr>
        <w:t>高度表和深度表示意图</w:t>
      </w:r>
    </w:p>
    <w:p>
      <w:pPr>
        <w:pStyle w:val="20"/>
        <w:numPr>
          <w:ilvl w:val="0"/>
          <w:numId w:val="149"/>
        </w:numPr>
        <w:tabs>
          <w:tab w:val="left" w:pos="1207"/>
          <w:tab w:val="left" w:pos="1208"/>
        </w:tabs>
        <w:spacing w:before="94"/>
        <w:ind w:left="1207" w:hanging="421"/>
        <w:rPr>
          <w:sz w:val="18"/>
        </w:rPr>
      </w:pPr>
      <w:r>
        <w:rPr>
          <w:b/>
          <w:sz w:val="18"/>
        </w:rPr>
        <w:t>绘制文本比例尺</w:t>
      </w:r>
      <w:r>
        <w:rPr>
          <w:sz w:val="18"/>
        </w:rPr>
        <w:t>：勾选该项，则可以在图框下方显示用户定义的文字比例尺。</w:t>
      </w:r>
    </w:p>
    <w:p>
      <w:pPr>
        <w:pStyle w:val="20"/>
        <w:numPr>
          <w:ilvl w:val="0"/>
          <w:numId w:val="149"/>
        </w:numPr>
        <w:tabs>
          <w:tab w:val="left" w:pos="1207"/>
          <w:tab w:val="left" w:pos="1208"/>
        </w:tabs>
        <w:spacing w:before="98"/>
        <w:ind w:left="1207" w:hanging="421"/>
        <w:rPr>
          <w:sz w:val="18"/>
        </w:rPr>
      </w:pPr>
      <w:r>
        <w:rPr>
          <w:b/>
          <w:sz w:val="18"/>
        </w:rPr>
        <w:t>绘制基本比例尺</w:t>
      </w:r>
      <w:r>
        <w:rPr>
          <w:sz w:val="18"/>
        </w:rPr>
        <w:t>：勾选该项，则可以在图框左上方显示用户定义的基本比例尺。</w:t>
      </w:r>
    </w:p>
    <w:p>
      <w:pPr>
        <w:pStyle w:val="20"/>
        <w:numPr>
          <w:ilvl w:val="0"/>
          <w:numId w:val="149"/>
        </w:numPr>
        <w:tabs>
          <w:tab w:val="left" w:pos="1207"/>
          <w:tab w:val="left" w:pos="1208"/>
        </w:tabs>
        <w:spacing w:before="96"/>
        <w:ind w:left="1207" w:hanging="421"/>
        <w:rPr>
          <w:sz w:val="18"/>
        </w:rPr>
      </w:pPr>
      <w:r>
        <w:rPr>
          <w:b/>
          <w:sz w:val="18"/>
        </w:rPr>
        <w:t>绘制公里直线比例尺</w:t>
      </w:r>
      <w:r>
        <w:rPr>
          <w:sz w:val="18"/>
        </w:rPr>
        <w:t>：勾选该项，则可以在图框下方显示用户定义的公里直线比例尺。</w:t>
      </w:r>
    </w:p>
    <w:p>
      <w:pPr>
        <w:pStyle w:val="20"/>
        <w:numPr>
          <w:ilvl w:val="0"/>
          <w:numId w:val="149"/>
        </w:numPr>
        <w:tabs>
          <w:tab w:val="left" w:pos="1207"/>
          <w:tab w:val="left" w:pos="1208"/>
        </w:tabs>
        <w:spacing w:before="97" w:line="322" w:lineRule="exact"/>
        <w:ind w:left="1207" w:hanging="421"/>
        <w:rPr>
          <w:rFonts w:ascii="Times New Roman" w:hAnsi="Times New Roman" w:eastAsia="Times New Roman"/>
          <w:sz w:val="18"/>
        </w:rPr>
      </w:pPr>
      <w:r>
        <w:rPr>
          <w:b/>
          <w:sz w:val="18"/>
        </w:rPr>
        <w:t>绘制海里直线比例尺</w:t>
      </w:r>
      <w:r>
        <w:rPr>
          <w:spacing w:val="-1"/>
          <w:sz w:val="18"/>
        </w:rPr>
        <w:t xml:space="preserve">：勾选该项，则可以在图框下方显示用户定义的海里比例尺。仅适用于 </w:t>
      </w:r>
      <w:r>
        <w:rPr>
          <w:rFonts w:ascii="Times New Roman" w:hAnsi="Times New Roman" w:eastAsia="Times New Roman"/>
          <w:sz w:val="18"/>
        </w:rPr>
        <w:t>1</w:t>
      </w:r>
      <w:r>
        <w:rPr>
          <w:sz w:val="18"/>
        </w:rPr>
        <w:t>：</w:t>
      </w:r>
      <w:r>
        <w:rPr>
          <w:rFonts w:ascii="Times New Roman" w:hAnsi="Times New Roman" w:eastAsia="Times New Roman"/>
          <w:sz w:val="18"/>
        </w:rPr>
        <w:t>25</w:t>
      </w:r>
    </w:p>
    <w:p>
      <w:pPr>
        <w:pStyle w:val="8"/>
        <w:spacing w:line="322" w:lineRule="exact"/>
        <w:ind w:left="1207"/>
      </w:pPr>
      <w:r>
        <w:t>万比例尺的标准图幅图框 。</w:t>
      </w:r>
    </w:p>
    <w:p>
      <w:pPr>
        <w:pStyle w:val="7"/>
        <w:spacing w:before="93"/>
        <w:ind w:left="626"/>
      </w:pPr>
      <w:r>
        <w:t>绘制三北方向图</w:t>
      </w:r>
    </w:p>
    <w:p>
      <w:pPr>
        <w:pStyle w:val="8"/>
        <w:spacing w:before="101" w:line="319" w:lineRule="exact"/>
        <w:ind w:left="626"/>
      </w:pPr>
      <w:r>
        <w:t>生成的图框绘制三北方向图，用户可以设置磁偏角和子午线收敛角。仅适用于以指定图幅方式</w:t>
      </w:r>
      <w:r>
        <w:rPr>
          <w:rFonts w:ascii="Times New Roman" w:eastAsia="Times New Roman"/>
        </w:rPr>
        <w:t>:1</w:t>
      </w:r>
      <w:r>
        <w:t>：</w:t>
      </w:r>
      <w:r>
        <w:rPr>
          <w:rFonts w:ascii="Times New Roman" w:eastAsia="Times New Roman"/>
        </w:rPr>
        <w:t xml:space="preserve">2.5 </w:t>
      </w:r>
      <w:r>
        <w:t>万、</w:t>
      </w:r>
    </w:p>
    <w:p>
      <w:pPr>
        <w:spacing w:line="262" w:lineRule="exact"/>
        <w:ind w:left="626"/>
        <w:outlineLvl w:val="9"/>
        <w:rPr>
          <w:sz w:val="15"/>
        </w:rPr>
      </w:pPr>
      <w:bookmarkStart w:id="1120" w:name="_Toc23448"/>
      <w:bookmarkStart w:id="1121" w:name="_Toc13122"/>
      <w:bookmarkStart w:id="1122" w:name="_Toc20199"/>
      <w:bookmarkStart w:id="1123" w:name="_Toc1413"/>
      <w:bookmarkStart w:id="1124" w:name="_Toc21299"/>
      <w:bookmarkStart w:id="1125" w:name="_Toc16059"/>
      <w:r>
        <w:rPr>
          <w:sz w:val="15"/>
        </w:rPr>
        <w:t xml:space="preserve">图 </w:t>
      </w:r>
      <w:r>
        <w:rPr>
          <w:rFonts w:ascii="Times New Roman" w:eastAsia="Times New Roman"/>
          <w:sz w:val="15"/>
        </w:rPr>
        <w:t xml:space="preserve">6-48 </w:t>
      </w:r>
      <w:r>
        <w:rPr>
          <w:sz w:val="15"/>
        </w:rPr>
        <w:t>大比例尺参数设置对话框</w:t>
      </w:r>
      <w:bookmarkEnd w:id="1120"/>
      <w:bookmarkEnd w:id="1121"/>
      <w:bookmarkEnd w:id="1122"/>
      <w:bookmarkEnd w:id="1123"/>
      <w:bookmarkEnd w:id="1124"/>
      <w:bookmarkEnd w:id="1125"/>
    </w:p>
    <w:p>
      <w:pPr>
        <w:spacing w:line="262" w:lineRule="exact"/>
        <w:rPr>
          <w:sz w:val="15"/>
        </w:rPr>
        <w:sectPr>
          <w:headerReference r:id="rId186" w:type="default"/>
          <w:type w:val="continuous"/>
          <w:pgSz w:w="10500" w:h="13050"/>
          <w:pgMar w:top="1220" w:right="380" w:bottom="280" w:left="480" w:header="720" w:footer="720" w:gutter="0"/>
          <w:pgNumType w:fmt="decimal"/>
          <w:cols w:equalWidth="0" w:num="2">
            <w:col w:w="1747" w:space="1296"/>
            <w:col w:w="6597"/>
          </w:cols>
        </w:sectPr>
      </w:pPr>
    </w:p>
    <w:p>
      <w:pPr>
        <w:pStyle w:val="20"/>
        <w:numPr>
          <w:ilvl w:val="0"/>
          <w:numId w:val="149"/>
        </w:numPr>
        <w:tabs>
          <w:tab w:val="left" w:pos="1208"/>
        </w:tabs>
        <w:spacing w:before="98"/>
        <w:ind w:left="1207" w:hanging="421"/>
        <w:jc w:val="both"/>
        <w:rPr>
          <w:sz w:val="18"/>
        </w:rPr>
      </w:pPr>
      <w:r>
        <w:rPr>
          <w:b/>
          <w:sz w:val="18"/>
        </w:rPr>
        <w:t>分幅类型</w:t>
      </w:r>
      <w:r>
        <w:rPr>
          <w:sz w:val="18"/>
        </w:rPr>
        <w:t>：</w:t>
      </w:r>
      <w:r>
        <w:rPr>
          <w:rFonts w:ascii="Times New Roman" w:hAnsi="Times New Roman" w:eastAsia="Times New Roman"/>
          <w:sz w:val="18"/>
        </w:rPr>
        <w:t xml:space="preserve">SuperMap </w:t>
      </w:r>
      <w:r>
        <w:rPr>
          <w:spacing w:val="11"/>
          <w:sz w:val="18"/>
        </w:rPr>
        <w:t xml:space="preserve">支持 </w:t>
      </w:r>
      <w:r>
        <w:rPr>
          <w:rFonts w:ascii="Times New Roman" w:hAnsi="Times New Roman" w:eastAsia="Times New Roman"/>
          <w:sz w:val="18"/>
        </w:rPr>
        <w:t>40*50</w:t>
      </w:r>
      <w:r>
        <w:rPr>
          <w:rFonts w:ascii="Times New Roman" w:hAnsi="Times New Roman" w:eastAsia="Times New Roman"/>
          <w:spacing w:val="2"/>
          <w:sz w:val="18"/>
        </w:rPr>
        <w:t xml:space="preserve"> </w:t>
      </w:r>
      <w:r>
        <w:rPr>
          <w:sz w:val="18"/>
        </w:rPr>
        <w:t>分幅、</w:t>
      </w:r>
      <w:r>
        <w:rPr>
          <w:rFonts w:ascii="Times New Roman" w:hAnsi="Times New Roman" w:eastAsia="Times New Roman"/>
          <w:sz w:val="18"/>
        </w:rPr>
        <w:t>50*50</w:t>
      </w:r>
      <w:r>
        <w:rPr>
          <w:rFonts w:ascii="Times New Roman" w:hAnsi="Times New Roman" w:eastAsia="Times New Roman"/>
          <w:spacing w:val="2"/>
          <w:sz w:val="18"/>
        </w:rPr>
        <w:t xml:space="preserve"> </w:t>
      </w:r>
      <w:r>
        <w:rPr>
          <w:sz w:val="18"/>
        </w:rPr>
        <w:t>分幅、任意矩形分幅三种类型。</w:t>
      </w:r>
    </w:p>
    <w:p>
      <w:pPr>
        <w:pStyle w:val="20"/>
        <w:numPr>
          <w:ilvl w:val="1"/>
          <w:numId w:val="149"/>
        </w:numPr>
        <w:tabs>
          <w:tab w:val="left" w:pos="1628"/>
        </w:tabs>
        <w:spacing w:before="110" w:line="225" w:lineRule="auto"/>
        <w:ind w:right="620"/>
        <w:jc w:val="both"/>
        <w:rPr>
          <w:sz w:val="18"/>
        </w:rPr>
      </w:pPr>
      <w:r>
        <w:rPr>
          <w:rFonts w:ascii="Times New Roman" w:hAnsi="Times New Roman" w:eastAsia="Times New Roman"/>
          <w:b/>
          <w:sz w:val="18"/>
        </w:rPr>
        <w:t>40*50</w:t>
      </w:r>
      <w:r>
        <w:rPr>
          <w:rFonts w:ascii="Times New Roman" w:hAnsi="Times New Roman" w:eastAsia="Times New Roman"/>
          <w:b/>
          <w:spacing w:val="1"/>
          <w:sz w:val="18"/>
        </w:rPr>
        <w:t xml:space="preserve"> </w:t>
      </w:r>
      <w:r>
        <w:rPr>
          <w:b/>
          <w:sz w:val="18"/>
        </w:rPr>
        <w:t>分幅</w:t>
      </w:r>
      <w:r>
        <w:rPr>
          <w:spacing w:val="-2"/>
          <w:sz w:val="18"/>
        </w:rPr>
        <w:t xml:space="preserve">：即指定图幅的长度为 </w:t>
      </w:r>
      <w:r>
        <w:rPr>
          <w:rFonts w:ascii="Times New Roman" w:hAnsi="Times New Roman" w:eastAsia="Times New Roman"/>
          <w:sz w:val="18"/>
        </w:rPr>
        <w:t>50</w:t>
      </w:r>
      <w:r>
        <w:rPr>
          <w:rFonts w:ascii="Times New Roman" w:hAnsi="Times New Roman" w:eastAsia="Times New Roman"/>
          <w:spacing w:val="1"/>
          <w:sz w:val="18"/>
        </w:rPr>
        <w:t xml:space="preserve"> </w:t>
      </w:r>
      <w:r>
        <w:rPr>
          <w:spacing w:val="-2"/>
          <w:sz w:val="18"/>
        </w:rPr>
        <w:t xml:space="preserve">厘米，宽度为 </w:t>
      </w:r>
      <w:r>
        <w:rPr>
          <w:rFonts w:ascii="Times New Roman" w:hAnsi="Times New Roman" w:eastAsia="Times New Roman"/>
          <w:sz w:val="18"/>
        </w:rPr>
        <w:t xml:space="preserve">40 </w:t>
      </w:r>
      <w:r>
        <w:rPr>
          <w:spacing w:val="-2"/>
          <w:sz w:val="18"/>
        </w:rPr>
        <w:t>厘米。此时可设置横向起始公里数和纵</w:t>
      </w:r>
      <w:r>
        <w:rPr>
          <w:spacing w:val="-3"/>
          <w:sz w:val="18"/>
        </w:rPr>
        <w:t>向起始公里数，横向终止公里数和纵向终止公里数会根据起始公里数和图幅大小自动计算终止</w:t>
      </w:r>
      <w:r>
        <w:rPr>
          <w:sz w:val="18"/>
        </w:rPr>
        <w:t>公里数。</w:t>
      </w:r>
    </w:p>
    <w:p>
      <w:pPr>
        <w:pStyle w:val="20"/>
        <w:numPr>
          <w:ilvl w:val="1"/>
          <w:numId w:val="149"/>
        </w:numPr>
        <w:tabs>
          <w:tab w:val="left" w:pos="1628"/>
        </w:tabs>
        <w:spacing w:before="111" w:line="225" w:lineRule="auto"/>
        <w:ind w:right="574"/>
        <w:jc w:val="both"/>
        <w:rPr>
          <w:sz w:val="18"/>
        </w:rPr>
      </w:pPr>
      <w:r>
        <w:rPr>
          <w:rFonts w:ascii="Times New Roman" w:hAnsi="Times New Roman" w:eastAsia="Times New Roman"/>
          <w:b/>
          <w:sz w:val="18"/>
        </w:rPr>
        <w:t>50*50</w:t>
      </w:r>
      <w:r>
        <w:rPr>
          <w:rFonts w:ascii="Times New Roman" w:hAnsi="Times New Roman" w:eastAsia="Times New Roman"/>
          <w:b/>
          <w:spacing w:val="1"/>
          <w:sz w:val="18"/>
        </w:rPr>
        <w:t xml:space="preserve"> </w:t>
      </w:r>
      <w:r>
        <w:rPr>
          <w:b/>
          <w:sz w:val="18"/>
        </w:rPr>
        <w:t>分幅</w:t>
      </w:r>
      <w:r>
        <w:rPr>
          <w:spacing w:val="-2"/>
          <w:sz w:val="18"/>
        </w:rPr>
        <w:t xml:space="preserve">：即指定图幅的长度和宽度都为 </w:t>
      </w:r>
      <w:r>
        <w:rPr>
          <w:rFonts w:ascii="Times New Roman" w:hAnsi="Times New Roman" w:eastAsia="Times New Roman"/>
          <w:sz w:val="18"/>
        </w:rPr>
        <w:t>50</w:t>
      </w:r>
      <w:r>
        <w:rPr>
          <w:rFonts w:ascii="Times New Roman" w:hAnsi="Times New Roman" w:eastAsia="Times New Roman"/>
          <w:spacing w:val="1"/>
          <w:sz w:val="18"/>
        </w:rPr>
        <w:t xml:space="preserve"> </w:t>
      </w:r>
      <w:r>
        <w:rPr>
          <w:spacing w:val="-2"/>
          <w:sz w:val="18"/>
        </w:rPr>
        <w:t>厘米。此时可设置横向起始公里数和纵向起始公</w:t>
      </w:r>
      <w:r>
        <w:rPr>
          <w:sz w:val="18"/>
        </w:rPr>
        <w:t>里数，横向终止公里数和纵向终止公里数会根据起始公里数和图幅大小自动计算终止公里数。</w:t>
      </w:r>
    </w:p>
    <w:p>
      <w:pPr>
        <w:pStyle w:val="20"/>
        <w:numPr>
          <w:ilvl w:val="1"/>
          <w:numId w:val="149"/>
        </w:numPr>
        <w:tabs>
          <w:tab w:val="left" w:pos="1628"/>
        </w:tabs>
        <w:spacing w:before="113" w:line="225" w:lineRule="auto"/>
        <w:ind w:right="620"/>
        <w:jc w:val="both"/>
        <w:rPr>
          <w:sz w:val="18"/>
        </w:rPr>
      </w:pPr>
      <w:r>
        <w:rPr>
          <w:b/>
          <w:sz w:val="18"/>
        </w:rPr>
        <w:t>任意矩形分幅</w:t>
      </w:r>
      <w:r>
        <w:rPr>
          <w:spacing w:val="-1"/>
          <w:sz w:val="18"/>
        </w:rPr>
        <w:t>：用户可通过设置起始和终止公里数，自定义地图图幅大小。此时，起始公里数</w:t>
      </w:r>
      <w:r>
        <w:rPr>
          <w:sz w:val="18"/>
        </w:rPr>
        <w:t>和终止公里数都支持设置。</w:t>
      </w:r>
    </w:p>
    <w:p>
      <w:pPr>
        <w:pStyle w:val="20"/>
        <w:numPr>
          <w:ilvl w:val="0"/>
          <w:numId w:val="149"/>
        </w:numPr>
        <w:tabs>
          <w:tab w:val="left" w:pos="1208"/>
        </w:tabs>
        <w:spacing w:before="101"/>
        <w:ind w:left="1207" w:hanging="421"/>
        <w:jc w:val="both"/>
        <w:rPr>
          <w:sz w:val="18"/>
        </w:rPr>
      </w:pPr>
      <w:r>
        <w:rPr>
          <w:b/>
          <w:sz w:val="18"/>
        </w:rPr>
        <w:t>横向起始公里数</w:t>
      </w:r>
      <w:r>
        <w:rPr>
          <w:sz w:val="18"/>
        </w:rPr>
        <w:t>：用于设置图幅横向起点的公里数。</w:t>
      </w:r>
    </w:p>
    <w:p>
      <w:pPr>
        <w:pStyle w:val="20"/>
        <w:numPr>
          <w:ilvl w:val="0"/>
          <w:numId w:val="149"/>
        </w:numPr>
        <w:tabs>
          <w:tab w:val="left" w:pos="1208"/>
        </w:tabs>
        <w:spacing w:before="110" w:line="225" w:lineRule="auto"/>
        <w:ind w:left="1207" w:right="860" w:hanging="420"/>
        <w:jc w:val="both"/>
        <w:rPr>
          <w:sz w:val="18"/>
        </w:rPr>
      </w:pPr>
      <w:r>
        <w:rPr>
          <w:b/>
          <w:sz w:val="18"/>
        </w:rPr>
        <w:t>横向终止公里数</w:t>
      </w:r>
      <w:r>
        <w:rPr>
          <w:spacing w:val="-1"/>
          <w:sz w:val="18"/>
        </w:rPr>
        <w:t>：用于显示或设置图幅横向终止的公里数，仅在选择的分幅类型为任意矩形分幅</w:t>
      </w:r>
      <w:r>
        <w:rPr>
          <w:sz w:val="18"/>
        </w:rPr>
        <w:t>时，才支持设置。</w:t>
      </w:r>
    </w:p>
    <w:p>
      <w:pPr>
        <w:pStyle w:val="8"/>
        <w:spacing w:before="17"/>
        <w:rPr>
          <w:sz w:val="19"/>
        </w:rPr>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20"/>
        <w:numPr>
          <w:ilvl w:val="0"/>
          <w:numId w:val="149"/>
        </w:numPr>
        <w:tabs>
          <w:tab w:val="left" w:pos="1207"/>
          <w:tab w:val="left" w:pos="1208"/>
        </w:tabs>
        <w:spacing w:before="151"/>
        <w:ind w:left="1207" w:hanging="421"/>
        <w:rPr>
          <w:sz w:val="18"/>
        </w:rPr>
      </w:pPr>
      <w:r>
        <w:rPr>
          <w:b/>
          <w:sz w:val="18"/>
        </w:rPr>
        <w:t>纵向起始公里数</w:t>
      </w:r>
      <w:r>
        <w:rPr>
          <w:sz w:val="18"/>
        </w:rPr>
        <w:t>：用于设置图幅纵向起点的公里数。</w:t>
      </w:r>
    </w:p>
    <w:p>
      <w:pPr>
        <w:pStyle w:val="20"/>
        <w:numPr>
          <w:ilvl w:val="0"/>
          <w:numId w:val="149"/>
        </w:numPr>
        <w:tabs>
          <w:tab w:val="left" w:pos="1207"/>
          <w:tab w:val="left" w:pos="1208"/>
        </w:tabs>
        <w:spacing w:before="110" w:line="225" w:lineRule="auto"/>
        <w:ind w:left="1207" w:right="860" w:hanging="420"/>
        <w:rPr>
          <w:sz w:val="18"/>
        </w:rPr>
      </w:pPr>
      <w:r>
        <w:rPr>
          <w:b/>
          <w:sz w:val="18"/>
        </w:rPr>
        <w:t>纵向终止公里数</w:t>
      </w:r>
      <w:r>
        <w:rPr>
          <w:spacing w:val="-1"/>
          <w:sz w:val="18"/>
        </w:rPr>
        <w:t>：用于显示或设置图幅纵向终止的公里数，仅在选择的分幅类型为任意矩形分幅</w:t>
      </w:r>
      <w:r>
        <w:rPr>
          <w:sz w:val="18"/>
        </w:rPr>
        <w:t>时，才支持设置。</w:t>
      </w:r>
    </w:p>
    <w:p>
      <w:pPr>
        <w:pStyle w:val="20"/>
        <w:numPr>
          <w:ilvl w:val="0"/>
          <w:numId w:val="149"/>
        </w:numPr>
        <w:tabs>
          <w:tab w:val="left" w:pos="1207"/>
          <w:tab w:val="left" w:pos="1208"/>
        </w:tabs>
        <w:spacing w:before="118" w:line="223" w:lineRule="auto"/>
        <w:ind w:left="1207" w:right="680" w:hanging="420"/>
        <w:rPr>
          <w:sz w:val="18"/>
        </w:rPr>
      </w:pPr>
      <w:r>
        <w:rPr>
          <w:b/>
          <w:sz w:val="18"/>
        </w:rPr>
        <w:t>坐标系统</w:t>
      </w:r>
      <w:r>
        <w:rPr>
          <w:spacing w:val="-1"/>
          <w:sz w:val="18"/>
        </w:rPr>
        <w:t>：用于设置图幅的坐标系，提供选择的坐标系有用户坐标系和国家坐标系两个。其中国家</w:t>
      </w:r>
      <w:r>
        <w:rPr>
          <w:spacing w:val="7"/>
          <w:sz w:val="18"/>
        </w:rPr>
        <w:t xml:space="preserve">坐标系为 </w:t>
      </w:r>
      <w:r>
        <w:rPr>
          <w:rFonts w:ascii="Times New Roman" w:hAnsi="Times New Roman" w:eastAsia="Times New Roman"/>
          <w:sz w:val="18"/>
        </w:rPr>
        <w:t>WGS 1984</w:t>
      </w:r>
      <w:r>
        <w:rPr>
          <w:rFonts w:ascii="Times New Roman" w:hAnsi="Times New Roman" w:eastAsia="Times New Roman"/>
          <w:spacing w:val="1"/>
          <w:sz w:val="18"/>
        </w:rPr>
        <w:t xml:space="preserve"> </w:t>
      </w:r>
      <w:r>
        <w:rPr>
          <w:sz w:val="18"/>
        </w:rPr>
        <w:t>坐标系。</w:t>
      </w:r>
    </w:p>
    <w:p>
      <w:pPr>
        <w:pStyle w:val="20"/>
        <w:numPr>
          <w:ilvl w:val="0"/>
          <w:numId w:val="149"/>
        </w:numPr>
        <w:tabs>
          <w:tab w:val="left" w:pos="1207"/>
          <w:tab w:val="left" w:pos="1208"/>
        </w:tabs>
        <w:spacing w:before="103" w:line="321" w:lineRule="exact"/>
        <w:ind w:left="1207" w:hanging="421"/>
        <w:rPr>
          <w:sz w:val="18"/>
        </w:rPr>
      </w:pPr>
      <w:r>
        <w:rPr>
          <w:b/>
          <w:sz w:val="18"/>
        </w:rPr>
        <w:t>带号</w:t>
      </w:r>
      <w:r>
        <w:rPr>
          <w:sz w:val="18"/>
        </w:rPr>
        <w:t>：用于设置大比例尺地图的国家坐标系的条带号，用于可直接在右侧文本框中输入。默认值为</w:t>
      </w:r>
    </w:p>
    <w:p>
      <w:pPr>
        <w:pStyle w:val="8"/>
        <w:spacing w:line="321" w:lineRule="exact"/>
        <w:ind w:left="1207"/>
      </w:pPr>
      <w:r>
        <w:rPr>
          <w:rFonts w:ascii="Times New Roman" w:eastAsia="Times New Roman"/>
        </w:rPr>
        <w:t>0</w:t>
      </w:r>
      <w:r>
        <w:t>。</w:t>
      </w:r>
    </w:p>
    <w:p>
      <w:pPr>
        <w:pStyle w:val="8"/>
        <w:spacing w:before="96"/>
        <w:ind w:right="4140"/>
        <w:jc w:val="right"/>
      </w:pPr>
      <w:r>
        <w:rPr>
          <w:b/>
        </w:rPr>
        <w:t>绘制公里网</w:t>
      </w:r>
      <w:r>
        <w:t>：勾选该复选框后，可设置公里网格的相关参数。</w:t>
      </w:r>
    </w:p>
    <w:p>
      <w:pPr>
        <w:pStyle w:val="20"/>
        <w:numPr>
          <w:ilvl w:val="0"/>
          <w:numId w:val="149"/>
        </w:numPr>
        <w:tabs>
          <w:tab w:val="left" w:pos="419"/>
          <w:tab w:val="left" w:pos="420"/>
        </w:tabs>
        <w:spacing w:before="98"/>
        <w:ind w:left="1207" w:right="4100" w:hanging="1208"/>
        <w:jc w:val="right"/>
        <w:rPr>
          <w:sz w:val="18"/>
        </w:rPr>
      </w:pPr>
      <w:r>
        <w:rPr>
          <w:b/>
          <w:spacing w:val="-1"/>
          <w:sz w:val="18"/>
        </w:rPr>
        <w:t>网格类型</w:t>
      </w:r>
      <w:r>
        <w:rPr>
          <w:sz w:val="18"/>
        </w:rPr>
        <w:t>：提供了十字公里网和实线公里网两种类型。</w:t>
      </w:r>
    </w:p>
    <w:p>
      <w:pPr>
        <w:pStyle w:val="20"/>
        <w:numPr>
          <w:ilvl w:val="1"/>
          <w:numId w:val="149"/>
        </w:numPr>
        <w:tabs>
          <w:tab w:val="left" w:pos="1627"/>
          <w:tab w:val="left" w:pos="1628"/>
        </w:tabs>
        <w:spacing w:before="109" w:line="225" w:lineRule="auto"/>
        <w:ind w:right="698"/>
        <w:rPr>
          <w:sz w:val="18"/>
        </w:rPr>
      </w:pPr>
      <w:r>
        <w:rPr>
          <w:b/>
          <w:sz w:val="18"/>
        </w:rPr>
        <w:t>十字公里网</w:t>
      </w:r>
      <w:r>
        <w:rPr>
          <w:sz w:val="18"/>
        </w:rPr>
        <w:t>：根据设置的横向</w:t>
      </w:r>
      <w:r>
        <w:rPr>
          <w:rFonts w:ascii="Times New Roman" w:hAnsi="Times New Roman" w:eastAsia="Times New Roman"/>
          <w:sz w:val="18"/>
        </w:rPr>
        <w:t>/</w:t>
      </w:r>
      <w:r>
        <w:rPr>
          <w:sz w:val="18"/>
        </w:rPr>
        <w:t>纵向间距，在图框内用十字生成公里网，横向</w:t>
      </w:r>
      <w:r>
        <w:rPr>
          <w:rFonts w:ascii="Times New Roman" w:hAnsi="Times New Roman" w:eastAsia="Times New Roman"/>
          <w:sz w:val="18"/>
        </w:rPr>
        <w:t>/</w:t>
      </w:r>
      <w:r>
        <w:rPr>
          <w:spacing w:val="-3"/>
          <w:sz w:val="18"/>
        </w:rPr>
        <w:t>纵向间距一般采</w:t>
      </w:r>
      <w:r>
        <w:rPr>
          <w:sz w:val="18"/>
        </w:rPr>
        <w:t>用默认值，单位为公里。</w:t>
      </w:r>
    </w:p>
    <w:p>
      <w:pPr>
        <w:pStyle w:val="20"/>
        <w:numPr>
          <w:ilvl w:val="1"/>
          <w:numId w:val="149"/>
        </w:numPr>
        <w:tabs>
          <w:tab w:val="left" w:pos="1627"/>
          <w:tab w:val="left" w:pos="1628"/>
        </w:tabs>
        <w:spacing w:before="118" w:line="223" w:lineRule="auto"/>
        <w:ind w:right="698"/>
        <w:rPr>
          <w:sz w:val="18"/>
        </w:rPr>
      </w:pPr>
      <w:r>
        <w:rPr>
          <w:b/>
          <w:sz w:val="18"/>
        </w:rPr>
        <w:t>实线公里网</w:t>
      </w:r>
      <w:r>
        <w:rPr>
          <w:sz w:val="18"/>
        </w:rPr>
        <w:t>：根据设置的横向</w:t>
      </w:r>
      <w:r>
        <w:rPr>
          <w:rFonts w:ascii="Times New Roman" w:hAnsi="Times New Roman" w:eastAsia="Times New Roman"/>
          <w:sz w:val="18"/>
        </w:rPr>
        <w:t>/</w:t>
      </w:r>
      <w:r>
        <w:rPr>
          <w:sz w:val="18"/>
        </w:rPr>
        <w:t>纵向间距，在图框内用实线生成公里网，横向</w:t>
      </w:r>
      <w:r>
        <w:rPr>
          <w:rFonts w:ascii="Times New Roman" w:hAnsi="Times New Roman" w:eastAsia="Times New Roman"/>
          <w:sz w:val="18"/>
        </w:rPr>
        <w:t>/</w:t>
      </w:r>
      <w:r>
        <w:rPr>
          <w:spacing w:val="-3"/>
          <w:sz w:val="18"/>
        </w:rPr>
        <w:t>纵向间距一般采</w:t>
      </w:r>
      <w:r>
        <w:rPr>
          <w:sz w:val="18"/>
        </w:rPr>
        <w:t>用默认值，单位为公里。</w:t>
      </w:r>
    </w:p>
    <w:p>
      <w:pPr>
        <w:pStyle w:val="20"/>
        <w:numPr>
          <w:ilvl w:val="0"/>
          <w:numId w:val="149"/>
        </w:numPr>
        <w:tabs>
          <w:tab w:val="left" w:pos="1207"/>
          <w:tab w:val="left" w:pos="1208"/>
        </w:tabs>
        <w:spacing w:before="104"/>
        <w:ind w:left="1207" w:hanging="421"/>
        <w:rPr>
          <w:sz w:val="18"/>
        </w:rPr>
      </w:pPr>
      <w:r>
        <w:rPr>
          <w:b/>
          <w:sz w:val="18"/>
        </w:rPr>
        <w:t>十字丝长度</w:t>
      </w:r>
      <w:r>
        <w:rPr>
          <w:spacing w:val="-1"/>
          <w:sz w:val="18"/>
        </w:rPr>
        <w:t xml:space="preserve">：用来设置十字公里网十字丝的长度，默认为 </w:t>
      </w:r>
      <w:r>
        <w:rPr>
          <w:rFonts w:ascii="Times New Roman" w:hAnsi="Times New Roman" w:eastAsia="Times New Roman"/>
          <w:sz w:val="18"/>
        </w:rPr>
        <w:t>10</w:t>
      </w:r>
      <w:r>
        <w:rPr>
          <w:sz w:val="18"/>
        </w:rPr>
        <w:t>，其单位为公里。</w:t>
      </w:r>
    </w:p>
    <w:p>
      <w:pPr>
        <w:pStyle w:val="20"/>
        <w:numPr>
          <w:ilvl w:val="0"/>
          <w:numId w:val="149"/>
        </w:numPr>
        <w:tabs>
          <w:tab w:val="left" w:pos="1207"/>
          <w:tab w:val="left" w:pos="1208"/>
        </w:tabs>
        <w:spacing w:before="97"/>
        <w:ind w:left="1207" w:hanging="421"/>
        <w:rPr>
          <w:sz w:val="18"/>
        </w:rPr>
      </w:pPr>
      <w:r>
        <w:rPr>
          <w:b/>
          <w:sz w:val="18"/>
        </w:rPr>
        <w:t>水平方向网格长度</w:t>
      </w:r>
      <w:r>
        <w:rPr>
          <w:spacing w:val="-1"/>
          <w:sz w:val="18"/>
        </w:rPr>
        <w:t xml:space="preserve">：用来设置公里网水平方向网格长度。默认值为 </w:t>
      </w:r>
      <w:r>
        <w:rPr>
          <w:rFonts w:ascii="Times New Roman" w:hAnsi="Times New Roman" w:eastAsia="Times New Roman"/>
          <w:sz w:val="18"/>
        </w:rPr>
        <w:t>4</w:t>
      </w:r>
      <w:r>
        <w:rPr>
          <w:sz w:val="18"/>
        </w:rPr>
        <w:t>。</w:t>
      </w:r>
    </w:p>
    <w:p>
      <w:pPr>
        <w:pStyle w:val="20"/>
        <w:numPr>
          <w:ilvl w:val="0"/>
          <w:numId w:val="149"/>
        </w:numPr>
        <w:tabs>
          <w:tab w:val="left" w:pos="1207"/>
          <w:tab w:val="left" w:pos="1208"/>
        </w:tabs>
        <w:spacing w:before="96"/>
        <w:ind w:left="1207" w:hanging="421"/>
        <w:rPr>
          <w:sz w:val="18"/>
        </w:rPr>
      </w:pPr>
      <w:r>
        <w:rPr>
          <w:b/>
          <w:sz w:val="18"/>
        </w:rPr>
        <w:t>垂直方向网格长度</w:t>
      </w:r>
      <w:r>
        <w:rPr>
          <w:spacing w:val="-1"/>
          <w:sz w:val="18"/>
        </w:rPr>
        <w:t xml:space="preserve">：用来设置公里网垂直方向网格长度。默认值为 </w:t>
      </w:r>
      <w:r>
        <w:rPr>
          <w:rFonts w:ascii="Times New Roman" w:hAnsi="Times New Roman" w:eastAsia="Times New Roman"/>
          <w:sz w:val="18"/>
        </w:rPr>
        <w:t>0</w:t>
      </w:r>
      <w:r>
        <w:rPr>
          <w:sz w:val="18"/>
        </w:rPr>
        <w:t>。</w:t>
      </w:r>
    </w:p>
    <w:p>
      <w:pPr>
        <w:pStyle w:val="8"/>
        <w:rPr>
          <w:sz w:val="23"/>
        </w:rPr>
      </w:pPr>
    </w:p>
    <w:p>
      <w:pPr>
        <w:pStyle w:val="8"/>
      </w:pPr>
      <w:bookmarkStart w:id="1126" w:name="_Toc22219"/>
      <w:bookmarkStart w:id="1127" w:name="_Toc24928"/>
      <w:bookmarkStart w:id="1128" w:name="_Toc24351"/>
      <w:bookmarkStart w:id="1129" w:name="_Toc17708"/>
      <w:bookmarkStart w:id="1130" w:name="_Toc24949"/>
      <w:bookmarkStart w:id="1131" w:name="_Toc21848"/>
      <w:r>
        <w:t>第三步：设置注释信息</w:t>
      </w:r>
      <w:bookmarkEnd w:id="1126"/>
      <w:bookmarkEnd w:id="1127"/>
      <w:bookmarkEnd w:id="1128"/>
      <w:bookmarkEnd w:id="1129"/>
      <w:bookmarkEnd w:id="1130"/>
      <w:bookmarkEnd w:id="1131"/>
    </w:p>
    <w:p>
      <w:pPr>
        <w:pStyle w:val="20"/>
        <w:numPr>
          <w:ilvl w:val="0"/>
          <w:numId w:val="156"/>
        </w:numPr>
        <w:tabs>
          <w:tab w:val="left" w:pos="1207"/>
          <w:tab w:val="left" w:pos="1208"/>
        </w:tabs>
        <w:spacing w:before="112" w:line="225" w:lineRule="auto"/>
        <w:ind w:right="680"/>
        <w:rPr>
          <w:sz w:val="18"/>
        </w:rPr>
      </w:pPr>
      <w:r>
        <w:rPr>
          <w:b/>
          <w:sz w:val="18"/>
        </w:rPr>
        <w:t>绘制邻接图表</w:t>
      </w:r>
      <w:r>
        <w:rPr>
          <w:spacing w:val="-1"/>
          <w:sz w:val="18"/>
        </w:rPr>
        <w:t>：系统会在绘制图框时自动绘制出邻接图表，以描述该图幅与其他相邻图幅之间的位</w:t>
      </w:r>
      <w:r>
        <w:rPr>
          <w:sz w:val="18"/>
        </w:rPr>
        <w:t>置关系。而且用户可以直接在相应的文本框中修改接图表的名称。</w:t>
      </w:r>
    </w:p>
    <w:p>
      <w:pPr>
        <w:pStyle w:val="20"/>
        <w:numPr>
          <w:ilvl w:val="1"/>
          <w:numId w:val="156"/>
        </w:numPr>
        <w:tabs>
          <w:tab w:val="left" w:pos="1627"/>
          <w:tab w:val="left" w:pos="1628"/>
        </w:tabs>
        <w:spacing w:before="100"/>
        <w:ind w:hanging="421"/>
        <w:rPr>
          <w:sz w:val="18"/>
        </w:rPr>
      </w:pPr>
      <w:r>
        <w:rPr>
          <w:b/>
          <w:sz w:val="18"/>
        </w:rPr>
        <w:t>绘制邻接图幅号</w:t>
      </w:r>
      <w:r>
        <w:rPr>
          <w:sz w:val="18"/>
        </w:rPr>
        <w:t>：系统会将自动在邻接图表上绘制出其图幅号。</w:t>
      </w:r>
    </w:p>
    <w:p>
      <w:pPr>
        <w:pStyle w:val="20"/>
        <w:numPr>
          <w:ilvl w:val="1"/>
          <w:numId w:val="156"/>
        </w:numPr>
        <w:tabs>
          <w:tab w:val="left" w:pos="1627"/>
          <w:tab w:val="left" w:pos="1628"/>
        </w:tabs>
        <w:spacing w:before="114" w:line="223" w:lineRule="auto"/>
        <w:ind w:right="620"/>
        <w:rPr>
          <w:sz w:val="18"/>
        </w:rPr>
      </w:pPr>
      <w:r>
        <w:rPr>
          <w:b/>
          <w:sz w:val="18"/>
        </w:rPr>
        <w:t>绘制邻接图幅名</w:t>
      </w:r>
      <w:r>
        <w:rPr>
          <w:spacing w:val="-1"/>
          <w:sz w:val="18"/>
        </w:rPr>
        <w:t>：在其下面的编辑框内输入邻接图幅名称，系统会将这些名称在邻接图表中显</w:t>
      </w:r>
      <w:r>
        <w:rPr>
          <w:sz w:val="18"/>
        </w:rPr>
        <w:t>示。</w:t>
      </w:r>
    </w:p>
    <w:p>
      <w:pPr>
        <w:spacing w:line="223" w:lineRule="auto"/>
        <w:rPr>
          <w:sz w:val="18"/>
        </w:rPr>
        <w:sectPr>
          <w:headerReference r:id="rId187" w:type="default"/>
          <w:pgSz w:w="10500" w:h="13050"/>
          <w:pgMar w:top="1080" w:right="380" w:bottom="280" w:left="480" w:header="772" w:footer="0" w:gutter="0"/>
          <w:pgNumType w:fmt="decimal"/>
          <w:cols w:space="720" w:num="1"/>
        </w:sectPr>
      </w:pPr>
    </w:p>
    <w:p>
      <w:pPr>
        <w:pStyle w:val="8"/>
        <w:spacing w:before="15"/>
        <w:rPr>
          <w:sz w:val="16"/>
        </w:rPr>
      </w:pPr>
    </w:p>
    <w:p>
      <w:pPr>
        <w:pStyle w:val="8"/>
        <w:ind w:left="1498"/>
        <w:rPr>
          <w:sz w:val="20"/>
        </w:rPr>
      </w:pPr>
      <w:r>
        <w:rPr>
          <w:sz w:val="20"/>
          <w:lang w:val="en-US" w:bidi="ar-SA"/>
        </w:rPr>
        <w:drawing>
          <wp:inline distT="0" distB="0" distL="0" distR="0">
            <wp:extent cx="4170045" cy="3759835"/>
            <wp:effectExtent l="0" t="0" r="0" b="0"/>
            <wp:docPr id="1695" name="image8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image833.jpeg"/>
                    <pic:cNvPicPr>
                      <a:picLocks noChangeAspect="1"/>
                    </pic:cNvPicPr>
                  </pic:nvPicPr>
                  <pic:blipFill>
                    <a:blip r:embed="rId646" cstate="print"/>
                    <a:stretch>
                      <a:fillRect/>
                    </a:stretch>
                  </pic:blipFill>
                  <pic:spPr>
                    <a:xfrm>
                      <a:off x="0" y="0"/>
                      <a:ext cx="4170603" cy="3759898"/>
                    </a:xfrm>
                    <a:prstGeom prst="rect">
                      <a:avLst/>
                    </a:prstGeom>
                  </pic:spPr>
                </pic:pic>
              </a:graphicData>
            </a:graphic>
          </wp:inline>
        </w:drawing>
      </w:r>
    </w:p>
    <w:p>
      <w:pPr>
        <w:spacing w:before="46"/>
        <w:ind w:left="334" w:right="427"/>
        <w:jc w:val="center"/>
        <w:rPr>
          <w:sz w:val="15"/>
        </w:rPr>
      </w:pPr>
      <w:r>
        <w:rPr>
          <w:sz w:val="15"/>
        </w:rPr>
        <w:t xml:space="preserve">图 </w:t>
      </w:r>
      <w:r>
        <w:rPr>
          <w:rFonts w:ascii="Times New Roman" w:eastAsia="Times New Roman"/>
          <w:sz w:val="15"/>
        </w:rPr>
        <w:t xml:space="preserve">6-49 </w:t>
      </w:r>
      <w:r>
        <w:rPr>
          <w:sz w:val="15"/>
        </w:rPr>
        <w:t>邻接图表示意图</w:t>
      </w:r>
    </w:p>
    <w:p>
      <w:pPr>
        <w:pStyle w:val="8"/>
        <w:spacing w:before="11"/>
        <w:rPr>
          <w:sz w:val="23"/>
        </w:rPr>
      </w:pPr>
    </w:p>
    <w:p>
      <w:pPr>
        <w:pStyle w:val="20"/>
        <w:numPr>
          <w:ilvl w:val="0"/>
          <w:numId w:val="156"/>
        </w:numPr>
        <w:tabs>
          <w:tab w:val="left" w:pos="1207"/>
          <w:tab w:val="left" w:pos="1208"/>
        </w:tabs>
        <w:spacing w:line="225" w:lineRule="auto"/>
        <w:ind w:right="680"/>
        <w:rPr>
          <w:sz w:val="18"/>
        </w:rPr>
      </w:pPr>
      <w:r>
        <w:rPr>
          <w:b/>
          <w:sz w:val="18"/>
        </w:rPr>
        <w:t>绘制附注信息</w:t>
      </w:r>
      <w:r>
        <w:rPr>
          <w:spacing w:val="-1"/>
          <w:sz w:val="18"/>
        </w:rPr>
        <w:t>：系统会在绘制图框时自动绘制附加注记，包括一些需要说明的信息等。用户可以在</w:t>
      </w:r>
      <w:r>
        <w:rPr>
          <w:sz w:val="18"/>
        </w:rPr>
        <w:t>下面的文本框中直接输入</w:t>
      </w:r>
      <w:r>
        <w:rPr>
          <w:rFonts w:ascii="Times New Roman" w:eastAsia="Times New Roman"/>
          <w:sz w:val="18"/>
        </w:rPr>
        <w:t>/</w:t>
      </w:r>
      <w:r>
        <w:rPr>
          <w:sz w:val="18"/>
        </w:rPr>
        <w:t>修改相应信息。</w:t>
      </w:r>
    </w:p>
    <w:p>
      <w:pPr>
        <w:pStyle w:val="20"/>
        <w:numPr>
          <w:ilvl w:val="1"/>
          <w:numId w:val="156"/>
        </w:numPr>
        <w:tabs>
          <w:tab w:val="left" w:pos="1627"/>
          <w:tab w:val="left" w:pos="1628"/>
        </w:tabs>
        <w:spacing w:before="99"/>
        <w:ind w:hanging="421"/>
        <w:rPr>
          <w:sz w:val="18"/>
        </w:rPr>
      </w:pPr>
      <w:r>
        <w:rPr>
          <w:b/>
          <w:sz w:val="18"/>
        </w:rPr>
        <w:t>行间距</w:t>
      </w:r>
      <w:r>
        <w:rPr>
          <w:spacing w:val="-1"/>
          <w:sz w:val="18"/>
        </w:rPr>
        <w:t xml:space="preserve">：可设置附注信息显示的行间距。默认值为 </w:t>
      </w:r>
      <w:r>
        <w:rPr>
          <w:rFonts w:ascii="Times New Roman" w:hAnsi="Times New Roman" w:eastAsia="Times New Roman"/>
          <w:sz w:val="18"/>
        </w:rPr>
        <w:t>2</w:t>
      </w:r>
      <w:r>
        <w:rPr>
          <w:spacing w:val="-1"/>
          <w:sz w:val="18"/>
        </w:rPr>
        <w:t>。单位：毫米。</w:t>
      </w:r>
    </w:p>
    <w:p>
      <w:pPr>
        <w:pStyle w:val="20"/>
        <w:numPr>
          <w:ilvl w:val="1"/>
          <w:numId w:val="156"/>
        </w:numPr>
        <w:tabs>
          <w:tab w:val="left" w:pos="1627"/>
          <w:tab w:val="left" w:pos="1628"/>
        </w:tabs>
        <w:spacing w:before="98"/>
        <w:ind w:hanging="421"/>
        <w:rPr>
          <w:sz w:val="18"/>
        </w:rPr>
      </w:pPr>
      <w:r>
        <w:rPr>
          <w:b/>
          <w:sz w:val="18"/>
        </w:rPr>
        <w:t>内容</w:t>
      </w:r>
      <w:r>
        <w:rPr>
          <w:sz w:val="18"/>
        </w:rPr>
        <w:t>：用户可在文本框中直接输入附注信息的内容。</w:t>
      </w:r>
    </w:p>
    <w:p>
      <w:pPr>
        <w:pStyle w:val="20"/>
        <w:numPr>
          <w:ilvl w:val="0"/>
          <w:numId w:val="156"/>
        </w:numPr>
        <w:tabs>
          <w:tab w:val="left" w:pos="1207"/>
          <w:tab w:val="left" w:pos="1208"/>
        </w:tabs>
        <w:spacing w:before="114" w:line="223" w:lineRule="auto"/>
        <w:ind w:right="680"/>
        <w:rPr>
          <w:sz w:val="18"/>
        </w:rPr>
      </w:pPr>
      <w:r>
        <w:rPr>
          <w:b/>
          <w:sz w:val="18"/>
        </w:rPr>
        <w:t>绘制资料信息</w:t>
      </w:r>
      <w:r>
        <w:rPr>
          <w:spacing w:val="-1"/>
          <w:sz w:val="18"/>
        </w:rPr>
        <w:t>：系统会在绘制图框时自动绘制一些资料信息，包括制图时间、版式年代、坐标系、</w:t>
      </w:r>
      <w:r>
        <w:rPr>
          <w:sz w:val="18"/>
        </w:rPr>
        <w:t>基准高程等。用户可以在下面的文本框中直接输入</w:t>
      </w:r>
      <w:r>
        <w:rPr>
          <w:rFonts w:ascii="Times New Roman" w:eastAsia="Times New Roman"/>
          <w:sz w:val="18"/>
        </w:rPr>
        <w:t>/</w:t>
      </w:r>
      <w:r>
        <w:rPr>
          <w:sz w:val="18"/>
        </w:rPr>
        <w:t>修改相应信息。</w:t>
      </w:r>
    </w:p>
    <w:p>
      <w:pPr>
        <w:pStyle w:val="20"/>
        <w:numPr>
          <w:ilvl w:val="1"/>
          <w:numId w:val="156"/>
        </w:numPr>
        <w:tabs>
          <w:tab w:val="left" w:pos="1627"/>
          <w:tab w:val="left" w:pos="1628"/>
        </w:tabs>
        <w:spacing w:before="103"/>
        <w:ind w:hanging="421"/>
        <w:rPr>
          <w:sz w:val="18"/>
        </w:rPr>
      </w:pPr>
      <w:r>
        <w:rPr>
          <w:b/>
          <w:sz w:val="18"/>
        </w:rPr>
        <w:t>行间距</w:t>
      </w:r>
      <w:r>
        <w:rPr>
          <w:spacing w:val="-1"/>
          <w:sz w:val="18"/>
        </w:rPr>
        <w:t xml:space="preserve">：可设置地图资料信息显示的行间距。默认值为 </w:t>
      </w:r>
      <w:r>
        <w:rPr>
          <w:rFonts w:ascii="Times New Roman" w:hAnsi="Times New Roman" w:eastAsia="Times New Roman"/>
          <w:sz w:val="18"/>
        </w:rPr>
        <w:t>2</w:t>
      </w:r>
      <w:r>
        <w:rPr>
          <w:spacing w:val="-2"/>
          <w:sz w:val="18"/>
        </w:rPr>
        <w:t>。单位：毫米。</w:t>
      </w:r>
    </w:p>
    <w:p>
      <w:pPr>
        <w:pStyle w:val="20"/>
        <w:numPr>
          <w:ilvl w:val="1"/>
          <w:numId w:val="156"/>
        </w:numPr>
        <w:tabs>
          <w:tab w:val="left" w:pos="1627"/>
          <w:tab w:val="left" w:pos="1628"/>
        </w:tabs>
        <w:spacing w:before="115" w:line="223" w:lineRule="auto"/>
        <w:ind w:right="620"/>
        <w:rPr>
          <w:sz w:val="18"/>
        </w:rPr>
      </w:pPr>
      <w:r>
        <w:rPr>
          <w:b/>
          <w:sz w:val="18"/>
        </w:rPr>
        <w:t>内容</w:t>
      </w:r>
      <w:r>
        <w:rPr>
          <w:spacing w:val="-1"/>
          <w:sz w:val="18"/>
        </w:rPr>
        <w:t>：系统会在绘制图框时自动绘制一些资料信息，包括制图时间、版式年代、坐标系、基准</w:t>
      </w:r>
      <w:r>
        <w:rPr>
          <w:sz w:val="18"/>
        </w:rPr>
        <w:t>高程等。用户可以在下面的文本框中直接输入</w:t>
      </w:r>
      <w:r>
        <w:rPr>
          <w:rFonts w:ascii="Times New Roman" w:hAnsi="Times New Roman" w:eastAsia="Times New Roman"/>
          <w:sz w:val="18"/>
        </w:rPr>
        <w:t>/</w:t>
      </w:r>
      <w:r>
        <w:rPr>
          <w:sz w:val="18"/>
        </w:rPr>
        <w:t>修改相应信息。</w:t>
      </w:r>
    </w:p>
    <w:p>
      <w:pPr>
        <w:pStyle w:val="20"/>
        <w:numPr>
          <w:ilvl w:val="0"/>
          <w:numId w:val="156"/>
        </w:numPr>
        <w:tabs>
          <w:tab w:val="left" w:pos="1207"/>
          <w:tab w:val="left" w:pos="1208"/>
        </w:tabs>
        <w:spacing w:before="103"/>
        <w:ind w:hanging="421"/>
        <w:rPr>
          <w:sz w:val="18"/>
        </w:rPr>
      </w:pPr>
      <w:r>
        <w:rPr>
          <w:b/>
          <w:sz w:val="18"/>
        </w:rPr>
        <w:t>样式设置</w:t>
      </w:r>
      <w:r>
        <w:rPr>
          <w:sz w:val="18"/>
        </w:rPr>
        <w:t>：包括文本风格、偏移量、坐标系的设置。</w:t>
      </w:r>
    </w:p>
    <w:p>
      <w:pPr>
        <w:pStyle w:val="8"/>
        <w:spacing w:before="10"/>
        <w:rPr>
          <w:sz w:val="11"/>
        </w:rPr>
      </w:pPr>
    </w:p>
    <w:p>
      <w:pPr>
        <w:pStyle w:val="8"/>
        <w:spacing w:before="53"/>
        <w:ind w:left="427"/>
      </w:pPr>
      <w:r>
        <w:t>产品使用手册</w:t>
      </w:r>
    </w:p>
    <w:p>
      <w:pPr>
        <w:sectPr>
          <w:headerReference r:id="rId188" w:type="default"/>
          <w:pgSz w:w="10500" w:h="13050"/>
          <w:pgMar w:top="1080" w:right="380" w:bottom="280" w:left="480" w:header="772" w:footer="0" w:gutter="0"/>
          <w:pgNumType w:fmt="decimal"/>
          <w:cols w:space="720" w:num="1"/>
        </w:sectPr>
      </w:pPr>
    </w:p>
    <w:p>
      <w:pPr>
        <w:pStyle w:val="20"/>
        <w:numPr>
          <w:ilvl w:val="1"/>
          <w:numId w:val="156"/>
        </w:numPr>
        <w:tabs>
          <w:tab w:val="left" w:pos="1627"/>
          <w:tab w:val="left" w:pos="1628"/>
        </w:tabs>
        <w:spacing w:before="168" w:line="223" w:lineRule="auto"/>
        <w:ind w:right="525"/>
        <w:rPr>
          <w:sz w:val="18"/>
        </w:rPr>
      </w:pPr>
      <w:r>
        <w:rPr>
          <w:lang w:val="en-US" w:bidi="ar-SA"/>
        </w:rPr>
        <w:drawing>
          <wp:anchor distT="0" distB="0" distL="0" distR="0" simplePos="0" relativeHeight="251660288" behindDoc="0" locked="0" layoutInCell="1" allowOverlap="1">
            <wp:simplePos x="0" y="0"/>
            <wp:positionH relativeFrom="page">
              <wp:posOffset>1538605</wp:posOffset>
            </wp:positionH>
            <wp:positionV relativeFrom="paragraph">
              <wp:posOffset>574040</wp:posOffset>
            </wp:positionV>
            <wp:extent cx="3584575" cy="3382010"/>
            <wp:effectExtent l="0" t="0" r="0" b="0"/>
            <wp:wrapTopAndBottom/>
            <wp:docPr id="1697" name="image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 name="image834.png"/>
                    <pic:cNvPicPr>
                      <a:picLocks noChangeAspect="1"/>
                    </pic:cNvPicPr>
                  </pic:nvPicPr>
                  <pic:blipFill>
                    <a:blip r:embed="rId647" cstate="print"/>
                    <a:stretch>
                      <a:fillRect/>
                    </a:stretch>
                  </pic:blipFill>
                  <pic:spPr>
                    <a:xfrm>
                      <a:off x="0" y="0"/>
                      <a:ext cx="3584832" cy="3381946"/>
                    </a:xfrm>
                    <a:prstGeom prst="rect">
                      <a:avLst/>
                    </a:prstGeom>
                  </pic:spPr>
                </pic:pic>
              </a:graphicData>
            </a:graphic>
          </wp:anchor>
        </w:drawing>
      </w:r>
      <w:r>
        <w:rPr>
          <w:b/>
          <w:sz w:val="18"/>
        </w:rPr>
        <w:t>文本风格</w:t>
      </w:r>
      <w:r>
        <w:rPr>
          <w:sz w:val="18"/>
        </w:rPr>
        <w:t>：单击右侧</w:t>
      </w:r>
      <w:r>
        <w:rPr>
          <w:rFonts w:ascii="Times New Roman" w:hAnsi="Times New Roman" w:eastAsia="Times New Roman"/>
          <w:sz w:val="18"/>
        </w:rPr>
        <w:t>“</w:t>
      </w:r>
      <w:r>
        <w:rPr>
          <w:sz w:val="18"/>
        </w:rPr>
        <w:t>文本风格设置</w:t>
      </w:r>
      <w:r>
        <w:rPr>
          <w:rFonts w:ascii="Times New Roman" w:hAnsi="Times New Roman" w:eastAsia="Times New Roman"/>
          <w:sz w:val="18"/>
        </w:rPr>
        <w:t>...”</w:t>
      </w:r>
      <w:r>
        <w:rPr>
          <w:sz w:val="18"/>
        </w:rPr>
        <w:t>按钮，在弹出的</w:t>
      </w:r>
      <w:r>
        <w:rPr>
          <w:rFonts w:ascii="Times New Roman" w:hAnsi="Times New Roman" w:eastAsia="Times New Roman"/>
          <w:sz w:val="18"/>
        </w:rPr>
        <w:t>“</w:t>
      </w:r>
      <w:r>
        <w:rPr>
          <w:sz w:val="18"/>
        </w:rPr>
        <w:t>文本风格设置</w:t>
      </w:r>
      <w:r>
        <w:rPr>
          <w:rFonts w:ascii="Times New Roman" w:hAnsi="Times New Roman" w:eastAsia="Times New Roman"/>
          <w:sz w:val="18"/>
        </w:rPr>
        <w:t>”</w:t>
      </w:r>
      <w:r>
        <w:rPr>
          <w:spacing w:val="-2"/>
          <w:sz w:val="18"/>
        </w:rPr>
        <w:t>对话框中，设置图幅元素</w:t>
      </w:r>
      <w:r>
        <w:rPr>
          <w:sz w:val="18"/>
        </w:rPr>
        <w:t>中文本的显示风格，如下图所示。</w:t>
      </w:r>
    </w:p>
    <w:p>
      <w:pPr>
        <w:ind w:left="3821"/>
        <w:rPr>
          <w:sz w:val="15"/>
        </w:rPr>
      </w:pPr>
      <w:r>
        <w:rPr>
          <w:sz w:val="15"/>
        </w:rPr>
        <w:t xml:space="preserve">图 </w:t>
      </w:r>
      <w:r>
        <w:rPr>
          <w:rFonts w:ascii="Times New Roman" w:eastAsia="Times New Roman"/>
          <w:sz w:val="15"/>
        </w:rPr>
        <w:t xml:space="preserve">6-50 </w:t>
      </w:r>
      <w:r>
        <w:rPr>
          <w:sz w:val="15"/>
        </w:rPr>
        <w:t>文本风格设置对话框</w:t>
      </w:r>
    </w:p>
    <w:p>
      <w:pPr>
        <w:pStyle w:val="20"/>
        <w:numPr>
          <w:ilvl w:val="1"/>
          <w:numId w:val="156"/>
        </w:numPr>
        <w:tabs>
          <w:tab w:val="left" w:pos="1627"/>
          <w:tab w:val="left" w:pos="1628"/>
        </w:tabs>
        <w:spacing w:before="111" w:line="223" w:lineRule="auto"/>
        <w:ind w:right="620"/>
        <w:rPr>
          <w:sz w:val="18"/>
        </w:rPr>
      </w:pPr>
      <w:r>
        <w:rPr>
          <w:b/>
          <w:sz w:val="18"/>
        </w:rPr>
        <w:t>偏移量</w:t>
      </w:r>
      <w:r>
        <w:rPr>
          <w:sz w:val="18"/>
        </w:rPr>
        <w:t>：单击</w:t>
      </w:r>
      <w:r>
        <w:rPr>
          <w:rFonts w:ascii="Times New Roman" w:hAnsi="Times New Roman" w:eastAsia="Times New Roman"/>
          <w:sz w:val="18"/>
        </w:rPr>
        <w:t>“</w:t>
      </w:r>
      <w:r>
        <w:rPr>
          <w:sz w:val="18"/>
        </w:rPr>
        <w:t>偏移量设置</w:t>
      </w:r>
      <w:r>
        <w:rPr>
          <w:rFonts w:ascii="Times New Roman" w:hAnsi="Times New Roman" w:eastAsia="Times New Roman"/>
          <w:sz w:val="18"/>
        </w:rPr>
        <w:t>...”</w:t>
      </w:r>
      <w:r>
        <w:rPr>
          <w:sz w:val="18"/>
        </w:rPr>
        <w:t>按钮，即可在弹出的对话框中设置所有的偏移量都是向右上角偏</w:t>
      </w:r>
      <w:r>
        <w:rPr>
          <w:spacing w:val="-1"/>
          <w:sz w:val="18"/>
        </w:rPr>
        <w:t>移的量，如果要向左下角偏移则要设置负数。偏移量都是相对于默认位置的偏移，默认位置为</w:t>
      </w:r>
    </w:p>
    <w:p>
      <w:pPr>
        <w:pStyle w:val="8"/>
        <w:spacing w:line="317" w:lineRule="exact"/>
        <w:ind w:left="1627"/>
      </w:pPr>
      <w:r>
        <w:t>（</w:t>
      </w:r>
      <w:r>
        <w:rPr>
          <w:rFonts w:ascii="Times New Roman" w:eastAsia="Times New Roman"/>
          <w:spacing w:val="1"/>
        </w:rPr>
        <w:t>0</w:t>
      </w:r>
      <w:r>
        <w:t>，</w:t>
      </w:r>
      <w:r>
        <w:rPr>
          <w:rFonts w:ascii="Times New Roman" w:eastAsia="Times New Roman"/>
          <w:spacing w:val="1"/>
        </w:rPr>
        <w:t>0</w:t>
      </w:r>
      <w:r>
        <w:rPr>
          <w:spacing w:val="-92"/>
        </w:rPr>
        <w:t>）。</w:t>
      </w:r>
    </w:p>
    <w:p>
      <w:pPr>
        <w:spacing w:line="317" w:lineRule="exact"/>
        <w:sectPr>
          <w:headerReference r:id="rId189" w:type="default"/>
          <w:pgSz w:w="10500" w:h="13050"/>
          <w:pgMar w:top="1080" w:right="380" w:bottom="280" w:left="480" w:header="772" w:footer="0" w:gutter="0"/>
          <w:pgNumType w:fmt="decimal"/>
          <w:cols w:space="720" w:num="1"/>
        </w:sectPr>
      </w:pPr>
    </w:p>
    <w:p>
      <w:pPr>
        <w:pStyle w:val="8"/>
        <w:spacing w:before="2"/>
        <w:rPr>
          <w:sz w:val="9"/>
        </w:rPr>
      </w:pPr>
    </w:p>
    <w:p>
      <w:pPr>
        <w:pStyle w:val="8"/>
        <w:ind w:left="2373"/>
        <w:rPr>
          <w:sz w:val="20"/>
        </w:rPr>
      </w:pPr>
      <w:r>
        <w:rPr>
          <w:sz w:val="20"/>
          <w:lang w:val="en-US" w:bidi="ar-SA"/>
        </w:rPr>
        <w:drawing>
          <wp:inline distT="0" distB="0" distL="0" distR="0">
            <wp:extent cx="3051810" cy="3300095"/>
            <wp:effectExtent l="0" t="0" r="0" b="0"/>
            <wp:docPr id="1699" name="image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image835.png"/>
                    <pic:cNvPicPr>
                      <a:picLocks noChangeAspect="1"/>
                    </pic:cNvPicPr>
                  </pic:nvPicPr>
                  <pic:blipFill>
                    <a:blip r:embed="rId648" cstate="print"/>
                    <a:stretch>
                      <a:fillRect/>
                    </a:stretch>
                  </pic:blipFill>
                  <pic:spPr>
                    <a:xfrm>
                      <a:off x="0" y="0"/>
                      <a:ext cx="3052307" cy="3300412"/>
                    </a:xfrm>
                    <a:prstGeom prst="rect">
                      <a:avLst/>
                    </a:prstGeom>
                  </pic:spPr>
                </pic:pic>
              </a:graphicData>
            </a:graphic>
          </wp:inline>
        </w:drawing>
      </w:r>
    </w:p>
    <w:p>
      <w:pPr>
        <w:spacing w:line="241" w:lineRule="exact"/>
        <w:ind w:left="3896"/>
        <w:rPr>
          <w:sz w:val="15"/>
        </w:rPr>
      </w:pPr>
      <w:r>
        <w:rPr>
          <w:sz w:val="15"/>
        </w:rPr>
        <w:t xml:space="preserve">图 </w:t>
      </w:r>
      <w:r>
        <w:rPr>
          <w:rFonts w:ascii="Times New Roman" w:eastAsia="Times New Roman"/>
          <w:sz w:val="15"/>
        </w:rPr>
        <w:t xml:space="preserve">6-51 </w:t>
      </w:r>
      <w:r>
        <w:rPr>
          <w:sz w:val="15"/>
        </w:rPr>
        <w:t>偏移量设置对话框</w:t>
      </w:r>
    </w:p>
    <w:p>
      <w:pPr>
        <w:pStyle w:val="20"/>
        <w:numPr>
          <w:ilvl w:val="1"/>
          <w:numId w:val="156"/>
        </w:numPr>
        <w:tabs>
          <w:tab w:val="left" w:pos="1627"/>
          <w:tab w:val="left" w:pos="1628"/>
        </w:tabs>
        <w:spacing w:before="113" w:line="223" w:lineRule="auto"/>
        <w:ind w:right="525"/>
        <w:rPr>
          <w:sz w:val="18"/>
        </w:rPr>
      </w:pPr>
      <w:r>
        <w:rPr>
          <w:b/>
          <w:sz w:val="18"/>
        </w:rPr>
        <w:t>坐标系</w:t>
      </w:r>
      <w:r>
        <w:rPr>
          <w:sz w:val="18"/>
        </w:rPr>
        <w:t>：单击右侧</w:t>
      </w:r>
      <w:r>
        <w:rPr>
          <w:rFonts w:ascii="Times New Roman" w:hAnsi="Times New Roman" w:eastAsia="Times New Roman"/>
          <w:sz w:val="18"/>
        </w:rPr>
        <w:t>“</w:t>
      </w:r>
      <w:r>
        <w:rPr>
          <w:sz w:val="18"/>
        </w:rPr>
        <w:t>设置投影坐标系</w:t>
      </w:r>
      <w:r>
        <w:rPr>
          <w:rFonts w:ascii="Times New Roman" w:hAnsi="Times New Roman" w:eastAsia="Times New Roman"/>
          <w:sz w:val="18"/>
        </w:rPr>
        <w:t>...”</w:t>
      </w:r>
      <w:r>
        <w:rPr>
          <w:sz w:val="18"/>
        </w:rPr>
        <w:t>按钮，在弹出的</w:t>
      </w:r>
      <w:r>
        <w:rPr>
          <w:rFonts w:ascii="Times New Roman" w:hAnsi="Times New Roman" w:eastAsia="Times New Roman"/>
          <w:sz w:val="18"/>
        </w:rPr>
        <w:t>“</w:t>
      </w:r>
      <w:r>
        <w:rPr>
          <w:sz w:val="18"/>
        </w:rPr>
        <w:t>投影设置</w:t>
      </w:r>
      <w:r>
        <w:rPr>
          <w:rFonts w:ascii="Times New Roman" w:hAnsi="Times New Roman" w:eastAsia="Times New Roman"/>
          <w:sz w:val="18"/>
        </w:rPr>
        <w:t>”</w:t>
      </w:r>
      <w:r>
        <w:rPr>
          <w:spacing w:val="-1"/>
          <w:sz w:val="18"/>
        </w:rPr>
        <w:t>对话框中设置结果图库图框数</w:t>
      </w:r>
      <w:r>
        <w:rPr>
          <w:sz w:val="18"/>
        </w:rPr>
        <w:t>据集的坐标系。根据《</w:t>
      </w:r>
      <w:r>
        <w:rPr>
          <w:rFonts w:ascii="Times New Roman" w:hAnsi="Times New Roman" w:eastAsia="Times New Roman"/>
          <w:sz w:val="18"/>
        </w:rPr>
        <w:t xml:space="preserve">GB18315-2001  </w:t>
      </w:r>
      <w:r>
        <w:rPr>
          <w:spacing w:val="-1"/>
          <w:sz w:val="18"/>
        </w:rPr>
        <w:t>数字地形图系列和基本要求》中的坐标系说明，各比例尺地形图的坐标系有以下几点说明：</w:t>
      </w:r>
    </w:p>
    <w:p>
      <w:pPr>
        <w:pStyle w:val="20"/>
        <w:numPr>
          <w:ilvl w:val="2"/>
          <w:numId w:val="156"/>
        </w:numPr>
        <w:tabs>
          <w:tab w:val="left" w:pos="2047"/>
          <w:tab w:val="left" w:pos="2048"/>
        </w:tabs>
        <w:spacing w:before="107"/>
        <w:ind w:hanging="421"/>
        <w:rPr>
          <w:sz w:val="18"/>
        </w:rPr>
      </w:pPr>
      <w:r>
        <w:rPr>
          <w:rFonts w:ascii="Times New Roman" w:hAnsi="Times New Roman" w:eastAsia="Times New Roman"/>
          <w:sz w:val="18"/>
        </w:rPr>
        <w:t>1:100</w:t>
      </w:r>
      <w:r>
        <w:rPr>
          <w:rFonts w:ascii="Times New Roman" w:hAnsi="Times New Roman" w:eastAsia="Times New Roman"/>
          <w:spacing w:val="2"/>
          <w:sz w:val="18"/>
        </w:rPr>
        <w:t xml:space="preserve"> </w:t>
      </w:r>
      <w:r>
        <w:rPr>
          <w:spacing w:val="-1"/>
          <w:sz w:val="18"/>
        </w:rPr>
        <w:t>万：采用正轴等角割圆锥投影，如兰伯特投影；</w:t>
      </w:r>
    </w:p>
    <w:p>
      <w:pPr>
        <w:pStyle w:val="20"/>
        <w:numPr>
          <w:ilvl w:val="2"/>
          <w:numId w:val="156"/>
        </w:numPr>
        <w:tabs>
          <w:tab w:val="left" w:pos="2047"/>
          <w:tab w:val="left" w:pos="2048"/>
        </w:tabs>
        <w:spacing w:before="95"/>
        <w:ind w:hanging="421"/>
        <w:rPr>
          <w:sz w:val="18"/>
        </w:rPr>
      </w:pPr>
      <w:r>
        <w:rPr>
          <w:rFonts w:ascii="Times New Roman" w:hAnsi="Times New Roman" w:eastAsia="Times New Roman"/>
          <w:sz w:val="18"/>
        </w:rPr>
        <w:t>1:25</w:t>
      </w:r>
      <w:r>
        <w:rPr>
          <w:rFonts w:ascii="Times New Roman" w:hAnsi="Times New Roman" w:eastAsia="Times New Roman"/>
          <w:spacing w:val="1"/>
          <w:sz w:val="18"/>
        </w:rPr>
        <w:t xml:space="preserve"> </w:t>
      </w:r>
      <w:r>
        <w:rPr>
          <w:sz w:val="18"/>
        </w:rPr>
        <w:t>万</w:t>
      </w:r>
      <w:r>
        <w:rPr>
          <w:rFonts w:ascii="Times New Roman" w:hAnsi="Times New Roman" w:eastAsia="Times New Roman"/>
          <w:sz w:val="18"/>
        </w:rPr>
        <w:t>-1:50</w:t>
      </w:r>
      <w:r>
        <w:rPr>
          <w:rFonts w:ascii="Times New Roman" w:hAnsi="Times New Roman" w:eastAsia="Times New Roman"/>
          <w:spacing w:val="1"/>
          <w:sz w:val="18"/>
        </w:rPr>
        <w:t xml:space="preserve"> </w:t>
      </w:r>
      <w:r>
        <w:rPr>
          <w:spacing w:val="1"/>
          <w:sz w:val="18"/>
        </w:rPr>
        <w:t xml:space="preserve">万：采用高斯克吕格投影，按 </w:t>
      </w:r>
      <w:r>
        <w:rPr>
          <w:rFonts w:ascii="Times New Roman" w:hAnsi="Times New Roman" w:eastAsia="Times New Roman"/>
          <w:sz w:val="18"/>
        </w:rPr>
        <w:t>6°</w:t>
      </w:r>
      <w:r>
        <w:rPr>
          <w:spacing w:val="-1"/>
          <w:sz w:val="18"/>
        </w:rPr>
        <w:t xml:space="preserve">分带，默认中央经线为 </w:t>
      </w:r>
      <w:r>
        <w:rPr>
          <w:rFonts w:ascii="Times New Roman" w:hAnsi="Times New Roman" w:eastAsia="Times New Roman"/>
          <w:sz w:val="18"/>
        </w:rPr>
        <w:t>105°</w:t>
      </w:r>
      <w:r>
        <w:rPr>
          <w:sz w:val="18"/>
        </w:rPr>
        <w:t>；</w:t>
      </w:r>
    </w:p>
    <w:p>
      <w:pPr>
        <w:pStyle w:val="20"/>
        <w:numPr>
          <w:ilvl w:val="2"/>
          <w:numId w:val="156"/>
        </w:numPr>
        <w:tabs>
          <w:tab w:val="left" w:pos="2047"/>
          <w:tab w:val="left" w:pos="2048"/>
        </w:tabs>
        <w:spacing w:before="98"/>
        <w:ind w:hanging="421"/>
        <w:rPr>
          <w:sz w:val="18"/>
        </w:rPr>
      </w:pPr>
      <w:r>
        <w:rPr>
          <w:rFonts w:ascii="Times New Roman" w:hAnsi="Times New Roman" w:eastAsia="Times New Roman"/>
          <w:sz w:val="18"/>
        </w:rPr>
        <w:t xml:space="preserve">1:5000-1:10 </w:t>
      </w:r>
      <w:r>
        <w:rPr>
          <w:spacing w:val="1"/>
          <w:sz w:val="18"/>
        </w:rPr>
        <w:t xml:space="preserve">万：采用高斯克吕格投影，按 </w:t>
      </w:r>
      <w:r>
        <w:rPr>
          <w:rFonts w:ascii="Times New Roman" w:hAnsi="Times New Roman" w:eastAsia="Times New Roman"/>
          <w:sz w:val="18"/>
        </w:rPr>
        <w:t>3°</w:t>
      </w:r>
      <w:r>
        <w:rPr>
          <w:spacing w:val="-1"/>
          <w:sz w:val="18"/>
        </w:rPr>
        <w:t xml:space="preserve">分带，默认中央经线 </w:t>
      </w:r>
      <w:r>
        <w:rPr>
          <w:rFonts w:ascii="Times New Roman" w:hAnsi="Times New Roman" w:eastAsia="Times New Roman"/>
          <w:sz w:val="18"/>
        </w:rPr>
        <w:t>105</w:t>
      </w:r>
      <w:r>
        <w:rPr>
          <w:sz w:val="18"/>
        </w:rPr>
        <w:t>；</w:t>
      </w:r>
    </w:p>
    <w:p>
      <w:pPr>
        <w:pStyle w:val="20"/>
        <w:numPr>
          <w:ilvl w:val="2"/>
          <w:numId w:val="156"/>
        </w:numPr>
        <w:tabs>
          <w:tab w:val="left" w:pos="2047"/>
          <w:tab w:val="left" w:pos="2048"/>
        </w:tabs>
        <w:spacing w:before="98"/>
        <w:ind w:hanging="421"/>
        <w:rPr>
          <w:sz w:val="18"/>
        </w:rPr>
      </w:pPr>
      <w:r>
        <w:rPr>
          <w:rFonts w:ascii="Times New Roman" w:hAnsi="Times New Roman" w:eastAsia="Times New Roman"/>
          <w:sz w:val="18"/>
        </w:rPr>
        <w:t>1:500-1:2000</w:t>
      </w:r>
      <w:r>
        <w:rPr>
          <w:spacing w:val="-1"/>
          <w:sz w:val="18"/>
        </w:rPr>
        <w:t>：使用矩形分幅，采用平面坐标系。</w:t>
      </w:r>
    </w:p>
    <w:p>
      <w:pPr>
        <w:pStyle w:val="20"/>
        <w:numPr>
          <w:ilvl w:val="0"/>
          <w:numId w:val="156"/>
        </w:numPr>
        <w:tabs>
          <w:tab w:val="left" w:pos="1207"/>
          <w:tab w:val="left" w:pos="1208"/>
        </w:tabs>
        <w:spacing w:before="112" w:line="223" w:lineRule="auto"/>
        <w:ind w:right="699"/>
        <w:rPr>
          <w:sz w:val="18"/>
        </w:rPr>
      </w:pPr>
      <w:r>
        <w:rPr>
          <w:sz w:val="18"/>
        </w:rPr>
        <w:t>置好标准图幅图框的相关参数之后，单击</w:t>
      </w:r>
      <w:r>
        <w:rPr>
          <w:rFonts w:ascii="Times New Roman" w:hAnsi="Times New Roman" w:eastAsia="Times New Roman"/>
          <w:sz w:val="18"/>
        </w:rPr>
        <w:t>“</w:t>
      </w:r>
      <w:r>
        <w:rPr>
          <w:sz w:val="18"/>
        </w:rPr>
        <w:t>生成</w:t>
      </w:r>
      <w:r>
        <w:rPr>
          <w:rFonts w:ascii="Times New Roman" w:hAnsi="Times New Roman" w:eastAsia="Times New Roman"/>
          <w:sz w:val="18"/>
        </w:rPr>
        <w:t>”</w:t>
      </w:r>
      <w:r>
        <w:rPr>
          <w:spacing w:val="-1"/>
          <w:sz w:val="18"/>
        </w:rPr>
        <w:t>按钮，即可为指定比例尺或图幅生成图框数据。将</w:t>
      </w:r>
      <w:r>
        <w:rPr>
          <w:spacing w:val="12"/>
          <w:sz w:val="18"/>
        </w:rPr>
        <w:t xml:space="preserve">结果 </w:t>
      </w:r>
      <w:r>
        <w:rPr>
          <w:rFonts w:ascii="Times New Roman" w:hAnsi="Times New Roman" w:eastAsia="Times New Roman"/>
          <w:sz w:val="18"/>
        </w:rPr>
        <w:t xml:space="preserve">CAD  </w:t>
      </w:r>
      <w:r>
        <w:rPr>
          <w:spacing w:val="-1"/>
          <w:sz w:val="18"/>
        </w:rPr>
        <w:t>数据在地图窗口中打开即可查看标准图幅图框结果。如下图所示：</w:t>
      </w:r>
    </w:p>
    <w:p>
      <w:pPr>
        <w:pStyle w:val="8"/>
        <w:rPr>
          <w:sz w:val="20"/>
        </w:rPr>
      </w:pPr>
    </w:p>
    <w:p>
      <w:pPr>
        <w:pStyle w:val="8"/>
        <w:rPr>
          <w:sz w:val="20"/>
        </w:rPr>
      </w:pPr>
    </w:p>
    <w:p>
      <w:pPr>
        <w:pStyle w:val="8"/>
        <w:rPr>
          <w:sz w:val="20"/>
        </w:rPr>
      </w:pPr>
    </w:p>
    <w:p>
      <w:pPr>
        <w:pStyle w:val="8"/>
        <w:rPr>
          <w:sz w:val="20"/>
        </w:rPr>
      </w:pPr>
    </w:p>
    <w:p>
      <w:pPr>
        <w:pStyle w:val="8"/>
        <w:spacing w:before="3"/>
        <w:rPr>
          <w:sz w:val="24"/>
        </w:rPr>
      </w:pPr>
    </w:p>
    <w:p>
      <w:pPr>
        <w:pStyle w:val="8"/>
        <w:spacing w:before="53"/>
        <w:ind w:left="427"/>
      </w:pPr>
      <w:r>
        <w:t>产品使用手册</w:t>
      </w:r>
    </w:p>
    <w:p>
      <w:pPr>
        <w:sectPr>
          <w:headerReference r:id="rId190" w:type="default"/>
          <w:pgSz w:w="10500" w:h="13050"/>
          <w:pgMar w:top="1080" w:right="380" w:bottom="280" w:left="480" w:header="772" w:footer="0" w:gutter="0"/>
          <w:pgNumType w:fmt="decimal"/>
          <w:cols w:space="720" w:num="1"/>
        </w:sectPr>
      </w:pPr>
    </w:p>
    <w:p>
      <w:pPr>
        <w:pStyle w:val="8"/>
        <w:spacing w:before="2"/>
        <w:rPr>
          <w:sz w:val="9"/>
        </w:rPr>
      </w:pPr>
    </w:p>
    <w:p>
      <w:pPr>
        <w:pStyle w:val="8"/>
        <w:ind w:left="535"/>
        <w:rPr>
          <w:sz w:val="20"/>
        </w:rPr>
      </w:pPr>
      <w:r>
        <w:rPr>
          <w:sz w:val="20"/>
          <w:lang w:val="en-US" w:bidi="ar-SA"/>
        </w:rPr>
        <w:drawing>
          <wp:inline distT="0" distB="0" distL="0" distR="0">
            <wp:extent cx="5504815" cy="3779520"/>
            <wp:effectExtent l="0" t="0" r="0" b="0"/>
            <wp:docPr id="1701" name="image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image836.jpeg"/>
                    <pic:cNvPicPr>
                      <a:picLocks noChangeAspect="1"/>
                    </pic:cNvPicPr>
                  </pic:nvPicPr>
                  <pic:blipFill>
                    <a:blip r:embed="rId649" cstate="print"/>
                    <a:stretch>
                      <a:fillRect/>
                    </a:stretch>
                  </pic:blipFill>
                  <pic:spPr>
                    <a:xfrm>
                      <a:off x="0" y="0"/>
                      <a:ext cx="5504820" cy="3779520"/>
                    </a:xfrm>
                    <a:prstGeom prst="rect">
                      <a:avLst/>
                    </a:prstGeom>
                  </pic:spPr>
                </pic:pic>
              </a:graphicData>
            </a:graphic>
          </wp:inline>
        </w:drawing>
      </w:r>
    </w:p>
    <w:p>
      <w:pPr>
        <w:spacing w:before="7"/>
        <w:ind w:left="334" w:right="429"/>
        <w:jc w:val="center"/>
        <w:rPr>
          <w:sz w:val="15"/>
        </w:rPr>
      </w:pPr>
      <w:r>
        <w:rPr>
          <w:sz w:val="15"/>
        </w:rPr>
        <w:t xml:space="preserve">图 </w:t>
      </w:r>
      <w:r>
        <w:rPr>
          <w:rFonts w:ascii="Times New Roman" w:eastAsia="Times New Roman"/>
          <w:sz w:val="15"/>
        </w:rPr>
        <w:t xml:space="preserve">6-52 1:500  </w:t>
      </w:r>
      <w:r>
        <w:rPr>
          <w:sz w:val="15"/>
        </w:rPr>
        <w:t>的标准图幅图框结果</w:t>
      </w:r>
    </w:p>
    <w:p>
      <w:pPr>
        <w:pStyle w:val="8"/>
        <w:spacing w:before="6"/>
        <w:rPr>
          <w:sz w:val="15"/>
        </w:rPr>
      </w:pPr>
    </w:p>
    <w:p>
      <w:pPr>
        <w:pStyle w:val="4"/>
        <w:spacing w:before="38"/>
      </w:pPr>
      <w:bookmarkStart w:id="1132" w:name="_Toc31967"/>
      <w:bookmarkStart w:id="1133" w:name="_Toc11798"/>
      <w:bookmarkStart w:id="1134" w:name="_Toc7744"/>
      <w:r>
        <w:rPr>
          <w:lang w:val="en-US" w:bidi="ar-SA"/>
        </w:rPr>
        <w:drawing>
          <wp:anchor distT="0" distB="0" distL="0" distR="0" simplePos="0" relativeHeight="252558336" behindDoc="0" locked="0" layoutInCell="1" allowOverlap="1">
            <wp:simplePos x="0" y="0"/>
            <wp:positionH relativeFrom="page">
              <wp:posOffset>853440</wp:posOffset>
            </wp:positionH>
            <wp:positionV relativeFrom="paragraph">
              <wp:posOffset>121920</wp:posOffset>
            </wp:positionV>
            <wp:extent cx="294005" cy="107950"/>
            <wp:effectExtent l="0" t="0" r="0" b="0"/>
            <wp:wrapNone/>
            <wp:docPr id="1703" name="image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 name="image837.png"/>
                    <pic:cNvPicPr>
                      <a:picLocks noChangeAspect="1"/>
                    </pic:cNvPicPr>
                  </pic:nvPicPr>
                  <pic:blipFill>
                    <a:blip r:embed="rId650" cstate="print"/>
                    <a:stretch>
                      <a:fillRect/>
                    </a:stretch>
                  </pic:blipFill>
                  <pic:spPr>
                    <a:xfrm>
                      <a:off x="0" y="0"/>
                      <a:ext cx="294108" cy="108076"/>
                    </a:xfrm>
                    <a:prstGeom prst="rect">
                      <a:avLst/>
                    </a:prstGeom>
                  </pic:spPr>
                </pic:pic>
              </a:graphicData>
            </a:graphic>
          </wp:anchor>
        </w:drawing>
      </w:r>
      <w:bookmarkStart w:id="1135" w:name="_bookmark152"/>
      <w:bookmarkEnd w:id="1135"/>
      <w:r>
        <w:t>接图表</w:t>
      </w:r>
      <w:bookmarkEnd w:id="1132"/>
      <w:bookmarkEnd w:id="1133"/>
      <w:bookmarkEnd w:id="1134"/>
    </w:p>
    <w:p>
      <w:pPr>
        <w:pStyle w:val="8"/>
        <w:spacing w:before="7"/>
        <w:rPr>
          <w:b/>
          <w:sz w:val="14"/>
        </w:rPr>
      </w:pPr>
    </w:p>
    <w:p>
      <w:pPr>
        <w:pStyle w:val="8"/>
        <w:spacing w:before="70" w:line="223" w:lineRule="auto"/>
        <w:ind w:left="427" w:right="560" w:firstLine="360"/>
      </w:pPr>
      <w:r>
        <w:t>接图表是指按照比例尺和地理范围参数，将地图划分为尺寸适宜的若干幅地图，生成标准的图幅数据集， 以便于地图索引、制图、分块操作等。</w:t>
      </w:r>
    </w:p>
    <w:p>
      <w:pPr>
        <w:pStyle w:val="8"/>
        <w:spacing w:before="122" w:line="223" w:lineRule="auto"/>
        <w:ind w:left="427" w:right="561" w:firstLine="360"/>
      </w:pPr>
      <w:r>
        <w:t xml:space="preserve">为了便于地形图的测绘、使用和保管，需要将大范围内的地形图进行分幅，该功能采用经纬线分幅的方 </w:t>
      </w:r>
      <w:r>
        <w:rPr>
          <w:spacing w:val="-1"/>
        </w:rPr>
        <w:t>法。经纬度分幅的图廓线由经线和纬线组成，是当前世界各国地形图和大区域的小比例尺分幅地图所采用的主</w:t>
      </w:r>
      <w:r>
        <w:t>要分幅形式。</w:t>
      </w:r>
    </w:p>
    <w:p>
      <w:pPr>
        <w:pStyle w:val="8"/>
        <w:spacing w:before="121" w:line="223" w:lineRule="auto"/>
        <w:ind w:left="427" w:right="575" w:firstLine="360"/>
      </w:pPr>
      <w:r>
        <w:rPr>
          <w:spacing w:val="-1"/>
        </w:rPr>
        <w:t xml:space="preserve">我国的各种比例尺地形图均以 </w:t>
      </w:r>
      <w:r>
        <w:rPr>
          <w:rFonts w:ascii="Times New Roman" w:hAnsi="Times New Roman" w:eastAsia="Times New Roman"/>
        </w:rPr>
        <w:t>1:100</w:t>
      </w:r>
      <w:r>
        <w:rPr>
          <w:rFonts w:ascii="Times New Roman" w:hAnsi="Times New Roman" w:eastAsia="Times New Roman"/>
          <w:spacing w:val="2"/>
        </w:rPr>
        <w:t xml:space="preserve"> </w:t>
      </w:r>
      <w:r>
        <w:rPr>
          <w:spacing w:val="-1"/>
        </w:rPr>
        <w:t>万地形图为基础图，按各种比例尺相应的经差和纬差逐次划分图幅， 并以横向为行，纵向为列，如下表所示。在地图分幅中，</w:t>
      </w:r>
      <w:r>
        <w:rPr>
          <w:rFonts w:ascii="Times New Roman" w:hAnsi="Times New Roman" w:eastAsia="Times New Roman"/>
          <w:spacing w:val="-1"/>
        </w:rPr>
        <w:t>1</w:t>
      </w:r>
      <w:r>
        <w:rPr>
          <w:spacing w:val="-1"/>
        </w:rPr>
        <w:t>：</w:t>
      </w:r>
      <w:r>
        <w:rPr>
          <w:rFonts w:ascii="Times New Roman" w:hAnsi="Times New Roman" w:eastAsia="Times New Roman"/>
          <w:spacing w:val="-1"/>
        </w:rPr>
        <w:t xml:space="preserve">100 </w:t>
      </w:r>
      <w:r>
        <w:t xml:space="preserve">万地图分幅是从赤道起向两极每纬差 </w:t>
      </w:r>
      <w:r>
        <w:rPr>
          <w:rFonts w:ascii="Times New Roman" w:hAnsi="Times New Roman" w:eastAsia="Times New Roman"/>
        </w:rPr>
        <w:t>4°</w:t>
      </w:r>
      <w:r>
        <w:rPr>
          <w:spacing w:val="-7"/>
        </w:rPr>
        <w:t>为一</w:t>
      </w:r>
      <w:r>
        <w:rPr>
          <w:spacing w:val="10"/>
        </w:rPr>
        <w:t xml:space="preserve">行，至 </w:t>
      </w:r>
      <w:r>
        <w:rPr>
          <w:rFonts w:ascii="Times New Roman" w:hAnsi="Times New Roman" w:eastAsia="Times New Roman"/>
        </w:rPr>
        <w:t>88°</w:t>
      </w:r>
      <w:r>
        <w:rPr>
          <w:spacing w:val="4"/>
        </w:rPr>
        <w:t xml:space="preserve">，南北半球各分为 </w:t>
      </w:r>
      <w:r>
        <w:rPr>
          <w:rFonts w:ascii="Times New Roman" w:hAnsi="Times New Roman" w:eastAsia="Times New Roman"/>
        </w:rPr>
        <w:t>22</w:t>
      </w:r>
      <w:r>
        <w:rPr>
          <w:rFonts w:ascii="Times New Roman" w:hAnsi="Times New Roman" w:eastAsia="Times New Roman"/>
          <w:spacing w:val="3"/>
        </w:rPr>
        <w:t xml:space="preserve">  </w:t>
      </w:r>
      <w:r>
        <w:rPr>
          <w:spacing w:val="5"/>
        </w:rPr>
        <w:t xml:space="preserve">横列，依次编号 </w:t>
      </w:r>
      <w:r>
        <w:rPr>
          <w:rFonts w:ascii="Times New Roman" w:hAnsi="Times New Roman" w:eastAsia="Times New Roman"/>
        </w:rPr>
        <w:t>A</w:t>
      </w:r>
      <w:r>
        <w:t>、</w:t>
      </w:r>
      <w:r>
        <w:rPr>
          <w:rFonts w:ascii="Times New Roman" w:hAnsi="Times New Roman" w:eastAsia="Times New Roman"/>
        </w:rPr>
        <w:t>B</w:t>
      </w:r>
      <w:r>
        <w:t>、</w:t>
      </w:r>
      <w:r>
        <w:rPr>
          <w:rFonts w:ascii="Times New Roman" w:hAnsi="Times New Roman" w:eastAsia="Times New Roman"/>
          <w:spacing w:val="-1"/>
        </w:rPr>
        <w:t xml:space="preserve">... </w:t>
      </w:r>
      <w:r>
        <w:rPr>
          <w:rFonts w:ascii="Times New Roman" w:hAnsi="Times New Roman" w:eastAsia="Times New Roman"/>
        </w:rPr>
        <w:t>V</w:t>
      </w:r>
      <w:r>
        <w:rPr>
          <w:spacing w:val="8"/>
        </w:rPr>
        <w:t xml:space="preserve">；经度由 </w:t>
      </w:r>
      <w:r>
        <w:rPr>
          <w:rFonts w:ascii="Times New Roman" w:hAnsi="Times New Roman" w:eastAsia="Times New Roman"/>
        </w:rPr>
        <w:t>180°</w:t>
      </w:r>
      <w:r>
        <w:rPr>
          <w:spacing w:val="6"/>
        </w:rPr>
        <w:t xml:space="preserve">自西向东每 </w:t>
      </w:r>
      <w:r>
        <w:rPr>
          <w:rFonts w:ascii="Times New Roman" w:hAnsi="Times New Roman" w:eastAsia="Times New Roman"/>
        </w:rPr>
        <w:t>6°</w:t>
      </w:r>
      <w:r>
        <w:rPr>
          <w:spacing w:val="7"/>
        </w:rPr>
        <w:t xml:space="preserve">一列，全球 </w:t>
      </w:r>
      <w:r>
        <w:rPr>
          <w:rFonts w:ascii="Times New Roman" w:hAnsi="Times New Roman" w:eastAsia="Times New Roman"/>
        </w:rPr>
        <w:t xml:space="preserve">60 </w:t>
      </w:r>
      <w:r>
        <w:rPr>
          <w:spacing w:val="9"/>
        </w:rPr>
        <w:t xml:space="preserve">列，以 </w:t>
      </w:r>
      <w:r>
        <w:rPr>
          <w:rFonts w:ascii="Times New Roman" w:hAnsi="Times New Roman" w:eastAsia="Times New Roman"/>
        </w:rPr>
        <w:t>1-60</w:t>
      </w:r>
      <w:r>
        <w:rPr>
          <w:rFonts w:ascii="Times New Roman" w:hAnsi="Times New Roman" w:eastAsia="Times New Roman"/>
          <w:spacing w:val="1"/>
        </w:rPr>
        <w:t xml:space="preserve"> </w:t>
      </w:r>
      <w:r>
        <w:rPr>
          <w:spacing w:val="-1"/>
        </w:rPr>
        <w:t>表示。</w:t>
      </w:r>
      <w:r>
        <w:rPr>
          <w:rFonts w:ascii="Times New Roman" w:hAnsi="Times New Roman" w:eastAsia="Times New Roman"/>
        </w:rPr>
        <w:t>SuperMap</w:t>
      </w:r>
      <w:r>
        <w:rPr>
          <w:rFonts w:ascii="Times New Roman" w:hAnsi="Times New Roman" w:eastAsia="Times New Roman"/>
          <w:spacing w:val="1"/>
        </w:rPr>
        <w:t xml:space="preserve"> </w:t>
      </w:r>
      <w:r>
        <w:rPr>
          <w:spacing w:val="4"/>
        </w:rPr>
        <w:t xml:space="preserve">目前只支持纬度在 </w:t>
      </w:r>
      <w:r>
        <w:rPr>
          <w:rFonts w:ascii="Times New Roman" w:hAnsi="Times New Roman" w:eastAsia="Times New Roman"/>
        </w:rPr>
        <w:t>0</w:t>
      </w:r>
      <w:r>
        <w:rPr>
          <w:rFonts w:ascii="Times New Roman" w:hAnsi="Times New Roman" w:eastAsia="Times New Roman"/>
          <w:spacing w:val="2"/>
        </w:rPr>
        <w:t xml:space="preserve"> </w:t>
      </w:r>
      <w:r>
        <w:rPr>
          <w:spacing w:val="10"/>
        </w:rPr>
        <w:t xml:space="preserve">度到 北纬 </w:t>
      </w:r>
      <w:r>
        <w:rPr>
          <w:rFonts w:ascii="Times New Roman" w:hAnsi="Times New Roman" w:eastAsia="Times New Roman"/>
        </w:rPr>
        <w:t>76</w:t>
      </w:r>
      <w:r>
        <w:rPr>
          <w:rFonts w:ascii="Times New Roman" w:hAnsi="Times New Roman" w:eastAsia="Times New Roman"/>
          <w:spacing w:val="44"/>
        </w:rPr>
        <w:t xml:space="preserve"> </w:t>
      </w:r>
      <w:r>
        <w:rPr>
          <w:spacing w:val="1"/>
        </w:rPr>
        <w:t xml:space="preserve">度之间的分幅，即横列号只支持到 </w:t>
      </w:r>
      <w:r>
        <w:rPr>
          <w:rFonts w:ascii="Times New Roman" w:hAnsi="Times New Roman" w:eastAsia="Times New Roman"/>
        </w:rPr>
        <w:t>S</w:t>
      </w:r>
      <w:r>
        <w:t>。</w:t>
      </w:r>
    </w:p>
    <w:p>
      <w:pPr>
        <w:pStyle w:val="8"/>
        <w:spacing w:before="103"/>
        <w:ind w:left="787"/>
      </w:pPr>
      <w:r>
        <w:t xml:space="preserve">以示范数据中的 </w:t>
      </w:r>
      <w:r>
        <w:rPr>
          <w:rFonts w:ascii="Times New Roman" w:eastAsia="Times New Roman"/>
        </w:rPr>
        <w:t xml:space="preserve">China </w:t>
      </w:r>
      <w:r>
        <w:t xml:space="preserve">数据为例，对 </w:t>
      </w:r>
      <w:r>
        <w:rPr>
          <w:rFonts w:ascii="Times New Roman" w:eastAsia="Times New Roman"/>
        </w:rPr>
        <w:t xml:space="preserve">China </w:t>
      </w:r>
      <w:r>
        <w:t>地图进行接图表操作，具体操作步骤如下：</w:t>
      </w:r>
    </w:p>
    <w:p>
      <w:pPr>
        <w:sectPr>
          <w:headerReference r:id="rId191"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157"/>
        </w:numPr>
        <w:tabs>
          <w:tab w:val="left" w:pos="1207"/>
          <w:tab w:val="left" w:pos="1208"/>
        </w:tabs>
        <w:spacing w:before="54"/>
        <w:ind w:hanging="421"/>
        <w:rPr>
          <w:sz w:val="18"/>
        </w:rPr>
      </w:pPr>
      <w:r>
        <w:rPr>
          <w:spacing w:val="-1"/>
          <w:sz w:val="18"/>
        </w:rPr>
        <w:t xml:space="preserve">打开示范数据中的 </w:t>
      </w:r>
      <w:r>
        <w:rPr>
          <w:rFonts w:ascii="Times New Roman" w:eastAsia="Times New Roman"/>
          <w:sz w:val="18"/>
        </w:rPr>
        <w:t xml:space="preserve">China </w:t>
      </w:r>
      <w:r>
        <w:rPr>
          <w:spacing w:val="-3"/>
          <w:sz w:val="18"/>
        </w:rPr>
        <w:t xml:space="preserve">工作空间，并打开 </w:t>
      </w:r>
      <w:r>
        <w:rPr>
          <w:rFonts w:ascii="Times New Roman" w:eastAsia="Times New Roman"/>
          <w:sz w:val="18"/>
        </w:rPr>
        <w:t xml:space="preserve">China </w:t>
      </w:r>
      <w:r>
        <w:rPr>
          <w:sz w:val="18"/>
        </w:rPr>
        <w:t>地图。</w:t>
      </w:r>
    </w:p>
    <w:p>
      <w:pPr>
        <w:pStyle w:val="20"/>
        <w:numPr>
          <w:ilvl w:val="0"/>
          <w:numId w:val="157"/>
        </w:numPr>
        <w:tabs>
          <w:tab w:val="left" w:pos="1207"/>
          <w:tab w:val="left" w:pos="1208"/>
        </w:tabs>
        <w:spacing w:before="95"/>
        <w:ind w:hanging="421"/>
        <w:rPr>
          <w:sz w:val="18"/>
        </w:rPr>
      </w:pPr>
      <w:r>
        <w:rPr>
          <w:lang w:val="en-US" w:bidi="ar-SA"/>
        </w:rPr>
        <w:drawing>
          <wp:anchor distT="0" distB="0" distL="0" distR="0" simplePos="0" relativeHeight="251660288" behindDoc="0" locked="0" layoutInCell="1" allowOverlap="1">
            <wp:simplePos x="0" y="0"/>
            <wp:positionH relativeFrom="page">
              <wp:posOffset>2157730</wp:posOffset>
            </wp:positionH>
            <wp:positionV relativeFrom="paragraph">
              <wp:posOffset>341630</wp:posOffset>
            </wp:positionV>
            <wp:extent cx="2338070" cy="2685415"/>
            <wp:effectExtent l="0" t="0" r="0" b="0"/>
            <wp:wrapTopAndBottom/>
            <wp:docPr id="1705" name="image8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 name="image838.png"/>
                    <pic:cNvPicPr>
                      <a:picLocks noChangeAspect="1"/>
                    </pic:cNvPicPr>
                  </pic:nvPicPr>
                  <pic:blipFill>
                    <a:blip r:embed="rId651" cstate="print"/>
                    <a:stretch>
                      <a:fillRect/>
                    </a:stretch>
                  </pic:blipFill>
                  <pic:spPr>
                    <a:xfrm>
                      <a:off x="0" y="0"/>
                      <a:ext cx="2337808" cy="2685669"/>
                    </a:xfrm>
                    <a:prstGeom prst="rect">
                      <a:avLst/>
                    </a:prstGeom>
                  </pic:spPr>
                </pic:pic>
              </a:graphicData>
            </a:graphic>
          </wp:anchor>
        </w:drawing>
      </w:r>
      <w:r>
        <w:rPr>
          <w:sz w:val="18"/>
        </w:rPr>
        <w:t>在</w:t>
      </w:r>
      <w:r>
        <w:rPr>
          <w:rFonts w:ascii="Times New Roman" w:hAnsi="Times New Roman" w:eastAsia="Times New Roman"/>
          <w:sz w:val="18"/>
        </w:rPr>
        <w:t>“</w:t>
      </w:r>
      <w:r>
        <w:rPr>
          <w:sz w:val="18"/>
        </w:rPr>
        <w:t>地图</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制图</w:t>
      </w:r>
      <w:r>
        <w:rPr>
          <w:rFonts w:ascii="Times New Roman" w:hAnsi="Times New Roman" w:eastAsia="Times New Roman"/>
          <w:sz w:val="18"/>
        </w:rPr>
        <w:t>”</w:t>
      </w:r>
      <w:r>
        <w:rPr>
          <w:sz w:val="18"/>
        </w:rPr>
        <w:t>组中，单击“接图表</w:t>
      </w:r>
      <w:r>
        <w:rPr>
          <w:rFonts w:ascii="Times New Roman" w:hAnsi="Times New Roman" w:eastAsia="Times New Roman"/>
          <w:sz w:val="18"/>
        </w:rPr>
        <w:t>”</w:t>
      </w:r>
      <w:r>
        <w:rPr>
          <w:sz w:val="18"/>
        </w:rPr>
        <w:t>按钮，弹出如下图所示的对话框：</w:t>
      </w:r>
    </w:p>
    <w:p>
      <w:pPr>
        <w:ind w:left="4047"/>
        <w:rPr>
          <w:sz w:val="15"/>
        </w:rPr>
      </w:pPr>
      <w:r>
        <w:rPr>
          <w:sz w:val="15"/>
        </w:rPr>
        <w:t xml:space="preserve">图 </w:t>
      </w:r>
      <w:r>
        <w:rPr>
          <w:rFonts w:ascii="Times New Roman" w:eastAsia="Times New Roman"/>
          <w:sz w:val="15"/>
        </w:rPr>
        <w:t xml:space="preserve">6-53 </w:t>
      </w:r>
      <w:r>
        <w:rPr>
          <w:sz w:val="15"/>
        </w:rPr>
        <w:t>接图表对话框</w:t>
      </w:r>
    </w:p>
    <w:p>
      <w:pPr>
        <w:pStyle w:val="20"/>
        <w:numPr>
          <w:ilvl w:val="0"/>
          <w:numId w:val="157"/>
        </w:numPr>
        <w:tabs>
          <w:tab w:val="left" w:pos="1207"/>
          <w:tab w:val="left" w:pos="1208"/>
        </w:tabs>
        <w:spacing w:before="113" w:line="223" w:lineRule="auto"/>
        <w:ind w:right="591"/>
        <w:rPr>
          <w:sz w:val="18"/>
        </w:rPr>
      </w:pPr>
      <w:r>
        <w:rPr>
          <w:sz w:val="18"/>
        </w:rPr>
        <w:t>单击</w:t>
      </w:r>
      <w:r>
        <w:rPr>
          <w:rFonts w:ascii="Times New Roman" w:hAnsi="Times New Roman" w:eastAsia="Times New Roman"/>
          <w:sz w:val="18"/>
        </w:rPr>
        <w:t>“</w:t>
      </w:r>
      <w:r>
        <w:rPr>
          <w:sz w:val="18"/>
        </w:rPr>
        <w:t>比例尺</w:t>
      </w:r>
      <w:r>
        <w:rPr>
          <w:rFonts w:ascii="Times New Roman" w:hAnsi="Times New Roman" w:eastAsia="Times New Roman"/>
          <w:sz w:val="18"/>
        </w:rPr>
        <w:t>”</w:t>
      </w:r>
      <w:r>
        <w:rPr>
          <w:spacing w:val="-1"/>
          <w:sz w:val="18"/>
        </w:rPr>
        <w:t xml:space="preserve">下拉按钮，根据需要选择相应比例尺进行分幅，提供的比例尺有 </w:t>
      </w:r>
      <w:r>
        <w:rPr>
          <w:rFonts w:ascii="Times New Roman" w:hAnsi="Times New Roman" w:eastAsia="Times New Roman"/>
          <w:sz w:val="18"/>
        </w:rPr>
        <w:t>1:5000</w:t>
      </w:r>
      <w:r>
        <w:rPr>
          <w:sz w:val="18"/>
        </w:rPr>
        <w:t>、</w:t>
      </w:r>
      <w:r>
        <w:rPr>
          <w:rFonts w:ascii="Times New Roman" w:hAnsi="Times New Roman" w:eastAsia="Times New Roman"/>
          <w:sz w:val="18"/>
        </w:rPr>
        <w:t>1:1</w:t>
      </w:r>
      <w:r>
        <w:rPr>
          <w:rFonts w:ascii="Times New Roman" w:hAnsi="Times New Roman" w:eastAsia="Times New Roman"/>
          <w:spacing w:val="-2"/>
          <w:sz w:val="18"/>
        </w:rPr>
        <w:t xml:space="preserve"> </w:t>
      </w:r>
      <w:r>
        <w:rPr>
          <w:sz w:val="18"/>
        </w:rPr>
        <w:t>万、</w:t>
      </w:r>
      <w:r>
        <w:rPr>
          <w:rFonts w:ascii="Times New Roman" w:hAnsi="Times New Roman" w:eastAsia="Times New Roman"/>
          <w:sz w:val="18"/>
        </w:rPr>
        <w:t xml:space="preserve">1:2.5 </w:t>
      </w:r>
      <w:r>
        <w:rPr>
          <w:sz w:val="18"/>
        </w:rPr>
        <w:t>万、</w:t>
      </w:r>
      <w:r>
        <w:rPr>
          <w:rFonts w:ascii="Times New Roman" w:hAnsi="Times New Roman" w:eastAsia="Times New Roman"/>
          <w:sz w:val="18"/>
        </w:rPr>
        <w:t>1:5</w:t>
      </w:r>
      <w:r>
        <w:rPr>
          <w:rFonts w:ascii="Times New Roman" w:hAnsi="Times New Roman" w:eastAsia="Times New Roman"/>
          <w:spacing w:val="1"/>
          <w:sz w:val="18"/>
        </w:rPr>
        <w:t xml:space="preserve"> </w:t>
      </w:r>
      <w:r>
        <w:rPr>
          <w:spacing w:val="-2"/>
          <w:sz w:val="18"/>
        </w:rPr>
        <w:t>万、</w:t>
      </w:r>
      <w:r>
        <w:rPr>
          <w:rFonts w:ascii="Times New Roman" w:hAnsi="Times New Roman" w:eastAsia="Times New Roman"/>
          <w:sz w:val="18"/>
        </w:rPr>
        <w:t>1:10</w:t>
      </w:r>
      <w:r>
        <w:rPr>
          <w:rFonts w:ascii="Times New Roman" w:hAnsi="Times New Roman" w:eastAsia="Times New Roman"/>
          <w:spacing w:val="2"/>
          <w:sz w:val="18"/>
        </w:rPr>
        <w:t xml:space="preserve"> </w:t>
      </w:r>
      <w:r>
        <w:rPr>
          <w:spacing w:val="-2"/>
          <w:sz w:val="18"/>
        </w:rPr>
        <w:t>万、</w:t>
      </w:r>
      <w:r>
        <w:rPr>
          <w:rFonts w:ascii="Times New Roman" w:hAnsi="Times New Roman" w:eastAsia="Times New Roman"/>
          <w:sz w:val="18"/>
        </w:rPr>
        <w:t>1:25</w:t>
      </w:r>
      <w:r>
        <w:rPr>
          <w:rFonts w:ascii="Times New Roman" w:hAnsi="Times New Roman" w:eastAsia="Times New Roman"/>
          <w:spacing w:val="1"/>
          <w:sz w:val="18"/>
        </w:rPr>
        <w:t xml:space="preserve"> </w:t>
      </w:r>
      <w:r>
        <w:rPr>
          <w:spacing w:val="-2"/>
          <w:sz w:val="18"/>
        </w:rPr>
        <w:t>万、</w:t>
      </w:r>
      <w:r>
        <w:rPr>
          <w:rFonts w:ascii="Times New Roman" w:hAnsi="Times New Roman" w:eastAsia="Times New Roman"/>
          <w:sz w:val="18"/>
        </w:rPr>
        <w:t>1</w:t>
      </w:r>
      <w:r>
        <w:rPr>
          <w:sz w:val="18"/>
        </w:rPr>
        <w:t>：</w:t>
      </w:r>
      <w:r>
        <w:rPr>
          <w:rFonts w:ascii="Times New Roman" w:hAnsi="Times New Roman" w:eastAsia="Times New Roman"/>
          <w:sz w:val="18"/>
        </w:rPr>
        <w:t>50</w:t>
      </w:r>
      <w:r>
        <w:rPr>
          <w:rFonts w:ascii="Times New Roman" w:hAnsi="Times New Roman" w:eastAsia="Times New Roman"/>
          <w:spacing w:val="1"/>
          <w:sz w:val="18"/>
        </w:rPr>
        <w:t xml:space="preserve"> </w:t>
      </w:r>
      <w:r>
        <w:rPr>
          <w:sz w:val="18"/>
        </w:rPr>
        <w:t>万、</w:t>
      </w:r>
      <w:r>
        <w:rPr>
          <w:rFonts w:ascii="Times New Roman" w:hAnsi="Times New Roman" w:eastAsia="Times New Roman"/>
          <w:sz w:val="18"/>
        </w:rPr>
        <w:t>1:100</w:t>
      </w:r>
      <w:r>
        <w:rPr>
          <w:rFonts w:ascii="Times New Roman" w:hAnsi="Times New Roman" w:eastAsia="Times New Roman"/>
          <w:spacing w:val="2"/>
          <w:sz w:val="18"/>
        </w:rPr>
        <w:t xml:space="preserve"> </w:t>
      </w:r>
      <w:r>
        <w:rPr>
          <w:spacing w:val="-6"/>
          <w:sz w:val="18"/>
        </w:rPr>
        <w:t xml:space="preserve">万 </w:t>
      </w:r>
      <w:r>
        <w:rPr>
          <w:rFonts w:ascii="Times New Roman" w:hAnsi="Times New Roman" w:eastAsia="Times New Roman"/>
          <w:sz w:val="18"/>
        </w:rPr>
        <w:t>8</w:t>
      </w:r>
      <w:r>
        <w:rPr>
          <w:rFonts w:ascii="Times New Roman" w:hAnsi="Times New Roman" w:eastAsia="Times New Roman"/>
          <w:spacing w:val="1"/>
          <w:sz w:val="18"/>
        </w:rPr>
        <w:t xml:space="preserve"> </w:t>
      </w:r>
      <w:r>
        <w:rPr>
          <w:spacing w:val="-2"/>
          <w:sz w:val="18"/>
        </w:rPr>
        <w:t xml:space="preserve">种，此处选择 </w:t>
      </w:r>
      <w:r>
        <w:rPr>
          <w:rFonts w:ascii="Times New Roman" w:hAnsi="Times New Roman" w:eastAsia="Times New Roman"/>
          <w:sz w:val="18"/>
        </w:rPr>
        <w:t>1</w:t>
      </w:r>
      <w:r>
        <w:rPr>
          <w:sz w:val="18"/>
        </w:rPr>
        <w:t>：</w:t>
      </w:r>
      <w:r>
        <w:rPr>
          <w:rFonts w:ascii="Times New Roman" w:hAnsi="Times New Roman" w:eastAsia="Times New Roman"/>
          <w:sz w:val="18"/>
        </w:rPr>
        <w:t>1000000</w:t>
      </w:r>
      <w:r>
        <w:rPr>
          <w:sz w:val="18"/>
        </w:rPr>
        <w:t>。</w:t>
      </w:r>
    </w:p>
    <w:p>
      <w:pPr>
        <w:pStyle w:val="20"/>
        <w:numPr>
          <w:ilvl w:val="0"/>
          <w:numId w:val="157"/>
        </w:numPr>
        <w:tabs>
          <w:tab w:val="left" w:pos="1207"/>
          <w:tab w:val="left" w:pos="1208"/>
        </w:tabs>
        <w:spacing w:before="120" w:line="223" w:lineRule="auto"/>
        <w:ind w:right="700"/>
        <w:rPr>
          <w:sz w:val="18"/>
        </w:rPr>
      </w:pPr>
      <w:r>
        <w:rPr>
          <w:sz w:val="18"/>
        </w:rPr>
        <w:t>图幅范围提供了全国范围和自定义范围两种方式，若选择</w:t>
      </w:r>
      <w:r>
        <w:rPr>
          <w:rFonts w:ascii="Times New Roman" w:hAnsi="Times New Roman" w:eastAsia="Times New Roman"/>
          <w:sz w:val="18"/>
        </w:rPr>
        <w:t>“</w:t>
      </w:r>
      <w:r>
        <w:rPr>
          <w:sz w:val="18"/>
        </w:rPr>
        <w:t>自定义范围</w:t>
      </w:r>
      <w:r>
        <w:rPr>
          <w:rFonts w:ascii="Times New Roman" w:hAnsi="Times New Roman" w:eastAsia="Times New Roman"/>
          <w:sz w:val="18"/>
        </w:rPr>
        <w:t>”</w:t>
      </w:r>
      <w:r>
        <w:rPr>
          <w:spacing w:val="-2"/>
          <w:sz w:val="18"/>
        </w:rPr>
        <w:t>，可在左上右下四个文本框</w:t>
      </w:r>
      <w:r>
        <w:rPr>
          <w:sz w:val="18"/>
        </w:rPr>
        <w:t>中输入四个角的坐标来定义图幅范围，也可通过右侧四个功能按钮来设置范围：</w:t>
      </w:r>
    </w:p>
    <w:p>
      <w:pPr>
        <w:pStyle w:val="20"/>
        <w:numPr>
          <w:ilvl w:val="1"/>
          <w:numId w:val="157"/>
        </w:numPr>
        <w:tabs>
          <w:tab w:val="left" w:pos="1507"/>
          <w:tab w:val="left" w:pos="1508"/>
        </w:tabs>
        <w:spacing w:before="115" w:line="225" w:lineRule="auto"/>
        <w:ind w:right="883"/>
        <w:rPr>
          <w:sz w:val="18"/>
        </w:rPr>
      </w:pPr>
      <w:r>
        <w:rPr>
          <w:b/>
          <w:sz w:val="18"/>
        </w:rPr>
        <w:t>整幅地图</w:t>
      </w:r>
      <w:r>
        <w:rPr>
          <w:spacing w:val="-12"/>
          <w:sz w:val="18"/>
        </w:rPr>
        <w:t>：当前打开的地图的全幅范围，可通过地图的全幅显示操作，在</w:t>
      </w:r>
      <w:r>
        <w:rPr>
          <w:rFonts w:ascii="Times New Roman" w:hAnsi="Times New Roman" w:eastAsia="Times New Roman"/>
          <w:sz w:val="18"/>
        </w:rPr>
        <w:t>“</w:t>
      </w:r>
      <w:r>
        <w:rPr>
          <w:sz w:val="18"/>
        </w:rPr>
        <w:t>地图属性</w:t>
      </w:r>
      <w:r>
        <w:rPr>
          <w:rFonts w:ascii="Times New Roman" w:hAnsi="Times New Roman" w:eastAsia="Times New Roman"/>
          <w:sz w:val="18"/>
        </w:rPr>
        <w:t>”</w:t>
      </w:r>
      <w:r>
        <w:rPr>
          <w:spacing w:val="-4"/>
          <w:sz w:val="18"/>
        </w:rPr>
        <w:t>面板中来</w:t>
      </w:r>
      <w:r>
        <w:rPr>
          <w:sz w:val="18"/>
        </w:rPr>
        <w:t>查看当前地图的全幅范围。</w:t>
      </w:r>
    </w:p>
    <w:p>
      <w:pPr>
        <w:pStyle w:val="20"/>
        <w:numPr>
          <w:ilvl w:val="1"/>
          <w:numId w:val="157"/>
        </w:numPr>
        <w:tabs>
          <w:tab w:val="left" w:pos="1507"/>
          <w:tab w:val="left" w:pos="1508"/>
        </w:tabs>
        <w:spacing w:line="223" w:lineRule="auto"/>
        <w:ind w:right="884"/>
        <w:rPr>
          <w:sz w:val="18"/>
        </w:rPr>
      </w:pPr>
      <w:r>
        <w:rPr>
          <w:b/>
          <w:sz w:val="18"/>
        </w:rPr>
        <w:t>当前窗口</w:t>
      </w:r>
      <w:r>
        <w:rPr>
          <w:spacing w:val="-12"/>
          <w:sz w:val="18"/>
        </w:rPr>
        <w:t>：当前打开的地图的视图范围，可以通过地图的放大、缩小、修改比例尺等操作，来</w:t>
      </w:r>
      <w:r>
        <w:rPr>
          <w:sz w:val="18"/>
        </w:rPr>
        <w:t>调整当前视图范围。</w:t>
      </w:r>
    </w:p>
    <w:p>
      <w:pPr>
        <w:pStyle w:val="20"/>
        <w:numPr>
          <w:ilvl w:val="1"/>
          <w:numId w:val="157"/>
        </w:numPr>
        <w:tabs>
          <w:tab w:val="left" w:pos="1507"/>
          <w:tab w:val="left" w:pos="1508"/>
        </w:tabs>
        <w:spacing w:line="225" w:lineRule="auto"/>
        <w:ind w:right="888"/>
        <w:rPr>
          <w:sz w:val="18"/>
        </w:rPr>
      </w:pPr>
      <w:r>
        <w:rPr>
          <w:b/>
          <w:sz w:val="18"/>
        </w:rPr>
        <w:t>复制</w:t>
      </w:r>
      <w:r>
        <w:rPr>
          <w:spacing w:val="-1"/>
          <w:sz w:val="18"/>
        </w:rPr>
        <w:t>：可将左侧的四个范围值复制到剪切板中，也可直接将复制结果粘贴到其它支持设置范</w:t>
      </w:r>
      <w:r>
        <w:rPr>
          <w:sz w:val="18"/>
        </w:rPr>
        <w:t>围的地方，比如数据集属性面板中的数据集范围。</w:t>
      </w:r>
    </w:p>
    <w:p>
      <w:pPr>
        <w:pStyle w:val="20"/>
        <w:numPr>
          <w:ilvl w:val="1"/>
          <w:numId w:val="157"/>
        </w:numPr>
        <w:tabs>
          <w:tab w:val="left" w:pos="1507"/>
          <w:tab w:val="left" w:pos="1508"/>
        </w:tabs>
        <w:spacing w:line="311" w:lineRule="exact"/>
        <w:ind w:hanging="361"/>
        <w:rPr>
          <w:sz w:val="18"/>
        </w:rPr>
      </w:pPr>
      <w:r>
        <w:rPr>
          <w:b/>
          <w:sz w:val="18"/>
        </w:rPr>
        <w:t>粘贴</w:t>
      </w:r>
      <w:r>
        <w:rPr>
          <w:sz w:val="18"/>
        </w:rPr>
        <w:t>：将剪切板中的四个范围值复制到对话框的左上右下四个文本框中。</w:t>
      </w:r>
    </w:p>
    <w:p>
      <w:pPr>
        <w:pStyle w:val="20"/>
        <w:numPr>
          <w:ilvl w:val="0"/>
          <w:numId w:val="157"/>
        </w:numPr>
        <w:tabs>
          <w:tab w:val="left" w:pos="1207"/>
          <w:tab w:val="left" w:pos="1208"/>
        </w:tabs>
        <w:spacing w:before="112" w:line="223" w:lineRule="auto"/>
        <w:ind w:right="537"/>
        <w:rPr>
          <w:sz w:val="18"/>
        </w:rPr>
      </w:pPr>
      <w:r>
        <w:rPr>
          <w:sz w:val="18"/>
        </w:rPr>
        <w:t>在</w:t>
      </w:r>
      <w:r>
        <w:rPr>
          <w:rFonts w:ascii="Times New Roman" w:hAnsi="Times New Roman" w:eastAsia="Times New Roman"/>
          <w:sz w:val="18"/>
        </w:rPr>
        <w:t>“</w:t>
      </w:r>
      <w:r>
        <w:rPr>
          <w:sz w:val="18"/>
        </w:rPr>
        <w:t>结果数据</w:t>
      </w:r>
      <w:r>
        <w:rPr>
          <w:rFonts w:ascii="Times New Roman" w:hAnsi="Times New Roman" w:eastAsia="Times New Roman"/>
          <w:sz w:val="18"/>
        </w:rPr>
        <w:t>”</w:t>
      </w:r>
      <w:r>
        <w:rPr>
          <w:sz w:val="18"/>
        </w:rPr>
        <w:t>处设置图幅数据所保存在的数据源和保存名称，单击</w:t>
      </w:r>
      <w:r>
        <w:rPr>
          <w:rFonts w:ascii="Times New Roman" w:hAnsi="Times New Roman" w:eastAsia="Times New Roman"/>
          <w:sz w:val="18"/>
        </w:rPr>
        <w:t>“</w:t>
      </w:r>
      <w:r>
        <w:rPr>
          <w:sz w:val="18"/>
        </w:rPr>
        <w:t>确定</w:t>
      </w:r>
      <w:r>
        <w:rPr>
          <w:rFonts w:ascii="Times New Roman" w:hAnsi="Times New Roman" w:eastAsia="Times New Roman"/>
          <w:sz w:val="18"/>
        </w:rPr>
        <w:t>”</w:t>
      </w:r>
      <w:r>
        <w:rPr>
          <w:spacing w:val="-2"/>
          <w:sz w:val="18"/>
        </w:rPr>
        <w:t>按钮后，即可按国标进行地</w:t>
      </w:r>
      <w:r>
        <w:rPr>
          <w:sz w:val="18"/>
        </w:rPr>
        <w:t>图分幅，可将结果数据添加到当前地图窗口中进行查看，如下图所示。</w:t>
      </w:r>
    </w:p>
    <w:p>
      <w:pPr>
        <w:pStyle w:val="8"/>
        <w:rPr>
          <w:sz w:val="20"/>
        </w:rPr>
      </w:pPr>
    </w:p>
    <w:p>
      <w:pPr>
        <w:pStyle w:val="8"/>
        <w:rPr>
          <w:sz w:val="20"/>
        </w:rPr>
      </w:pPr>
    </w:p>
    <w:p>
      <w:pPr>
        <w:pStyle w:val="8"/>
        <w:spacing w:before="1"/>
        <w:rPr>
          <w:sz w:val="14"/>
        </w:rPr>
      </w:pPr>
    </w:p>
    <w:p>
      <w:pPr>
        <w:pStyle w:val="8"/>
        <w:spacing w:before="53"/>
        <w:ind w:left="427"/>
      </w:pPr>
      <w:r>
        <w:t>产品使用手册</w:t>
      </w:r>
    </w:p>
    <w:p>
      <w:pPr>
        <w:sectPr>
          <w:headerReference r:id="rId192" w:type="default"/>
          <w:pgSz w:w="10500" w:h="13050"/>
          <w:pgMar w:top="1080" w:right="380" w:bottom="280" w:left="480" w:header="772" w:footer="0" w:gutter="0"/>
          <w:pgNumType w:fmt="decimal"/>
          <w:cols w:space="720" w:num="1"/>
        </w:sectPr>
      </w:pPr>
    </w:p>
    <w:p>
      <w:pPr>
        <w:pStyle w:val="8"/>
        <w:spacing w:before="2"/>
        <w:rPr>
          <w:sz w:val="9"/>
        </w:rPr>
      </w:pPr>
    </w:p>
    <w:p>
      <w:pPr>
        <w:pStyle w:val="8"/>
        <w:ind w:left="1884"/>
        <w:rPr>
          <w:sz w:val="20"/>
        </w:rPr>
      </w:pPr>
      <w:r>
        <w:rPr>
          <w:sz w:val="20"/>
          <w:lang w:val="en-US" w:bidi="ar-SA"/>
        </w:rPr>
        <w:drawing>
          <wp:inline distT="0" distB="0" distL="0" distR="0">
            <wp:extent cx="3658235" cy="3588385"/>
            <wp:effectExtent l="0" t="0" r="0" b="0"/>
            <wp:docPr id="1707" name="image8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 name="image839.jpeg"/>
                    <pic:cNvPicPr>
                      <a:picLocks noChangeAspect="1"/>
                    </pic:cNvPicPr>
                  </pic:nvPicPr>
                  <pic:blipFill>
                    <a:blip r:embed="rId652" cstate="print"/>
                    <a:stretch>
                      <a:fillRect/>
                    </a:stretch>
                  </pic:blipFill>
                  <pic:spPr>
                    <a:xfrm>
                      <a:off x="0" y="0"/>
                      <a:ext cx="3658571" cy="3588448"/>
                    </a:xfrm>
                    <a:prstGeom prst="rect">
                      <a:avLst/>
                    </a:prstGeom>
                  </pic:spPr>
                </pic:pic>
              </a:graphicData>
            </a:graphic>
          </wp:inline>
        </w:drawing>
      </w:r>
    </w:p>
    <w:p>
      <w:pPr>
        <w:spacing w:line="265" w:lineRule="exact"/>
        <w:ind w:left="334" w:right="429"/>
        <w:jc w:val="center"/>
        <w:rPr>
          <w:sz w:val="15"/>
        </w:rPr>
      </w:pPr>
      <w:r>
        <w:rPr>
          <w:sz w:val="15"/>
        </w:rPr>
        <w:t xml:space="preserve">图 </w:t>
      </w:r>
      <w:r>
        <w:rPr>
          <w:rFonts w:ascii="Times New Roman" w:eastAsia="Times New Roman"/>
          <w:sz w:val="15"/>
        </w:rPr>
        <w:t xml:space="preserve">6-54 </w:t>
      </w:r>
      <w:r>
        <w:rPr>
          <w:sz w:val="15"/>
        </w:rPr>
        <w:t>接图表结果</w:t>
      </w:r>
    </w:p>
    <w:p>
      <w:pPr>
        <w:pStyle w:val="8"/>
        <w:rPr>
          <w:sz w:val="20"/>
        </w:rPr>
      </w:pPr>
    </w:p>
    <w:p>
      <w:pPr>
        <w:pStyle w:val="8"/>
        <w:rPr>
          <w:sz w:val="13"/>
        </w:rPr>
      </w:pPr>
    </w:p>
    <w:p>
      <w:pPr>
        <w:pStyle w:val="4"/>
        <w:spacing w:before="38"/>
      </w:pPr>
      <w:bookmarkStart w:id="1136" w:name="_Toc10528"/>
      <w:bookmarkStart w:id="1137" w:name="_Toc23601"/>
      <w:bookmarkStart w:id="1138" w:name="_Toc26340"/>
      <w:r>
        <w:rPr>
          <w:lang w:val="en-US" w:bidi="ar-SA"/>
        </w:rPr>
        <w:drawing>
          <wp:anchor distT="0" distB="0" distL="0" distR="0" simplePos="0" relativeHeight="252559360" behindDoc="0" locked="0" layoutInCell="1" allowOverlap="1">
            <wp:simplePos x="0" y="0"/>
            <wp:positionH relativeFrom="page">
              <wp:posOffset>853440</wp:posOffset>
            </wp:positionH>
            <wp:positionV relativeFrom="paragraph">
              <wp:posOffset>121920</wp:posOffset>
            </wp:positionV>
            <wp:extent cx="287655" cy="107950"/>
            <wp:effectExtent l="0" t="0" r="0" b="0"/>
            <wp:wrapNone/>
            <wp:docPr id="1709" name="image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 name="image840.png"/>
                    <pic:cNvPicPr>
                      <a:picLocks noChangeAspect="1"/>
                    </pic:cNvPicPr>
                  </pic:nvPicPr>
                  <pic:blipFill>
                    <a:blip r:embed="rId653" cstate="print"/>
                    <a:stretch>
                      <a:fillRect/>
                    </a:stretch>
                  </pic:blipFill>
                  <pic:spPr>
                    <a:xfrm>
                      <a:off x="0" y="0"/>
                      <a:ext cx="287963" cy="108076"/>
                    </a:xfrm>
                    <a:prstGeom prst="rect">
                      <a:avLst/>
                    </a:prstGeom>
                  </pic:spPr>
                </pic:pic>
              </a:graphicData>
            </a:graphic>
          </wp:anchor>
        </w:drawing>
      </w:r>
      <w:bookmarkStart w:id="1139" w:name="_bookmark153"/>
      <w:bookmarkEnd w:id="1139"/>
      <w:r>
        <w:t>地图网格</w:t>
      </w:r>
      <w:bookmarkEnd w:id="1136"/>
      <w:bookmarkEnd w:id="1137"/>
      <w:bookmarkEnd w:id="1138"/>
    </w:p>
    <w:p>
      <w:pPr>
        <w:pStyle w:val="8"/>
        <w:spacing w:before="7"/>
        <w:rPr>
          <w:b/>
          <w:sz w:val="14"/>
        </w:rPr>
      </w:pPr>
    </w:p>
    <w:p>
      <w:pPr>
        <w:pStyle w:val="8"/>
        <w:spacing w:before="70" w:line="223" w:lineRule="auto"/>
        <w:ind w:left="427" w:right="560" w:firstLine="360"/>
        <w:jc w:val="both"/>
      </w:pPr>
      <w:r>
        <w:t>地图网格可将制图区域按平面坐标或按经纬线划分网格，以网格为单位，描述或表达其中的属性分类、统计分级以及变化参数等，即在地图上表达动态时空变化的规律。其主要特点是将地图划分为大小不同的网格， 以表达网格内的特征分布和变化，与自然或行政区划界线有所不同。</w:t>
      </w:r>
    </w:p>
    <w:p>
      <w:pPr>
        <w:pStyle w:val="8"/>
        <w:spacing w:before="121" w:line="223" w:lineRule="auto"/>
        <w:ind w:left="427" w:right="560" w:firstLine="360"/>
        <w:jc w:val="both"/>
      </w:pPr>
      <w:r>
        <w:t>地图网格包括经纬网格和公里网格两种类型。经纬网格将根据设置的经度间隔和纬度间隔从坐标原点划分网格，并显示地图区域的网格；公里网格将根据设置的横向间隔和纵向间隔从坐标原点划分网格，并显示地图区域的网格。当地图坐标系为地理坐标系或投影坐标系时，网格类型可设置为经纬网或公里网；当地图坐标系为平面坐标系时，网格类型只能设置为公里网。</w:t>
      </w:r>
    </w:p>
    <w:p>
      <w:pPr>
        <w:pStyle w:val="20"/>
        <w:numPr>
          <w:ilvl w:val="0"/>
          <w:numId w:val="158"/>
        </w:numPr>
        <w:tabs>
          <w:tab w:val="left" w:pos="1208"/>
        </w:tabs>
        <w:spacing w:before="105"/>
        <w:ind w:hanging="421"/>
        <w:jc w:val="both"/>
        <w:rPr>
          <w:sz w:val="18"/>
        </w:rPr>
      </w:pPr>
      <w:r>
        <w:rPr>
          <w:spacing w:val="-1"/>
          <w:sz w:val="18"/>
        </w:rPr>
        <w:t xml:space="preserve">打开示范数据中的 </w:t>
      </w:r>
      <w:r>
        <w:rPr>
          <w:rFonts w:ascii="Times New Roman" w:eastAsia="Times New Roman"/>
          <w:sz w:val="18"/>
        </w:rPr>
        <w:t xml:space="preserve">China </w:t>
      </w:r>
      <w:r>
        <w:rPr>
          <w:spacing w:val="-3"/>
          <w:sz w:val="18"/>
        </w:rPr>
        <w:t xml:space="preserve">工作空间，并打开 </w:t>
      </w:r>
      <w:r>
        <w:rPr>
          <w:rFonts w:ascii="Times New Roman" w:eastAsia="Times New Roman"/>
          <w:sz w:val="18"/>
        </w:rPr>
        <w:t xml:space="preserve">China </w:t>
      </w:r>
      <w:r>
        <w:rPr>
          <w:sz w:val="18"/>
        </w:rPr>
        <w:t>地图。</w:t>
      </w:r>
    </w:p>
    <w:p>
      <w:pPr>
        <w:pStyle w:val="20"/>
        <w:numPr>
          <w:ilvl w:val="0"/>
          <w:numId w:val="158"/>
        </w:numPr>
        <w:tabs>
          <w:tab w:val="left" w:pos="1208"/>
        </w:tabs>
        <w:spacing w:before="96"/>
        <w:ind w:hanging="421"/>
        <w:jc w:val="both"/>
        <w:rPr>
          <w:sz w:val="18"/>
        </w:rPr>
      </w:pPr>
      <w:r>
        <w:rPr>
          <w:sz w:val="18"/>
        </w:rPr>
        <w:t>在</w:t>
      </w:r>
      <w:r>
        <w:rPr>
          <w:rFonts w:ascii="Times New Roman" w:hAnsi="Times New Roman" w:eastAsia="Times New Roman"/>
          <w:sz w:val="18"/>
        </w:rPr>
        <w:t>“</w:t>
      </w:r>
      <w:r>
        <w:rPr>
          <w:sz w:val="18"/>
        </w:rPr>
        <w:t>地图</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制图</w:t>
      </w:r>
      <w:r>
        <w:rPr>
          <w:rFonts w:ascii="Times New Roman" w:hAnsi="Times New Roman" w:eastAsia="Times New Roman"/>
          <w:sz w:val="18"/>
        </w:rPr>
        <w:t>”</w:t>
      </w:r>
      <w:r>
        <w:rPr>
          <w:sz w:val="18"/>
        </w:rPr>
        <w:t>组中，单击“地图网格</w:t>
      </w:r>
      <w:r>
        <w:rPr>
          <w:rFonts w:ascii="Times New Roman" w:hAnsi="Times New Roman" w:eastAsia="Times New Roman"/>
          <w:sz w:val="18"/>
        </w:rPr>
        <w:t>”</w:t>
      </w:r>
      <w:r>
        <w:rPr>
          <w:sz w:val="18"/>
        </w:rPr>
        <w:t>按钮，弹出如下图所示的对话框：</w:t>
      </w:r>
    </w:p>
    <w:p>
      <w:pPr>
        <w:jc w:val="both"/>
        <w:rPr>
          <w:sz w:val="18"/>
        </w:rPr>
        <w:sectPr>
          <w:headerReference r:id="rId193" w:type="default"/>
          <w:pgSz w:w="10500" w:h="13050"/>
          <w:pgMar w:top="1080" w:right="380" w:bottom="280" w:left="480" w:header="772" w:footer="0" w:gutter="0"/>
          <w:pgNumType w:fmt="decimal"/>
          <w:cols w:space="720" w:num="1"/>
        </w:sectPr>
      </w:pPr>
    </w:p>
    <w:p>
      <w:pPr>
        <w:pStyle w:val="8"/>
        <w:spacing w:before="2"/>
        <w:rPr>
          <w:sz w:val="9"/>
        </w:rPr>
      </w:pPr>
    </w:p>
    <w:p>
      <w:pPr>
        <w:pStyle w:val="8"/>
        <w:ind w:left="1300"/>
        <w:rPr>
          <w:sz w:val="20"/>
        </w:rPr>
      </w:pPr>
      <w:r>
        <w:rPr>
          <w:sz w:val="20"/>
          <w:lang w:val="en-US" w:bidi="ar-SA"/>
        </w:rPr>
        <w:drawing>
          <wp:inline distT="0" distB="0" distL="0" distR="0">
            <wp:extent cx="4382135" cy="3286125"/>
            <wp:effectExtent l="0" t="0" r="0" b="0"/>
            <wp:docPr id="1711" name="image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image841.png"/>
                    <pic:cNvPicPr>
                      <a:picLocks noChangeAspect="1"/>
                    </pic:cNvPicPr>
                  </pic:nvPicPr>
                  <pic:blipFill>
                    <a:blip r:embed="rId654" cstate="print"/>
                    <a:stretch>
                      <a:fillRect/>
                    </a:stretch>
                  </pic:blipFill>
                  <pic:spPr>
                    <a:xfrm>
                      <a:off x="0" y="0"/>
                      <a:ext cx="4382768" cy="3286696"/>
                    </a:xfrm>
                    <a:prstGeom prst="rect">
                      <a:avLst/>
                    </a:prstGeom>
                  </pic:spPr>
                </pic:pic>
              </a:graphicData>
            </a:graphic>
          </wp:inline>
        </w:drawing>
      </w:r>
    </w:p>
    <w:p>
      <w:pPr>
        <w:spacing w:before="10"/>
        <w:ind w:left="4047"/>
        <w:rPr>
          <w:sz w:val="15"/>
        </w:rPr>
      </w:pPr>
      <w:r>
        <w:rPr>
          <w:sz w:val="15"/>
        </w:rPr>
        <w:t xml:space="preserve">图 </w:t>
      </w:r>
      <w:r>
        <w:rPr>
          <w:rFonts w:ascii="Times New Roman" w:eastAsia="Times New Roman"/>
          <w:sz w:val="15"/>
        </w:rPr>
        <w:t xml:space="preserve">6-55 </w:t>
      </w:r>
      <w:r>
        <w:rPr>
          <w:sz w:val="15"/>
        </w:rPr>
        <w:t>接图表对话框</w:t>
      </w:r>
    </w:p>
    <w:p>
      <w:pPr>
        <w:pStyle w:val="20"/>
        <w:numPr>
          <w:ilvl w:val="0"/>
          <w:numId w:val="158"/>
        </w:numPr>
        <w:tabs>
          <w:tab w:val="left" w:pos="1207"/>
          <w:tab w:val="left" w:pos="1208"/>
        </w:tabs>
        <w:spacing w:before="114" w:line="223" w:lineRule="auto"/>
        <w:ind w:right="680"/>
        <w:rPr>
          <w:sz w:val="18"/>
        </w:rPr>
      </w:pPr>
      <w:r>
        <w:rPr>
          <w:spacing w:val="-1"/>
          <w:sz w:val="18"/>
        </w:rPr>
        <w:t>根据地图坐标系及用户需要选择经纬网格或公里网格。若为地理坐标系，则只能选择经纬网；若为</w:t>
      </w:r>
      <w:r>
        <w:rPr>
          <w:sz w:val="18"/>
        </w:rPr>
        <w:t>平面坐标系，则只能选择公里网；若为投影坐标系，则选择任意一种都可。此处选择公里网。</w:t>
      </w:r>
    </w:p>
    <w:p>
      <w:pPr>
        <w:pStyle w:val="20"/>
        <w:numPr>
          <w:ilvl w:val="0"/>
          <w:numId w:val="158"/>
        </w:numPr>
        <w:tabs>
          <w:tab w:val="left" w:pos="1207"/>
          <w:tab w:val="left" w:pos="1208"/>
        </w:tabs>
        <w:spacing w:before="122" w:line="223" w:lineRule="auto"/>
        <w:ind w:right="680"/>
        <w:rPr>
          <w:sz w:val="18"/>
        </w:rPr>
      </w:pPr>
      <w:r>
        <w:rPr>
          <w:spacing w:val="-1"/>
          <w:sz w:val="18"/>
        </w:rPr>
        <w:t>根据网络类型的不同，对话框的网格范围参数区域的参数有所不同，下面以不同的网络类型来介绍</w:t>
      </w:r>
      <w:r>
        <w:rPr>
          <w:sz w:val="18"/>
        </w:rPr>
        <w:t>相应的范围参数。</w:t>
      </w:r>
    </w:p>
    <w:p>
      <w:pPr>
        <w:pStyle w:val="7"/>
        <w:spacing w:before="100"/>
        <w:ind w:left="1207"/>
      </w:pPr>
      <w:r>
        <w:t>经纬网格</w:t>
      </w:r>
    </w:p>
    <w:p>
      <w:pPr>
        <w:pStyle w:val="8"/>
        <w:spacing w:before="115" w:line="223" w:lineRule="auto"/>
        <w:ind w:left="1207" w:right="680"/>
      </w:pPr>
      <w:r>
        <w:t>根据经纬坐标来设置网格的范围，以及单元格的经差和纬差。注意：终止经纬度必须比的起始经纬度值大。经度取值范围为</w:t>
      </w:r>
      <w:r>
        <w:rPr>
          <w:rFonts w:ascii="Times New Roman" w:eastAsia="Times New Roman"/>
        </w:rPr>
        <w:t xml:space="preserve">-180 </w:t>
      </w:r>
      <w:r>
        <w:t xml:space="preserve">至 </w:t>
      </w:r>
      <w:r>
        <w:rPr>
          <w:rFonts w:ascii="Times New Roman" w:eastAsia="Times New Roman"/>
        </w:rPr>
        <w:t>180</w:t>
      </w:r>
      <w:r>
        <w:t>，纬度的取值范围为</w:t>
      </w:r>
      <w:r>
        <w:rPr>
          <w:rFonts w:ascii="Times New Roman" w:eastAsia="Times New Roman"/>
        </w:rPr>
        <w:t xml:space="preserve">-90 </w:t>
      </w:r>
      <w:r>
        <w:t xml:space="preserve">至 </w:t>
      </w:r>
      <w:r>
        <w:rPr>
          <w:rFonts w:ascii="Times New Roman" w:eastAsia="Times New Roman"/>
        </w:rPr>
        <w:t>90</w:t>
      </w:r>
      <w:r>
        <w:t>。</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9"/>
        <w:rPr>
          <w:sz w:val="29"/>
        </w:rPr>
      </w:pPr>
    </w:p>
    <w:p>
      <w:pPr>
        <w:pStyle w:val="8"/>
        <w:spacing w:before="53"/>
        <w:ind w:left="427"/>
      </w:pPr>
      <w:r>
        <w:t>产品使用手册</w:t>
      </w:r>
    </w:p>
    <w:p>
      <w:pPr>
        <w:sectPr>
          <w:headerReference r:id="rId194" w:type="default"/>
          <w:pgSz w:w="10500" w:h="13050"/>
          <w:pgMar w:top="1080" w:right="380" w:bottom="280" w:left="480" w:header="772" w:footer="0" w:gutter="0"/>
          <w:pgNumType w:fmt="decimal"/>
          <w:cols w:space="720" w:num="1"/>
        </w:sectPr>
      </w:pPr>
    </w:p>
    <w:p>
      <w:pPr>
        <w:pStyle w:val="8"/>
        <w:spacing w:before="2"/>
        <w:rPr>
          <w:sz w:val="9"/>
        </w:rPr>
      </w:pPr>
    </w:p>
    <w:p>
      <w:pPr>
        <w:pStyle w:val="8"/>
        <w:ind w:left="1216"/>
        <w:rPr>
          <w:sz w:val="20"/>
        </w:rPr>
      </w:pPr>
      <w:r>
        <w:rPr>
          <w:sz w:val="20"/>
          <w:lang w:val="en-US" w:bidi="ar-SA"/>
        </w:rPr>
        <w:drawing>
          <wp:inline distT="0" distB="0" distL="0" distR="0">
            <wp:extent cx="4491990" cy="2023745"/>
            <wp:effectExtent l="0" t="0" r="0" b="0"/>
            <wp:docPr id="1713" name="image842.png" descr="C:\Users\ADMINI~1\AppData\Local\Temp\SNAGHTML14713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 name="image842.png" descr="C:\Users\ADMINI~1\AppData\Local\Temp\SNAGHTML14713b5.PNG"/>
                    <pic:cNvPicPr>
                      <a:picLocks noChangeAspect="1"/>
                    </pic:cNvPicPr>
                  </pic:nvPicPr>
                  <pic:blipFill>
                    <a:blip r:embed="rId655" cstate="print"/>
                    <a:stretch>
                      <a:fillRect/>
                    </a:stretch>
                  </pic:blipFill>
                  <pic:spPr>
                    <a:xfrm>
                      <a:off x="0" y="0"/>
                      <a:ext cx="4492136" cy="2023872"/>
                    </a:xfrm>
                    <a:prstGeom prst="rect">
                      <a:avLst/>
                    </a:prstGeom>
                  </pic:spPr>
                </pic:pic>
              </a:graphicData>
            </a:graphic>
          </wp:inline>
        </w:drawing>
      </w:r>
    </w:p>
    <w:p>
      <w:pPr>
        <w:spacing w:before="73"/>
        <w:ind w:left="3896"/>
        <w:rPr>
          <w:sz w:val="15"/>
        </w:rPr>
      </w:pPr>
      <w:r>
        <w:rPr>
          <w:sz w:val="15"/>
        </w:rPr>
        <w:t xml:space="preserve">图 </w:t>
      </w:r>
      <w:r>
        <w:rPr>
          <w:rFonts w:ascii="Times New Roman" w:eastAsia="Times New Roman"/>
          <w:sz w:val="15"/>
        </w:rPr>
        <w:t xml:space="preserve">6-56 </w:t>
      </w:r>
      <w:r>
        <w:rPr>
          <w:sz w:val="15"/>
        </w:rPr>
        <w:t>经纬网格参数面板</w:t>
      </w:r>
    </w:p>
    <w:p>
      <w:pPr>
        <w:pStyle w:val="20"/>
        <w:numPr>
          <w:ilvl w:val="1"/>
          <w:numId w:val="158"/>
        </w:numPr>
        <w:tabs>
          <w:tab w:val="left" w:pos="1627"/>
          <w:tab w:val="left" w:pos="1628"/>
        </w:tabs>
        <w:spacing w:before="97"/>
        <w:ind w:hanging="421"/>
        <w:rPr>
          <w:sz w:val="18"/>
        </w:rPr>
      </w:pPr>
      <w:r>
        <w:rPr>
          <w:sz w:val="18"/>
        </w:rPr>
        <w:t>起始经度</w:t>
      </w:r>
      <w:r>
        <w:rPr>
          <w:rFonts w:ascii="Times New Roman" w:hAnsi="Times New Roman" w:eastAsia="Times New Roman"/>
          <w:sz w:val="18"/>
        </w:rPr>
        <w:t>/</w:t>
      </w:r>
      <w:r>
        <w:rPr>
          <w:sz w:val="18"/>
        </w:rPr>
        <w:t>纬度：表示网格的起始点经纬坐标。</w:t>
      </w:r>
    </w:p>
    <w:p>
      <w:pPr>
        <w:pStyle w:val="20"/>
        <w:numPr>
          <w:ilvl w:val="1"/>
          <w:numId w:val="158"/>
        </w:numPr>
        <w:tabs>
          <w:tab w:val="left" w:pos="1627"/>
          <w:tab w:val="left" w:pos="1628"/>
        </w:tabs>
        <w:spacing w:before="98"/>
        <w:ind w:hanging="421"/>
        <w:rPr>
          <w:sz w:val="18"/>
        </w:rPr>
      </w:pPr>
      <w:r>
        <w:rPr>
          <w:sz w:val="18"/>
        </w:rPr>
        <w:t>终止经度</w:t>
      </w:r>
      <w:r>
        <w:rPr>
          <w:rFonts w:ascii="Times New Roman" w:hAnsi="Times New Roman" w:eastAsia="Times New Roman"/>
          <w:sz w:val="18"/>
        </w:rPr>
        <w:t>/</w:t>
      </w:r>
      <w:r>
        <w:rPr>
          <w:sz w:val="18"/>
        </w:rPr>
        <w:t>纬度：表示网格的终止点经纬坐标。</w:t>
      </w:r>
    </w:p>
    <w:p>
      <w:pPr>
        <w:pStyle w:val="20"/>
        <w:numPr>
          <w:ilvl w:val="1"/>
          <w:numId w:val="158"/>
        </w:numPr>
        <w:tabs>
          <w:tab w:val="left" w:pos="1627"/>
          <w:tab w:val="left" w:pos="1628"/>
        </w:tabs>
        <w:spacing w:before="112" w:line="223" w:lineRule="auto"/>
        <w:ind w:right="620"/>
        <w:rPr>
          <w:sz w:val="18"/>
        </w:rPr>
      </w:pPr>
      <w:r>
        <w:rPr>
          <w:spacing w:val="-1"/>
          <w:sz w:val="18"/>
        </w:rPr>
        <w:t>单元格经差：表示网格中每个单元格的左右经度差值，即单元格的宽度。该值必须小于终止经</w:t>
      </w:r>
      <w:r>
        <w:rPr>
          <w:sz w:val="18"/>
        </w:rPr>
        <w:t>度与起始经度的差值。</w:t>
      </w:r>
    </w:p>
    <w:p>
      <w:pPr>
        <w:pStyle w:val="20"/>
        <w:numPr>
          <w:ilvl w:val="1"/>
          <w:numId w:val="158"/>
        </w:numPr>
        <w:tabs>
          <w:tab w:val="left" w:pos="1627"/>
          <w:tab w:val="left" w:pos="1628"/>
        </w:tabs>
        <w:spacing w:before="122" w:line="223" w:lineRule="auto"/>
        <w:ind w:right="620"/>
        <w:rPr>
          <w:sz w:val="18"/>
        </w:rPr>
      </w:pPr>
      <w:r>
        <w:rPr>
          <w:spacing w:val="-1"/>
          <w:sz w:val="18"/>
        </w:rPr>
        <w:t>单元格纬差：表示网格中每个单元格的上下纬度差值，即单元格的宽度。该值必须小于终止纬</w:t>
      </w:r>
      <w:r>
        <w:rPr>
          <w:sz w:val="18"/>
        </w:rPr>
        <w:t>度与其实纬度的差值。</w:t>
      </w:r>
    </w:p>
    <w:p>
      <w:pPr>
        <w:pStyle w:val="20"/>
        <w:numPr>
          <w:ilvl w:val="1"/>
          <w:numId w:val="158"/>
        </w:numPr>
        <w:tabs>
          <w:tab w:val="left" w:pos="1627"/>
          <w:tab w:val="left" w:pos="1628"/>
        </w:tabs>
        <w:spacing w:before="101"/>
        <w:ind w:hanging="421"/>
        <w:rPr>
          <w:sz w:val="18"/>
        </w:rPr>
      </w:pPr>
      <w:r>
        <w:rPr>
          <w:sz w:val="18"/>
        </w:rPr>
        <w:t>可勾选</w:t>
      </w:r>
      <w:r>
        <w:rPr>
          <w:b/>
          <w:sz w:val="18"/>
        </w:rPr>
        <w:t>以</w:t>
      </w:r>
      <w:r>
        <w:rPr>
          <w:rFonts w:ascii="Times New Roman" w:hAnsi="Times New Roman" w:eastAsia="Times New Roman"/>
          <w:b/>
          <w:sz w:val="18"/>
        </w:rPr>
        <w:t>“</w:t>
      </w:r>
      <w:r>
        <w:rPr>
          <w:b/>
          <w:sz w:val="18"/>
        </w:rPr>
        <w:t>度</w:t>
      </w:r>
      <w:r>
        <w:rPr>
          <w:rFonts w:ascii="Times New Roman" w:hAnsi="Times New Roman" w:eastAsia="Times New Roman"/>
          <w:b/>
          <w:sz w:val="18"/>
        </w:rPr>
        <w:t>:</w:t>
      </w:r>
      <w:r>
        <w:rPr>
          <w:b/>
          <w:sz w:val="18"/>
        </w:rPr>
        <w:t>分</w:t>
      </w:r>
      <w:r>
        <w:rPr>
          <w:rFonts w:ascii="Times New Roman" w:hAnsi="Times New Roman" w:eastAsia="Times New Roman"/>
          <w:b/>
          <w:sz w:val="18"/>
        </w:rPr>
        <w:t>:</w:t>
      </w:r>
      <w:r>
        <w:rPr>
          <w:b/>
          <w:sz w:val="18"/>
        </w:rPr>
        <w:t>秒</w:t>
      </w:r>
      <w:r>
        <w:rPr>
          <w:rFonts w:ascii="Times New Roman" w:hAnsi="Times New Roman" w:eastAsia="Times New Roman"/>
          <w:b/>
          <w:sz w:val="18"/>
        </w:rPr>
        <w:t>”</w:t>
      </w:r>
      <w:r>
        <w:rPr>
          <w:b/>
          <w:spacing w:val="-1"/>
          <w:sz w:val="18"/>
        </w:rPr>
        <w:t>形式显示</w:t>
      </w:r>
      <w:r>
        <w:rPr>
          <w:sz w:val="18"/>
        </w:rPr>
        <w:t>复选框，将坐标输入框切换为度</w:t>
      </w:r>
      <w:r>
        <w:rPr>
          <w:rFonts w:ascii="Times New Roman" w:hAnsi="Times New Roman" w:eastAsia="Times New Roman"/>
          <w:sz w:val="18"/>
        </w:rPr>
        <w:t>:</w:t>
      </w:r>
      <w:r>
        <w:rPr>
          <w:sz w:val="18"/>
        </w:rPr>
        <w:t>分</w:t>
      </w:r>
      <w:r>
        <w:rPr>
          <w:rFonts w:ascii="Times New Roman" w:hAnsi="Times New Roman" w:eastAsia="Times New Roman"/>
          <w:sz w:val="18"/>
        </w:rPr>
        <w:t>:</w:t>
      </w:r>
      <w:r>
        <w:rPr>
          <w:sz w:val="18"/>
        </w:rPr>
        <w:t>秒的形式进行设置。</w:t>
      </w:r>
    </w:p>
    <w:p>
      <w:pPr>
        <w:pStyle w:val="7"/>
        <w:spacing w:before="98"/>
        <w:ind w:left="1207"/>
      </w:pPr>
      <w:r>
        <w:t>公里网格</w:t>
      </w:r>
    </w:p>
    <w:p>
      <w:pPr>
        <w:pStyle w:val="8"/>
        <w:spacing w:before="114" w:line="223" w:lineRule="auto"/>
        <w:ind w:left="1207" w:right="599"/>
      </w:pPr>
      <w:r>
        <w:t xml:space="preserve">根据地理坐标来设置网格的范围，以及单元格的高度和宽度。注意：最大 </w:t>
      </w:r>
      <w:r>
        <w:rPr>
          <w:rFonts w:ascii="Times New Roman" w:eastAsia="Times New Roman"/>
        </w:rPr>
        <w:t xml:space="preserve">X/Y </w:t>
      </w:r>
      <w:r>
        <w:t>必须比最小</w:t>
      </w:r>
      <w:r>
        <w:rPr>
          <w:rFonts w:ascii="Times New Roman" w:eastAsia="Times New Roman"/>
        </w:rPr>
        <w:t xml:space="preserve">X/Y </w:t>
      </w:r>
      <w:r>
        <w:t>的值大。</w:t>
      </w:r>
    </w:p>
    <w:p>
      <w:pPr>
        <w:pStyle w:val="20"/>
        <w:numPr>
          <w:ilvl w:val="1"/>
          <w:numId w:val="158"/>
        </w:numPr>
        <w:tabs>
          <w:tab w:val="left" w:pos="1627"/>
          <w:tab w:val="left" w:pos="1628"/>
        </w:tabs>
        <w:spacing w:before="123" w:line="223" w:lineRule="auto"/>
        <w:ind w:right="625"/>
        <w:rPr>
          <w:sz w:val="18"/>
        </w:rPr>
      </w:pPr>
      <w:r>
        <w:rPr>
          <w:spacing w:val="-4"/>
          <w:sz w:val="18"/>
        </w:rPr>
        <w:t xml:space="preserve">最小 </w:t>
      </w:r>
      <w:r>
        <w:rPr>
          <w:rFonts w:ascii="Times New Roman" w:hAnsi="Times New Roman" w:eastAsia="Times New Roman"/>
          <w:sz w:val="18"/>
        </w:rPr>
        <w:t>X/Y</w:t>
      </w:r>
      <w:r>
        <w:rPr>
          <w:spacing w:val="-1"/>
          <w:sz w:val="18"/>
        </w:rPr>
        <w:t xml:space="preserve">：表示网格的起始点平面坐标，单位为米。可以为任意值，但最好该值有地理意义， </w:t>
      </w:r>
      <w:r>
        <w:rPr>
          <w:sz w:val="18"/>
        </w:rPr>
        <w:t>一般为整数。</w:t>
      </w:r>
    </w:p>
    <w:p>
      <w:pPr>
        <w:pStyle w:val="20"/>
        <w:numPr>
          <w:ilvl w:val="1"/>
          <w:numId w:val="158"/>
        </w:numPr>
        <w:tabs>
          <w:tab w:val="left" w:pos="1627"/>
          <w:tab w:val="left" w:pos="1628"/>
        </w:tabs>
        <w:spacing w:before="119" w:line="223" w:lineRule="auto"/>
        <w:ind w:right="625"/>
        <w:rPr>
          <w:sz w:val="18"/>
        </w:rPr>
      </w:pPr>
      <w:r>
        <w:rPr>
          <w:spacing w:val="-4"/>
          <w:sz w:val="18"/>
        </w:rPr>
        <w:t xml:space="preserve">最大 </w:t>
      </w:r>
      <w:r>
        <w:rPr>
          <w:rFonts w:ascii="Times New Roman" w:hAnsi="Times New Roman" w:eastAsia="Times New Roman"/>
          <w:sz w:val="18"/>
        </w:rPr>
        <w:t>X/Y</w:t>
      </w:r>
      <w:r>
        <w:rPr>
          <w:spacing w:val="-1"/>
          <w:sz w:val="18"/>
        </w:rPr>
        <w:t xml:space="preserve">：表示网格的终止点平面坐标，单位为米。可以为任意值，但最好该值有地理意义， </w:t>
      </w:r>
      <w:r>
        <w:rPr>
          <w:sz w:val="18"/>
        </w:rPr>
        <w:t>一般为整数。</w:t>
      </w:r>
    </w:p>
    <w:p>
      <w:pPr>
        <w:pStyle w:val="20"/>
        <w:numPr>
          <w:ilvl w:val="1"/>
          <w:numId w:val="158"/>
        </w:numPr>
        <w:tabs>
          <w:tab w:val="left" w:pos="1627"/>
          <w:tab w:val="left" w:pos="1628"/>
        </w:tabs>
        <w:spacing w:before="120" w:line="223" w:lineRule="auto"/>
        <w:ind w:right="722"/>
        <w:rPr>
          <w:sz w:val="18"/>
        </w:rPr>
      </w:pPr>
      <w:r>
        <w:rPr>
          <w:spacing w:val="-1"/>
          <w:sz w:val="18"/>
        </w:rPr>
        <w:t xml:space="preserve">单元格宽度：表示网格中每个单元格的宽度，单位为米。该值必须小于最大 </w:t>
      </w:r>
      <w:r>
        <w:rPr>
          <w:rFonts w:ascii="Times New Roman" w:hAnsi="Times New Roman" w:eastAsia="Times New Roman"/>
          <w:sz w:val="18"/>
        </w:rPr>
        <w:t xml:space="preserve">X </w:t>
      </w:r>
      <w:r>
        <w:rPr>
          <w:spacing w:val="-2"/>
          <w:sz w:val="18"/>
        </w:rPr>
        <w:t xml:space="preserve">与最小 </w:t>
      </w:r>
      <w:r>
        <w:rPr>
          <w:rFonts w:ascii="Times New Roman" w:hAnsi="Times New Roman" w:eastAsia="Times New Roman"/>
          <w:sz w:val="18"/>
        </w:rPr>
        <w:t xml:space="preserve">X </w:t>
      </w:r>
      <w:r>
        <w:rPr>
          <w:spacing w:val="-11"/>
          <w:sz w:val="18"/>
        </w:rPr>
        <w:t>的差</w:t>
      </w:r>
      <w:r>
        <w:rPr>
          <w:sz w:val="18"/>
        </w:rPr>
        <w:t>值。</w:t>
      </w:r>
    </w:p>
    <w:p>
      <w:pPr>
        <w:pStyle w:val="7"/>
        <w:spacing w:before="103"/>
        <w:ind w:left="1207"/>
      </w:pPr>
      <w:r>
        <w:t>公共参数</w:t>
      </w:r>
    </w:p>
    <w:p>
      <w:pPr>
        <w:pStyle w:val="20"/>
        <w:numPr>
          <w:ilvl w:val="1"/>
          <w:numId w:val="158"/>
        </w:numPr>
        <w:tabs>
          <w:tab w:val="left" w:pos="1627"/>
          <w:tab w:val="left" w:pos="1628"/>
        </w:tabs>
        <w:spacing w:before="115" w:line="223" w:lineRule="auto"/>
        <w:ind w:right="648"/>
        <w:rPr>
          <w:sz w:val="18"/>
        </w:rPr>
      </w:pPr>
      <w:r>
        <w:rPr>
          <w:sz w:val="18"/>
        </w:rPr>
        <w:t>行数</w:t>
      </w:r>
      <w:r>
        <w:rPr>
          <w:rFonts w:ascii="Times New Roman" w:hAnsi="Times New Roman" w:eastAsia="Times New Roman"/>
          <w:sz w:val="18"/>
        </w:rPr>
        <w:t>/</w:t>
      </w:r>
      <w:r>
        <w:rPr>
          <w:sz w:val="18"/>
        </w:rPr>
        <w:t>列数：表示经由网格范围和单元宽</w:t>
      </w:r>
      <w:r>
        <w:rPr>
          <w:rFonts w:ascii="Times New Roman" w:hAnsi="Times New Roman" w:eastAsia="Times New Roman"/>
          <w:sz w:val="18"/>
        </w:rPr>
        <w:t>/</w:t>
      </w:r>
      <w:r>
        <w:rPr>
          <w:sz w:val="18"/>
        </w:rPr>
        <w:t>高度（或单元格经</w:t>
      </w:r>
      <w:r>
        <w:rPr>
          <w:rFonts w:ascii="Times New Roman" w:hAnsi="Times New Roman" w:eastAsia="Times New Roman"/>
          <w:sz w:val="18"/>
        </w:rPr>
        <w:t>/</w:t>
      </w:r>
      <w:r>
        <w:rPr>
          <w:sz w:val="18"/>
        </w:rPr>
        <w:t>纬差）</w:t>
      </w:r>
      <w:r>
        <w:rPr>
          <w:spacing w:val="-2"/>
          <w:sz w:val="18"/>
        </w:rPr>
        <w:t>计算得出的网格的行数和列</w:t>
      </w:r>
      <w:r>
        <w:rPr>
          <w:spacing w:val="-1"/>
          <w:sz w:val="18"/>
        </w:rPr>
        <w:t xml:space="preserve">数，默认将地图分为 </w:t>
      </w:r>
      <w:r>
        <w:rPr>
          <w:rFonts w:ascii="Times New Roman" w:hAnsi="Times New Roman" w:eastAsia="Times New Roman"/>
          <w:sz w:val="18"/>
        </w:rPr>
        <w:t>6</w:t>
      </w:r>
      <w:r>
        <w:rPr>
          <w:rFonts w:ascii="Times New Roman" w:hAnsi="Times New Roman" w:eastAsia="Times New Roman"/>
          <w:spacing w:val="1"/>
          <w:sz w:val="18"/>
        </w:rPr>
        <w:t xml:space="preserve"> </w:t>
      </w:r>
      <w:r>
        <w:rPr>
          <w:spacing w:val="-6"/>
          <w:sz w:val="18"/>
        </w:rPr>
        <w:t xml:space="preserve">列 </w:t>
      </w:r>
      <w:r>
        <w:rPr>
          <w:rFonts w:ascii="Times New Roman" w:hAnsi="Times New Roman" w:eastAsia="Times New Roman"/>
          <w:sz w:val="18"/>
        </w:rPr>
        <w:t>4</w:t>
      </w:r>
      <w:r>
        <w:rPr>
          <w:rFonts w:ascii="Times New Roman" w:hAnsi="Times New Roman" w:eastAsia="Times New Roman"/>
          <w:spacing w:val="1"/>
          <w:sz w:val="18"/>
        </w:rPr>
        <w:t xml:space="preserve"> </w:t>
      </w:r>
      <w:r>
        <w:rPr>
          <w:spacing w:val="-2"/>
          <w:sz w:val="18"/>
        </w:rPr>
        <w:t>行。</w:t>
      </w:r>
    </w:p>
    <w:p>
      <w:pPr>
        <w:spacing w:line="223" w:lineRule="auto"/>
        <w:rPr>
          <w:sz w:val="18"/>
        </w:rPr>
        <w:sectPr>
          <w:headerReference r:id="rId195"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1"/>
          <w:numId w:val="158"/>
        </w:numPr>
        <w:tabs>
          <w:tab w:val="left" w:pos="1628"/>
        </w:tabs>
        <w:spacing w:before="70" w:line="223" w:lineRule="auto"/>
        <w:ind w:right="800"/>
        <w:jc w:val="both"/>
        <w:rPr>
          <w:sz w:val="18"/>
        </w:rPr>
      </w:pPr>
      <w:r>
        <w:rPr>
          <w:spacing w:val="-1"/>
          <w:sz w:val="18"/>
        </w:rPr>
        <w:t xml:space="preserve">数据集类型：单击右侧下拉按钮，可设置结果网格数据集为点数据集、线数据集或复合数据集。地图网格结果数据为 </w:t>
      </w:r>
      <w:r>
        <w:rPr>
          <w:rFonts w:ascii="Times New Roman" w:hAnsi="Times New Roman" w:eastAsia="Times New Roman"/>
          <w:sz w:val="18"/>
        </w:rPr>
        <w:t>CAD</w:t>
      </w:r>
      <w:r>
        <w:rPr>
          <w:rFonts w:ascii="Times New Roman" w:hAnsi="Times New Roman" w:eastAsia="Times New Roman"/>
          <w:spacing w:val="-1"/>
          <w:sz w:val="18"/>
        </w:rPr>
        <w:t xml:space="preserve"> </w:t>
      </w:r>
      <w:r>
        <w:rPr>
          <w:sz w:val="18"/>
        </w:rPr>
        <w:t>数据集，结果数据可同时显示给定范围内的网格线及标注信</w:t>
      </w:r>
      <w:r>
        <w:rPr>
          <w:spacing w:val="-1"/>
          <w:sz w:val="18"/>
        </w:rPr>
        <w:t xml:space="preserve">息。此处选择结果数据集类型为 </w:t>
      </w:r>
      <w:r>
        <w:rPr>
          <w:rFonts w:ascii="Times New Roman" w:hAnsi="Times New Roman" w:eastAsia="Times New Roman"/>
          <w:sz w:val="18"/>
        </w:rPr>
        <w:t>CAD</w:t>
      </w:r>
      <w:r>
        <w:rPr>
          <w:sz w:val="18"/>
        </w:rPr>
        <w:t>。</w:t>
      </w:r>
    </w:p>
    <w:p>
      <w:pPr>
        <w:pStyle w:val="20"/>
        <w:numPr>
          <w:ilvl w:val="1"/>
          <w:numId w:val="158"/>
        </w:numPr>
        <w:tabs>
          <w:tab w:val="left" w:pos="1627"/>
          <w:tab w:val="left" w:pos="1628"/>
        </w:tabs>
        <w:spacing w:before="121" w:line="223" w:lineRule="auto"/>
        <w:ind w:right="676"/>
        <w:rPr>
          <w:sz w:val="18"/>
        </w:rPr>
      </w:pPr>
      <w:r>
        <w:rPr>
          <w:spacing w:val="-1"/>
          <w:sz w:val="18"/>
        </w:rPr>
        <w:t xml:space="preserve">当数据集类型为线数据集或复合数据集时，可设置网格线的光滑系数，默认为 </w:t>
      </w:r>
      <w:r>
        <w:rPr>
          <w:rFonts w:ascii="Times New Roman" w:hAnsi="Times New Roman" w:eastAsia="Times New Roman"/>
          <w:sz w:val="18"/>
        </w:rPr>
        <w:t>2</w:t>
      </w:r>
      <w:r>
        <w:rPr>
          <w:rFonts w:ascii="Times New Roman" w:hAnsi="Times New Roman" w:eastAsia="Times New Roman"/>
          <w:spacing w:val="-3"/>
          <w:sz w:val="18"/>
        </w:rPr>
        <w:t xml:space="preserve"> </w:t>
      </w:r>
      <w:r>
        <w:rPr>
          <w:spacing w:val="-2"/>
          <w:sz w:val="18"/>
        </w:rPr>
        <w:t>范围</w:t>
      </w:r>
      <w:r>
        <w:rPr>
          <w:rFonts w:ascii="Times New Roman" w:hAnsi="Times New Roman" w:eastAsia="Times New Roman"/>
          <w:sz w:val="18"/>
        </w:rPr>
        <w:t>[1</w:t>
      </w:r>
      <w:r>
        <w:rPr>
          <w:sz w:val="18"/>
        </w:rPr>
        <w:t>，</w:t>
      </w:r>
      <w:r>
        <w:rPr>
          <w:rFonts w:ascii="Times New Roman" w:hAnsi="Times New Roman" w:eastAsia="Times New Roman"/>
          <w:sz w:val="18"/>
        </w:rPr>
        <w:t>5]</w:t>
      </w:r>
      <w:r>
        <w:rPr>
          <w:sz w:val="18"/>
        </w:rPr>
        <w:t xml:space="preserve">， </w:t>
      </w:r>
      <w:r>
        <w:rPr>
          <w:spacing w:val="-2"/>
          <w:sz w:val="18"/>
        </w:rPr>
        <w:t xml:space="preserve">光滑系数为 </w:t>
      </w:r>
      <w:r>
        <w:rPr>
          <w:rFonts w:ascii="Times New Roman" w:hAnsi="Times New Roman" w:eastAsia="Times New Roman"/>
          <w:sz w:val="18"/>
        </w:rPr>
        <w:t>1</w:t>
      </w:r>
      <w:r>
        <w:rPr>
          <w:rFonts w:ascii="Times New Roman" w:hAnsi="Times New Roman" w:eastAsia="Times New Roman"/>
          <w:spacing w:val="1"/>
          <w:sz w:val="18"/>
        </w:rPr>
        <w:t xml:space="preserve"> </w:t>
      </w:r>
      <w:r>
        <w:rPr>
          <w:spacing w:val="-1"/>
          <w:sz w:val="18"/>
        </w:rPr>
        <w:t>则不进行光滑处理，不插入点，则只有单元格两个端点。</w:t>
      </w:r>
    </w:p>
    <w:p>
      <w:pPr>
        <w:pStyle w:val="20"/>
        <w:numPr>
          <w:ilvl w:val="1"/>
          <w:numId w:val="158"/>
        </w:numPr>
        <w:tabs>
          <w:tab w:val="left" w:pos="1627"/>
          <w:tab w:val="left" w:pos="1628"/>
        </w:tabs>
        <w:spacing w:before="120" w:line="223" w:lineRule="auto"/>
        <w:ind w:right="679"/>
        <w:rPr>
          <w:sz w:val="18"/>
        </w:rPr>
      </w:pPr>
      <w:r>
        <w:rPr>
          <w:sz w:val="18"/>
        </w:rPr>
        <w:t>勾选</w:t>
      </w:r>
      <w:r>
        <w:rPr>
          <w:rFonts w:ascii="Times New Roman" w:hAnsi="Times New Roman" w:eastAsia="Times New Roman"/>
          <w:sz w:val="18"/>
        </w:rPr>
        <w:t>“</w:t>
      </w:r>
      <w:r>
        <w:rPr>
          <w:sz w:val="18"/>
        </w:rPr>
        <w:t>标注网格</w:t>
      </w:r>
      <w:r>
        <w:rPr>
          <w:rFonts w:ascii="Times New Roman" w:hAnsi="Times New Roman" w:eastAsia="Times New Roman"/>
          <w:sz w:val="18"/>
        </w:rPr>
        <w:t>”</w:t>
      </w:r>
      <w:r>
        <w:rPr>
          <w:sz w:val="18"/>
        </w:rPr>
        <w:t>复选框，即可在主分割线处显示标注，同时可单击</w:t>
      </w:r>
      <w:r>
        <w:rPr>
          <w:rFonts w:ascii="Times New Roman" w:hAnsi="Times New Roman" w:eastAsia="Times New Roman"/>
          <w:sz w:val="18"/>
        </w:rPr>
        <w:t>“</w:t>
      </w:r>
      <w:r>
        <w:rPr>
          <w:rFonts w:ascii="Times New Roman" w:hAnsi="Times New Roman" w:eastAsia="Times New Roman"/>
          <w:b/>
          <w:sz w:val="18"/>
        </w:rPr>
        <w:t>AaBb</w:t>
      </w:r>
      <w:r>
        <w:rPr>
          <w:rFonts w:ascii="Times New Roman" w:hAnsi="Times New Roman" w:eastAsia="Times New Roman"/>
          <w:sz w:val="18"/>
        </w:rPr>
        <w:t>”</w:t>
      </w:r>
      <w:r>
        <w:rPr>
          <w:sz w:val="18"/>
        </w:rPr>
        <w:t>按钮，在</w:t>
      </w:r>
      <w:r>
        <w:rPr>
          <w:rFonts w:ascii="Times New Roman" w:hAnsi="Times New Roman" w:eastAsia="Times New Roman"/>
          <w:sz w:val="18"/>
        </w:rPr>
        <w:t>“</w:t>
      </w:r>
      <w:r>
        <w:rPr>
          <w:spacing w:val="-4"/>
          <w:sz w:val="18"/>
        </w:rPr>
        <w:t>文本风格</w:t>
      </w:r>
      <w:r>
        <w:rPr>
          <w:sz w:val="18"/>
        </w:rPr>
        <w:t>设置</w:t>
      </w:r>
      <w:r>
        <w:rPr>
          <w:rFonts w:ascii="Times New Roman" w:hAnsi="Times New Roman" w:eastAsia="Times New Roman"/>
          <w:sz w:val="18"/>
        </w:rPr>
        <w:t>”</w:t>
      </w:r>
      <w:r>
        <w:rPr>
          <w:sz w:val="18"/>
        </w:rPr>
        <w:t>对话框中，设置文本相关的属性。</w:t>
      </w:r>
    </w:p>
    <w:p>
      <w:pPr>
        <w:pStyle w:val="20"/>
        <w:numPr>
          <w:ilvl w:val="1"/>
          <w:numId w:val="158"/>
        </w:numPr>
        <w:tabs>
          <w:tab w:val="left" w:pos="1627"/>
          <w:tab w:val="left" w:pos="1628"/>
        </w:tabs>
        <w:spacing w:before="120" w:line="223" w:lineRule="auto"/>
        <w:ind w:right="640"/>
        <w:rPr>
          <w:sz w:val="18"/>
        </w:rPr>
      </w:pPr>
      <w:r>
        <w:rPr>
          <w:sz w:val="18"/>
        </w:rPr>
        <w:t>当数据集类型为线数据集或复合数据集时，可勾选</w:t>
      </w:r>
      <w:r>
        <w:rPr>
          <w:rFonts w:ascii="Times New Roman" w:hAnsi="Times New Roman" w:eastAsia="Times New Roman"/>
          <w:sz w:val="18"/>
        </w:rPr>
        <w:t>“</w:t>
      </w:r>
      <w:r>
        <w:rPr>
          <w:sz w:val="18"/>
        </w:rPr>
        <w:t>显示主分割线</w:t>
      </w:r>
      <w:r>
        <w:rPr>
          <w:rFonts w:ascii="Times New Roman" w:hAnsi="Times New Roman" w:eastAsia="Times New Roman"/>
          <w:sz w:val="18"/>
        </w:rPr>
        <w:t>”</w:t>
      </w:r>
      <w:r>
        <w:rPr>
          <w:spacing w:val="-2"/>
          <w:sz w:val="18"/>
        </w:rPr>
        <w:t>复选框，则会在每条纵横交</w:t>
      </w:r>
      <w:r>
        <w:rPr>
          <w:sz w:val="18"/>
        </w:rPr>
        <w:t>错的网格线与地图外框交点处，显示分割线；否则不显示。</w:t>
      </w:r>
    </w:p>
    <w:p>
      <w:pPr>
        <w:pStyle w:val="20"/>
        <w:numPr>
          <w:ilvl w:val="1"/>
          <w:numId w:val="158"/>
        </w:numPr>
        <w:tabs>
          <w:tab w:val="left" w:pos="1627"/>
          <w:tab w:val="left" w:pos="1628"/>
        </w:tabs>
        <w:spacing w:before="103"/>
        <w:ind w:hanging="421"/>
        <w:rPr>
          <w:sz w:val="18"/>
        </w:rPr>
      </w:pPr>
      <w:r>
        <w:rPr>
          <w:spacing w:val="-1"/>
          <w:sz w:val="18"/>
        </w:rPr>
        <w:t xml:space="preserve">设置结果数据集保存的名称为 </w:t>
      </w:r>
      <w:r>
        <w:rPr>
          <w:rFonts w:ascii="Times New Roman" w:hAnsi="Times New Roman" w:eastAsia="Times New Roman"/>
          <w:sz w:val="18"/>
        </w:rPr>
        <w:t>MapGrid</w:t>
      </w:r>
      <w:r>
        <w:rPr>
          <w:spacing w:val="-2"/>
          <w:sz w:val="18"/>
        </w:rPr>
        <w:t xml:space="preserve">，并设置数据集保存的数据源为 </w:t>
      </w:r>
      <w:r>
        <w:rPr>
          <w:rFonts w:ascii="Times New Roman" w:hAnsi="Times New Roman" w:eastAsia="Times New Roman"/>
          <w:sz w:val="18"/>
        </w:rPr>
        <w:t>China</w:t>
      </w:r>
      <w:r>
        <w:rPr>
          <w:sz w:val="18"/>
        </w:rPr>
        <w:t>。</w:t>
      </w:r>
    </w:p>
    <w:p>
      <w:pPr>
        <w:pStyle w:val="20"/>
        <w:numPr>
          <w:ilvl w:val="0"/>
          <w:numId w:val="158"/>
        </w:numPr>
        <w:tabs>
          <w:tab w:val="left" w:pos="1207"/>
          <w:tab w:val="left" w:pos="1208"/>
        </w:tabs>
        <w:spacing w:before="98"/>
        <w:ind w:hanging="421"/>
        <w:rPr>
          <w:sz w:val="18"/>
        </w:rPr>
      </w:pPr>
      <w:r>
        <w:rPr>
          <w:lang w:val="en-US" w:bidi="ar-SA"/>
        </w:rPr>
        <w:drawing>
          <wp:anchor distT="0" distB="0" distL="0" distR="0" simplePos="0" relativeHeight="251660288" behindDoc="0" locked="0" layoutInCell="1" allowOverlap="1">
            <wp:simplePos x="0" y="0"/>
            <wp:positionH relativeFrom="page">
              <wp:posOffset>982980</wp:posOffset>
            </wp:positionH>
            <wp:positionV relativeFrom="paragraph">
              <wp:posOffset>342900</wp:posOffset>
            </wp:positionV>
            <wp:extent cx="4679950" cy="2734310"/>
            <wp:effectExtent l="0" t="0" r="0" b="0"/>
            <wp:wrapTopAndBottom/>
            <wp:docPr id="1715" name="image8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image843.jpeg"/>
                    <pic:cNvPicPr>
                      <a:picLocks noChangeAspect="1"/>
                    </pic:cNvPicPr>
                  </pic:nvPicPr>
                  <pic:blipFill>
                    <a:blip r:embed="rId656" cstate="print"/>
                    <a:stretch>
                      <a:fillRect/>
                    </a:stretch>
                  </pic:blipFill>
                  <pic:spPr>
                    <a:xfrm>
                      <a:off x="0" y="0"/>
                      <a:ext cx="4679792" cy="2734056"/>
                    </a:xfrm>
                    <a:prstGeom prst="rect">
                      <a:avLst/>
                    </a:prstGeom>
                  </pic:spPr>
                </pic:pic>
              </a:graphicData>
            </a:graphic>
          </wp:anchor>
        </w:drawing>
      </w:r>
      <w:r>
        <w:rPr>
          <w:sz w:val="18"/>
        </w:rPr>
        <w:t>设置好以上参数后，单击“确定”按钮，即可为当前地图生成网格数据，结果如下图所示：</w:t>
      </w:r>
    </w:p>
    <w:p>
      <w:pPr>
        <w:ind w:left="334" w:right="430"/>
        <w:jc w:val="center"/>
        <w:rPr>
          <w:sz w:val="15"/>
        </w:rPr>
      </w:pPr>
      <w:r>
        <w:rPr>
          <w:sz w:val="15"/>
        </w:rPr>
        <w:t xml:space="preserve">图 </w:t>
      </w:r>
      <w:r>
        <w:rPr>
          <w:rFonts w:ascii="Times New Roman" w:eastAsia="Times New Roman"/>
          <w:sz w:val="15"/>
        </w:rPr>
        <w:t xml:space="preserve">6-57 </w:t>
      </w:r>
      <w:r>
        <w:rPr>
          <w:sz w:val="15"/>
        </w:rPr>
        <w:t>经纬网格数据集结果</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0"/>
        <w:rPr>
          <w:sz w:val="16"/>
        </w:rPr>
      </w:pPr>
    </w:p>
    <w:p>
      <w:pPr>
        <w:pStyle w:val="8"/>
        <w:spacing w:before="53"/>
        <w:ind w:left="427"/>
      </w:pPr>
      <w:r>
        <w:t>产品使用手册</w:t>
      </w:r>
    </w:p>
    <w:p>
      <w:pPr>
        <w:sectPr>
          <w:headerReference r:id="rId196" w:type="default"/>
          <w:pgSz w:w="10500" w:h="13050"/>
          <w:pgMar w:top="1080" w:right="380" w:bottom="280" w:left="480" w:header="772" w:footer="0" w:gutter="0"/>
          <w:pgNumType w:fmt="decimal"/>
          <w:cols w:space="720" w:num="1"/>
        </w:sectPr>
      </w:pPr>
    </w:p>
    <w:p>
      <w:pPr>
        <w:pStyle w:val="8"/>
        <w:spacing w:before="17"/>
        <w:rPr>
          <w:sz w:val="11"/>
        </w:rPr>
      </w:pPr>
    </w:p>
    <w:p>
      <w:pPr>
        <w:pStyle w:val="4"/>
      </w:pPr>
      <w:bookmarkStart w:id="1140" w:name="_Toc4196"/>
      <w:bookmarkStart w:id="1141" w:name="_Toc24645"/>
      <w:bookmarkStart w:id="1142" w:name="_Toc6684"/>
      <w:r>
        <w:rPr>
          <w:lang w:val="en-US" w:bidi="ar-SA"/>
        </w:rPr>
        <w:drawing>
          <wp:anchor distT="0" distB="0" distL="0" distR="0" simplePos="0" relativeHeight="252560384" behindDoc="0" locked="0" layoutInCell="1" allowOverlap="1">
            <wp:simplePos x="0" y="0"/>
            <wp:positionH relativeFrom="page">
              <wp:posOffset>853440</wp:posOffset>
            </wp:positionH>
            <wp:positionV relativeFrom="paragraph">
              <wp:posOffset>121920</wp:posOffset>
            </wp:positionV>
            <wp:extent cx="295910" cy="107950"/>
            <wp:effectExtent l="0" t="0" r="0" b="0"/>
            <wp:wrapNone/>
            <wp:docPr id="1717" name="image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 name="image844.png"/>
                    <pic:cNvPicPr>
                      <a:picLocks noChangeAspect="1"/>
                    </pic:cNvPicPr>
                  </pic:nvPicPr>
                  <pic:blipFill>
                    <a:blip r:embed="rId657" cstate="print"/>
                    <a:stretch>
                      <a:fillRect/>
                    </a:stretch>
                  </pic:blipFill>
                  <pic:spPr>
                    <a:xfrm>
                      <a:off x="0" y="0"/>
                      <a:ext cx="295609" cy="108076"/>
                    </a:xfrm>
                    <a:prstGeom prst="rect">
                      <a:avLst/>
                    </a:prstGeom>
                  </pic:spPr>
                </pic:pic>
              </a:graphicData>
            </a:graphic>
          </wp:anchor>
        </w:drawing>
      </w:r>
      <w:bookmarkStart w:id="1143" w:name="_bookmark154"/>
      <w:bookmarkEnd w:id="1143"/>
      <w:r>
        <w:t>冲突检测</w:t>
      </w:r>
      <w:bookmarkEnd w:id="1140"/>
      <w:bookmarkEnd w:id="1141"/>
      <w:bookmarkEnd w:id="1142"/>
    </w:p>
    <w:p>
      <w:pPr>
        <w:pStyle w:val="8"/>
        <w:spacing w:before="7"/>
        <w:rPr>
          <w:b/>
          <w:sz w:val="14"/>
        </w:rPr>
      </w:pPr>
    </w:p>
    <w:p>
      <w:pPr>
        <w:pStyle w:val="8"/>
        <w:spacing w:before="70" w:line="223" w:lineRule="auto"/>
        <w:ind w:left="427" w:right="560" w:firstLine="360"/>
        <w:jc w:val="both"/>
      </w:pPr>
      <w:r>
        <w:t>文本标签是一种将描述性文本添加至地图中标识各要素的简单方法。随着电子地图所反映的信息越来越丰富，越来越全面，地图要素经常会出现相互压盖的情况，特别是标注文本，地图中的文本标签是动态显示的， 通常地图的空间不能同时显示所有标签，因而会出现地图标注位置显示冲突的问题。</w:t>
      </w:r>
    </w:p>
    <w:p>
      <w:pPr>
        <w:pStyle w:val="8"/>
        <w:spacing w:before="121" w:line="223" w:lineRule="auto"/>
        <w:ind w:left="427" w:right="661" w:firstLine="360"/>
      </w:pPr>
      <w:r>
        <w:t>可通过“冲突检查</w:t>
      </w:r>
      <w:r>
        <w:rPr>
          <w:rFonts w:ascii="Times New Roman" w:hAnsi="Times New Roman" w:eastAsia="Times New Roman"/>
        </w:rPr>
        <w:t>”</w:t>
      </w:r>
      <w:r>
        <w:t>的功能，对当前地图中的标签位置冲突情况进行检查，了解地图中的标签压盖情况， 具体操作如下：</w:t>
      </w:r>
    </w:p>
    <w:p>
      <w:pPr>
        <w:pStyle w:val="20"/>
        <w:numPr>
          <w:ilvl w:val="0"/>
          <w:numId w:val="159"/>
        </w:numPr>
        <w:tabs>
          <w:tab w:val="left" w:pos="1207"/>
          <w:tab w:val="left" w:pos="1208"/>
        </w:tabs>
        <w:spacing w:before="104"/>
        <w:ind w:hanging="421"/>
        <w:rPr>
          <w:sz w:val="18"/>
        </w:rPr>
      </w:pPr>
      <w:r>
        <w:rPr>
          <w:sz w:val="18"/>
        </w:rPr>
        <w:t>在地图窗口中打开待检查的地图。</w:t>
      </w:r>
    </w:p>
    <w:p>
      <w:pPr>
        <w:pStyle w:val="20"/>
        <w:numPr>
          <w:ilvl w:val="0"/>
          <w:numId w:val="159"/>
        </w:numPr>
        <w:tabs>
          <w:tab w:val="left" w:pos="1207"/>
          <w:tab w:val="left" w:pos="1208"/>
        </w:tabs>
        <w:spacing w:before="112" w:line="223" w:lineRule="auto"/>
        <w:ind w:right="538"/>
        <w:rPr>
          <w:sz w:val="18"/>
        </w:rPr>
      </w:pPr>
      <w:r>
        <w:rPr>
          <w:sz w:val="18"/>
        </w:rPr>
        <w:t>在“地图”选项卡的</w:t>
      </w:r>
      <w:r>
        <w:rPr>
          <w:rFonts w:ascii="Times New Roman" w:hAnsi="Times New Roman" w:eastAsia="Times New Roman"/>
          <w:sz w:val="18"/>
        </w:rPr>
        <w:t>“</w:t>
      </w:r>
      <w:r>
        <w:rPr>
          <w:sz w:val="18"/>
        </w:rPr>
        <w:t>制图</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冲突检测</w:t>
      </w:r>
      <w:r>
        <w:rPr>
          <w:rFonts w:ascii="Times New Roman" w:hAnsi="Times New Roman" w:eastAsia="Times New Roman"/>
          <w:sz w:val="18"/>
        </w:rPr>
        <w:t>”</w:t>
      </w:r>
      <w:r>
        <w:rPr>
          <w:spacing w:val="-1"/>
          <w:sz w:val="18"/>
        </w:rPr>
        <w:t>选项，此时，地图中会将发生压盖被隐藏的对象以</w:t>
      </w:r>
      <w:r>
        <w:rPr>
          <w:sz w:val="18"/>
        </w:rPr>
        <w:t>特殊的风格样式明显地显示在地图中。如下图所示，红色标签即表示该标签与其他标签位置有冲</w:t>
      </w:r>
    </w:p>
    <w:p>
      <w:pPr>
        <w:pStyle w:val="8"/>
        <w:spacing w:line="317" w:lineRule="exact"/>
        <w:ind w:left="1207"/>
      </w:pPr>
      <w:r>
        <w:rPr>
          <w:lang w:val="en-US" w:bidi="ar-SA"/>
        </w:rPr>
        <w:drawing>
          <wp:anchor distT="0" distB="0" distL="0" distR="0" simplePos="0" relativeHeight="251660288" behindDoc="0" locked="0" layoutInCell="1" allowOverlap="1">
            <wp:simplePos x="0" y="0"/>
            <wp:positionH relativeFrom="page">
              <wp:posOffset>958215</wp:posOffset>
            </wp:positionH>
            <wp:positionV relativeFrom="paragraph">
              <wp:posOffset>270510</wp:posOffset>
            </wp:positionV>
            <wp:extent cx="4718050" cy="2883535"/>
            <wp:effectExtent l="0" t="0" r="0" b="0"/>
            <wp:wrapTopAndBottom/>
            <wp:docPr id="1719" name="image8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image845.jpeg"/>
                    <pic:cNvPicPr>
                      <a:picLocks noChangeAspect="1"/>
                    </pic:cNvPicPr>
                  </pic:nvPicPr>
                  <pic:blipFill>
                    <a:blip r:embed="rId658" cstate="print"/>
                    <a:stretch>
                      <a:fillRect/>
                    </a:stretch>
                  </pic:blipFill>
                  <pic:spPr>
                    <a:xfrm>
                      <a:off x="0" y="0"/>
                      <a:ext cx="4718166" cy="2883408"/>
                    </a:xfrm>
                    <a:prstGeom prst="rect">
                      <a:avLst/>
                    </a:prstGeom>
                  </pic:spPr>
                </pic:pic>
              </a:graphicData>
            </a:graphic>
          </wp:anchor>
        </w:drawing>
      </w:r>
      <w:r>
        <w:t>突，未显示在地图中。</w:t>
      </w:r>
    </w:p>
    <w:p>
      <w:pPr>
        <w:ind w:left="3747"/>
        <w:rPr>
          <w:sz w:val="15"/>
        </w:rPr>
      </w:pPr>
      <w:r>
        <w:rPr>
          <w:sz w:val="15"/>
        </w:rPr>
        <w:t xml:space="preserve">图 </w:t>
      </w:r>
      <w:r>
        <w:rPr>
          <w:rFonts w:ascii="Times New Roman" w:eastAsia="Times New Roman"/>
          <w:sz w:val="15"/>
        </w:rPr>
        <w:t xml:space="preserve">6-58 </w:t>
      </w:r>
      <w:r>
        <w:rPr>
          <w:sz w:val="15"/>
        </w:rPr>
        <w:t>标签位置冲突检测结果</w:t>
      </w:r>
    </w:p>
    <w:p>
      <w:pPr>
        <w:pStyle w:val="20"/>
        <w:numPr>
          <w:ilvl w:val="0"/>
          <w:numId w:val="159"/>
        </w:numPr>
        <w:tabs>
          <w:tab w:val="left" w:pos="1207"/>
          <w:tab w:val="left" w:pos="1208"/>
        </w:tabs>
        <w:spacing w:before="99"/>
        <w:ind w:hanging="421"/>
        <w:rPr>
          <w:sz w:val="18"/>
        </w:rPr>
      </w:pPr>
      <w:r>
        <w:rPr>
          <w:sz w:val="18"/>
        </w:rPr>
        <w:t>再次单击</w:t>
      </w:r>
      <w:r>
        <w:rPr>
          <w:rFonts w:ascii="Times New Roman" w:hAnsi="Times New Roman" w:eastAsia="Times New Roman"/>
          <w:sz w:val="18"/>
        </w:rPr>
        <w:t>“</w:t>
      </w:r>
      <w:r>
        <w:rPr>
          <w:sz w:val="18"/>
        </w:rPr>
        <w:t>冲突检测</w:t>
      </w:r>
      <w:r>
        <w:rPr>
          <w:rFonts w:ascii="Times New Roman" w:hAnsi="Times New Roman" w:eastAsia="Times New Roman"/>
          <w:sz w:val="18"/>
        </w:rPr>
        <w:t>”</w:t>
      </w:r>
      <w:r>
        <w:rPr>
          <w:sz w:val="18"/>
        </w:rPr>
        <w:t>选项，即可将红色标签隐藏。</w:t>
      </w:r>
    </w:p>
    <w:p>
      <w:pPr>
        <w:pStyle w:val="20"/>
        <w:numPr>
          <w:ilvl w:val="0"/>
          <w:numId w:val="159"/>
        </w:numPr>
        <w:tabs>
          <w:tab w:val="left" w:pos="1207"/>
          <w:tab w:val="left" w:pos="1208"/>
        </w:tabs>
        <w:spacing w:before="95"/>
        <w:ind w:hanging="421"/>
        <w:rPr>
          <w:sz w:val="18"/>
        </w:rPr>
      </w:pPr>
      <w:r>
        <w:rPr>
          <w:sz w:val="18"/>
        </w:rPr>
        <w:t>查看地图中的冲突标签后，可通过压盖设置、压盖范围、隐藏符号等操作对标签进行处理。</w:t>
      </w:r>
    </w:p>
    <w:p>
      <w:pPr>
        <w:rPr>
          <w:sz w:val="18"/>
        </w:rPr>
        <w:sectPr>
          <w:headerReference r:id="rId197" w:type="default"/>
          <w:pgSz w:w="10500" w:h="13050"/>
          <w:pgMar w:top="1080" w:right="380" w:bottom="280" w:left="480" w:header="772" w:footer="0" w:gutter="0"/>
          <w:pgNumType w:fmt="decimal"/>
          <w:cols w:space="720" w:num="1"/>
        </w:sectPr>
      </w:pPr>
    </w:p>
    <w:p>
      <w:pPr>
        <w:pStyle w:val="8"/>
        <w:spacing w:before="17"/>
        <w:rPr>
          <w:sz w:val="11"/>
        </w:rPr>
      </w:pPr>
    </w:p>
    <w:p>
      <w:pPr>
        <w:pStyle w:val="4"/>
      </w:pPr>
      <w:bookmarkStart w:id="1144" w:name="_Toc26855"/>
      <w:bookmarkStart w:id="1145" w:name="_Toc14686"/>
      <w:bookmarkStart w:id="1146" w:name="_Toc19831"/>
      <w:r>
        <w:rPr>
          <w:lang w:val="en-US" w:bidi="ar-SA"/>
        </w:rPr>
        <w:drawing>
          <wp:anchor distT="0" distB="0" distL="0" distR="0" simplePos="0" relativeHeight="252561408" behindDoc="0" locked="0" layoutInCell="1" allowOverlap="1">
            <wp:simplePos x="0" y="0"/>
            <wp:positionH relativeFrom="page">
              <wp:posOffset>853440</wp:posOffset>
            </wp:positionH>
            <wp:positionV relativeFrom="paragraph">
              <wp:posOffset>121920</wp:posOffset>
            </wp:positionV>
            <wp:extent cx="290830" cy="107950"/>
            <wp:effectExtent l="0" t="0" r="0" b="0"/>
            <wp:wrapNone/>
            <wp:docPr id="1721" name="image8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image846.png"/>
                    <pic:cNvPicPr>
                      <a:picLocks noChangeAspect="1"/>
                    </pic:cNvPicPr>
                  </pic:nvPicPr>
                  <pic:blipFill>
                    <a:blip r:embed="rId659" cstate="print"/>
                    <a:stretch>
                      <a:fillRect/>
                    </a:stretch>
                  </pic:blipFill>
                  <pic:spPr>
                    <a:xfrm>
                      <a:off x="0" y="0"/>
                      <a:ext cx="291036" cy="108076"/>
                    </a:xfrm>
                    <a:prstGeom prst="rect">
                      <a:avLst/>
                    </a:prstGeom>
                  </pic:spPr>
                </pic:pic>
              </a:graphicData>
            </a:graphic>
          </wp:anchor>
        </w:drawing>
      </w:r>
      <w:bookmarkStart w:id="1147" w:name="_bookmark155"/>
      <w:bookmarkEnd w:id="1147"/>
      <w:r>
        <w:t>地形匀色</w:t>
      </w:r>
      <w:bookmarkEnd w:id="1144"/>
      <w:bookmarkEnd w:id="1145"/>
      <w:bookmarkEnd w:id="1146"/>
    </w:p>
    <w:p>
      <w:pPr>
        <w:pStyle w:val="8"/>
        <w:spacing w:before="7"/>
        <w:rPr>
          <w:b/>
          <w:sz w:val="14"/>
        </w:rPr>
      </w:pPr>
    </w:p>
    <w:p>
      <w:pPr>
        <w:pStyle w:val="8"/>
        <w:spacing w:before="70" w:line="223" w:lineRule="auto"/>
        <w:ind w:left="427" w:right="560" w:firstLine="360"/>
        <w:jc w:val="both"/>
      </w:pPr>
      <w:r>
        <w:t>当多个栅格数据添加到同一个地图中时，由于每个数据的颜色表和颜色表值域范围不一致，则很可能会出现栅格镶嵌处的像元颜色脱节、不均匀的情况。此时，可以通过地形匀色功能，使地图中相邻的栅格图层之间过渡无缝显示。</w:t>
      </w:r>
    </w:p>
    <w:p>
      <w:pPr>
        <w:pStyle w:val="8"/>
        <w:spacing w:before="121" w:line="223" w:lineRule="auto"/>
        <w:ind w:left="427" w:right="560" w:firstLine="360"/>
      </w:pPr>
      <w:r>
        <w:t>地形匀色的原理是：将地图中的图层颜色表设置为同一个，则像元值相同的栅格将使用同一个颜色表示， 从而达到相邻数据镶嵌处像元显示连贯、均匀的效果。</w:t>
      </w:r>
    </w:p>
    <w:p>
      <w:pPr>
        <w:pStyle w:val="8"/>
        <w:spacing w:before="120" w:line="223" w:lineRule="auto"/>
        <w:ind w:left="427" w:right="561" w:firstLine="360"/>
        <w:jc w:val="both"/>
      </w:pPr>
      <w:r>
        <w:rPr>
          <w:lang w:val="en-US" w:bidi="ar-SA"/>
        </w:rPr>
        <w:drawing>
          <wp:anchor distT="0" distB="0" distL="0" distR="0" simplePos="0" relativeHeight="251660288" behindDoc="0" locked="0" layoutInCell="1" allowOverlap="1">
            <wp:simplePos x="0" y="0"/>
            <wp:positionH relativeFrom="page">
              <wp:posOffset>1224915</wp:posOffset>
            </wp:positionH>
            <wp:positionV relativeFrom="paragraph">
              <wp:posOffset>738505</wp:posOffset>
            </wp:positionV>
            <wp:extent cx="4210050" cy="3143250"/>
            <wp:effectExtent l="0" t="0" r="0" b="0"/>
            <wp:wrapTopAndBottom/>
            <wp:docPr id="1723" name="image8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 name="image847.jpeg"/>
                    <pic:cNvPicPr>
                      <a:picLocks noChangeAspect="1"/>
                    </pic:cNvPicPr>
                  </pic:nvPicPr>
                  <pic:blipFill>
                    <a:blip r:embed="rId660" cstate="print"/>
                    <a:stretch>
                      <a:fillRect/>
                    </a:stretch>
                  </pic:blipFill>
                  <pic:spPr>
                    <a:xfrm>
                      <a:off x="0" y="0"/>
                      <a:ext cx="4210308" cy="3143250"/>
                    </a:xfrm>
                    <a:prstGeom prst="rect">
                      <a:avLst/>
                    </a:prstGeom>
                  </pic:spPr>
                </pic:pic>
              </a:graphicData>
            </a:graphic>
          </wp:anchor>
        </w:drawing>
      </w:r>
      <w:r>
        <w:t xml:space="preserve">北京地区有的 </w:t>
      </w:r>
      <w:r>
        <w:rPr>
          <w:rFonts w:ascii="Times New Roman" w:eastAsia="Times New Roman"/>
        </w:rPr>
        <w:t xml:space="preserve">DEM </w:t>
      </w:r>
      <w:r>
        <w:t xml:space="preserve">数据由 </w:t>
      </w:r>
      <w:r>
        <w:rPr>
          <w:rFonts w:ascii="Times New Roman" w:eastAsia="Times New Roman"/>
        </w:rPr>
        <w:t xml:space="preserve">4 </w:t>
      </w:r>
      <w:r>
        <w:t>个相邻的数据集组成，其中一个栅格数据的颜色表与另外三个数据的颜色表不一样，还有一个数据的地势比较平坦，最大高程值相较于其他三个都要小很多，所以栅格像元颜色脱节比较明显，如下图所示：</w:t>
      </w:r>
    </w:p>
    <w:p>
      <w:pPr>
        <w:ind w:left="3821"/>
        <w:rPr>
          <w:sz w:val="15"/>
        </w:rPr>
      </w:pPr>
      <w:r>
        <w:rPr>
          <w:sz w:val="15"/>
        </w:rPr>
        <w:t xml:space="preserve">图 </w:t>
      </w:r>
      <w:r>
        <w:rPr>
          <w:rFonts w:ascii="Times New Roman" w:eastAsia="Times New Roman"/>
          <w:sz w:val="15"/>
        </w:rPr>
        <w:t xml:space="preserve">6-59 </w:t>
      </w:r>
      <w:r>
        <w:rPr>
          <w:sz w:val="15"/>
        </w:rPr>
        <w:t>相邻栅格颜色不连续</w:t>
      </w:r>
    </w:p>
    <w:p>
      <w:pPr>
        <w:pStyle w:val="8"/>
        <w:spacing w:before="94"/>
        <w:ind w:left="787"/>
      </w:pPr>
      <w:r>
        <w:t>通过</w:t>
      </w:r>
      <w:r>
        <w:rPr>
          <w:rFonts w:ascii="Times New Roman" w:hAnsi="Times New Roman" w:eastAsia="Times New Roman"/>
        </w:rPr>
        <w:t>“</w:t>
      </w:r>
      <w:r>
        <w:rPr>
          <w:b/>
        </w:rPr>
        <w:t>地形匀色</w:t>
      </w:r>
      <w:r>
        <w:rPr>
          <w:rFonts w:ascii="Times New Roman" w:hAnsi="Times New Roman" w:eastAsia="Times New Roman"/>
        </w:rPr>
        <w:t>”</w:t>
      </w:r>
      <w:r>
        <w:t>功能可以使地图中的栅格数据颜色均匀，具体操作步骤如下：</w:t>
      </w:r>
    </w:p>
    <w:p>
      <w:pPr>
        <w:pStyle w:val="20"/>
        <w:numPr>
          <w:ilvl w:val="0"/>
          <w:numId w:val="160"/>
        </w:numPr>
        <w:tabs>
          <w:tab w:val="left" w:pos="1207"/>
          <w:tab w:val="left" w:pos="1208"/>
        </w:tabs>
        <w:spacing w:before="117" w:line="223" w:lineRule="auto"/>
        <w:ind w:right="909"/>
        <w:rPr>
          <w:sz w:val="18"/>
        </w:rPr>
      </w:pPr>
      <w:r>
        <w:rPr>
          <w:sz w:val="18"/>
        </w:rPr>
        <w:t>将相邻的栅格数据添加到一个地图中，在</w:t>
      </w:r>
      <w:r>
        <w:rPr>
          <w:rFonts w:ascii="Times New Roman" w:hAnsi="Times New Roman" w:eastAsia="Times New Roman"/>
          <w:sz w:val="18"/>
        </w:rPr>
        <w:t>“</w:t>
      </w:r>
      <w:r>
        <w:rPr>
          <w:sz w:val="18"/>
        </w:rPr>
        <w:t>地图</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制图</w:t>
      </w:r>
      <w:r>
        <w:rPr>
          <w:rFonts w:ascii="Times New Roman" w:hAnsi="Times New Roman" w:eastAsia="Times New Roman"/>
          <w:sz w:val="18"/>
        </w:rPr>
        <w:t>”</w:t>
      </w:r>
      <w:r>
        <w:rPr>
          <w:spacing w:val="-2"/>
          <w:sz w:val="18"/>
        </w:rPr>
        <w:t xml:space="preserve">组中，单击 </w:t>
      </w:r>
      <w:r>
        <w:rPr>
          <w:rFonts w:ascii="Times New Roman" w:hAnsi="Times New Roman" w:eastAsia="Times New Roman"/>
          <w:sz w:val="18"/>
        </w:rPr>
        <w:t>Gallery</w:t>
      </w:r>
      <w:r>
        <w:rPr>
          <w:rFonts w:ascii="Times New Roman" w:hAnsi="Times New Roman" w:eastAsia="Times New Roman"/>
          <w:spacing w:val="-3"/>
          <w:sz w:val="18"/>
        </w:rPr>
        <w:t xml:space="preserve"> </w:t>
      </w:r>
      <w:r>
        <w:rPr>
          <w:sz w:val="18"/>
        </w:rPr>
        <w:t>中的</w:t>
      </w:r>
      <w:r>
        <w:rPr>
          <w:rFonts w:ascii="Times New Roman" w:hAnsi="Times New Roman" w:eastAsia="Times New Roman"/>
          <w:sz w:val="18"/>
        </w:rPr>
        <w:t>“</w:t>
      </w:r>
      <w:r>
        <w:rPr>
          <w:spacing w:val="-4"/>
          <w:sz w:val="18"/>
        </w:rPr>
        <w:t>地形匀</w:t>
      </w:r>
      <w:r>
        <w:rPr>
          <w:sz w:val="18"/>
        </w:rPr>
        <w:t>色</w:t>
      </w:r>
      <w:r>
        <w:rPr>
          <w:rFonts w:ascii="Times New Roman" w:hAnsi="Times New Roman" w:eastAsia="Times New Roman"/>
          <w:sz w:val="18"/>
        </w:rPr>
        <w:t>”</w:t>
      </w:r>
      <w:r>
        <w:rPr>
          <w:sz w:val="18"/>
        </w:rPr>
        <w:t>，弹出如下图所示的对话框：</w:t>
      </w:r>
    </w:p>
    <w:p>
      <w:pPr>
        <w:pStyle w:val="8"/>
        <w:rPr>
          <w:sz w:val="20"/>
        </w:rPr>
      </w:pPr>
    </w:p>
    <w:p>
      <w:pPr>
        <w:pStyle w:val="8"/>
        <w:spacing w:before="8"/>
        <w:rPr>
          <w:sz w:val="22"/>
        </w:rPr>
      </w:pPr>
    </w:p>
    <w:p>
      <w:pPr>
        <w:pStyle w:val="8"/>
        <w:spacing w:before="53"/>
        <w:ind w:left="427"/>
      </w:pPr>
      <w:r>
        <w:t>产品使用手册</w:t>
      </w:r>
    </w:p>
    <w:p>
      <w:pPr>
        <w:sectPr>
          <w:headerReference r:id="rId198" w:type="default"/>
          <w:pgSz w:w="10500" w:h="13050"/>
          <w:pgMar w:top="1080" w:right="380" w:bottom="280" w:left="480" w:header="772" w:footer="0" w:gutter="0"/>
          <w:pgNumType w:fmt="decimal"/>
          <w:cols w:space="720" w:num="1"/>
        </w:sectPr>
      </w:pPr>
    </w:p>
    <w:p>
      <w:pPr>
        <w:pStyle w:val="8"/>
        <w:spacing w:before="2"/>
        <w:rPr>
          <w:sz w:val="9"/>
        </w:rPr>
      </w:pPr>
    </w:p>
    <w:p>
      <w:pPr>
        <w:pStyle w:val="8"/>
        <w:ind w:left="1149"/>
        <w:rPr>
          <w:sz w:val="20"/>
        </w:rPr>
      </w:pPr>
      <w:r>
        <w:rPr>
          <w:sz w:val="20"/>
          <w:lang w:val="en-US" w:bidi="ar-SA"/>
        </w:rPr>
        <w:drawing>
          <wp:inline distT="0" distB="0" distL="0" distR="0">
            <wp:extent cx="4603750" cy="2780030"/>
            <wp:effectExtent l="0" t="0" r="0" b="0"/>
            <wp:docPr id="1725" name="image8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 name="image848.png"/>
                    <pic:cNvPicPr>
                      <a:picLocks noChangeAspect="1"/>
                    </pic:cNvPicPr>
                  </pic:nvPicPr>
                  <pic:blipFill>
                    <a:blip r:embed="rId661" cstate="print"/>
                    <a:stretch>
                      <a:fillRect/>
                    </a:stretch>
                  </pic:blipFill>
                  <pic:spPr>
                    <a:xfrm>
                      <a:off x="0" y="0"/>
                      <a:ext cx="4604167" cy="2780538"/>
                    </a:xfrm>
                    <a:prstGeom prst="rect">
                      <a:avLst/>
                    </a:prstGeom>
                  </pic:spPr>
                </pic:pic>
              </a:graphicData>
            </a:graphic>
          </wp:inline>
        </w:drawing>
      </w:r>
    </w:p>
    <w:p>
      <w:pPr>
        <w:spacing w:line="268" w:lineRule="exact"/>
        <w:ind w:left="3973"/>
        <w:rPr>
          <w:sz w:val="15"/>
        </w:rPr>
      </w:pPr>
      <w:r>
        <w:rPr>
          <w:sz w:val="15"/>
        </w:rPr>
        <w:t xml:space="preserve">图 </w:t>
      </w:r>
      <w:r>
        <w:rPr>
          <w:rFonts w:ascii="Times New Roman" w:eastAsia="Times New Roman"/>
          <w:sz w:val="15"/>
        </w:rPr>
        <w:t xml:space="preserve">6-60 </w:t>
      </w:r>
      <w:r>
        <w:rPr>
          <w:sz w:val="15"/>
        </w:rPr>
        <w:t>地形匀色对话框</w:t>
      </w:r>
    </w:p>
    <w:p>
      <w:pPr>
        <w:pStyle w:val="20"/>
        <w:numPr>
          <w:ilvl w:val="0"/>
          <w:numId w:val="160"/>
        </w:numPr>
        <w:tabs>
          <w:tab w:val="left" w:pos="1207"/>
          <w:tab w:val="left" w:pos="1208"/>
        </w:tabs>
        <w:spacing w:before="111" w:line="223" w:lineRule="auto"/>
        <w:ind w:right="538"/>
        <w:rPr>
          <w:sz w:val="18"/>
        </w:rPr>
      </w:pPr>
      <w:r>
        <w:rPr>
          <w:b/>
          <w:sz w:val="18"/>
        </w:rPr>
        <w:t>模板图层</w:t>
      </w:r>
      <w:r>
        <w:rPr>
          <w:sz w:val="18"/>
        </w:rPr>
        <w:t>：单击</w:t>
      </w:r>
      <w:r>
        <w:rPr>
          <w:rFonts w:ascii="Times New Roman" w:hAnsi="Times New Roman" w:eastAsia="Times New Roman"/>
          <w:sz w:val="18"/>
        </w:rPr>
        <w:t>“</w:t>
      </w:r>
      <w:r>
        <w:rPr>
          <w:sz w:val="18"/>
        </w:rPr>
        <w:t>模板图层</w:t>
      </w:r>
      <w:r>
        <w:rPr>
          <w:rFonts w:ascii="Times New Roman" w:hAnsi="Times New Roman" w:eastAsia="Times New Roman"/>
          <w:sz w:val="18"/>
        </w:rPr>
        <w:t>”</w:t>
      </w:r>
      <w:r>
        <w:rPr>
          <w:sz w:val="18"/>
        </w:rPr>
        <w:t>处的下拉按钮，选中一个图层作为颜色表模板，将该图层的颜色表应用于图层列表中勾的图层。若图层的颜色表需要做调整，可单击</w:t>
      </w:r>
      <w:r>
        <w:rPr>
          <w:rFonts w:ascii="Times New Roman" w:hAnsi="Times New Roman" w:eastAsia="Times New Roman"/>
          <w:sz w:val="18"/>
        </w:rPr>
        <w:t>“</w:t>
      </w:r>
      <w:r>
        <w:rPr>
          <w:sz w:val="18"/>
        </w:rPr>
        <w:t>编辑颜色表</w:t>
      </w:r>
      <w:r>
        <w:rPr>
          <w:rFonts w:ascii="Times New Roman" w:hAnsi="Times New Roman" w:eastAsia="Times New Roman"/>
          <w:sz w:val="18"/>
        </w:rPr>
        <w:t>”</w:t>
      </w:r>
      <w:r>
        <w:rPr>
          <w:sz w:val="18"/>
        </w:rPr>
        <w:t>按钮，在弹出的</w:t>
      </w:r>
      <w:r>
        <w:rPr>
          <w:rFonts w:ascii="Times New Roman" w:hAnsi="Times New Roman" w:eastAsia="Times New Roman"/>
          <w:sz w:val="18"/>
        </w:rPr>
        <w:t>“</w:t>
      </w:r>
      <w:r>
        <w:rPr>
          <w:sz w:val="18"/>
        </w:rPr>
        <w:t>颜色表</w:t>
      </w:r>
      <w:r>
        <w:rPr>
          <w:rFonts w:ascii="Times New Roman" w:hAnsi="Times New Roman" w:eastAsia="Times New Roman"/>
          <w:spacing w:val="-14"/>
          <w:sz w:val="18"/>
        </w:rPr>
        <w:t xml:space="preserve">” </w:t>
      </w:r>
      <w:r>
        <w:rPr>
          <w:sz w:val="18"/>
        </w:rPr>
        <w:t>对话框中选择栅格颜色方案，也可调整栅格颜色，即不同栅格值对应的显示颜色。</w:t>
      </w:r>
    </w:p>
    <w:p>
      <w:pPr>
        <w:pStyle w:val="20"/>
        <w:numPr>
          <w:ilvl w:val="0"/>
          <w:numId w:val="160"/>
        </w:numPr>
        <w:tabs>
          <w:tab w:val="left" w:pos="1207"/>
          <w:tab w:val="left" w:pos="1208"/>
        </w:tabs>
        <w:spacing w:before="123" w:line="223" w:lineRule="auto"/>
        <w:ind w:right="680"/>
        <w:rPr>
          <w:sz w:val="18"/>
        </w:rPr>
      </w:pPr>
      <w:r>
        <w:rPr>
          <w:spacing w:val="-1"/>
          <w:sz w:val="18"/>
        </w:rPr>
        <w:t>对话框的图层列表中勾选需要参与匀色的栅格数据，同时列表中会对应显示各个图层的最大最小像</w:t>
      </w:r>
      <w:r>
        <w:rPr>
          <w:sz w:val="18"/>
        </w:rPr>
        <w:t>元值，用户在选择模板图层是可以参考数据像元值的值域范围。</w:t>
      </w:r>
    </w:p>
    <w:p>
      <w:pPr>
        <w:pStyle w:val="20"/>
        <w:numPr>
          <w:ilvl w:val="0"/>
          <w:numId w:val="160"/>
        </w:numPr>
        <w:tabs>
          <w:tab w:val="left" w:pos="1207"/>
          <w:tab w:val="left" w:pos="1208"/>
        </w:tabs>
        <w:spacing w:before="117" w:line="223" w:lineRule="auto"/>
        <w:ind w:right="680"/>
        <w:rPr>
          <w:sz w:val="18"/>
        </w:rPr>
      </w:pPr>
      <w:r>
        <w:rPr>
          <w:b/>
          <w:sz w:val="18"/>
        </w:rPr>
        <w:t>重新计算颜色表</w:t>
      </w:r>
      <w:r>
        <w:rPr>
          <w:sz w:val="18"/>
        </w:rPr>
        <w:t xml:space="preserve">：不勾选该复选框，则表示小于模板图层的最小值的像元，用最小像元的颜色表 </w:t>
      </w:r>
      <w:r>
        <w:rPr>
          <w:spacing w:val="-1"/>
          <w:sz w:val="18"/>
        </w:rPr>
        <w:t>示，大于模板中最大值的像元用最大值像元的颜色表示；若勾选了该复选框，则表示将所勾选的图层像元值的并集作为颜色表的值域范围，重新计算颜色表，使颜色表中的像元值和对应颜色重新进</w:t>
      </w:r>
      <w:r>
        <w:rPr>
          <w:sz w:val="18"/>
        </w:rPr>
        <w:t>行分配。</w:t>
      </w:r>
    </w:p>
    <w:p>
      <w:pPr>
        <w:pStyle w:val="20"/>
        <w:numPr>
          <w:ilvl w:val="0"/>
          <w:numId w:val="160"/>
        </w:numPr>
        <w:tabs>
          <w:tab w:val="left" w:pos="1207"/>
          <w:tab w:val="left" w:pos="1208"/>
        </w:tabs>
        <w:spacing w:before="109"/>
        <w:ind w:hanging="421"/>
        <w:rPr>
          <w:sz w:val="18"/>
        </w:rPr>
      </w:pPr>
      <w:r>
        <w:rPr>
          <w:sz w:val="18"/>
        </w:rPr>
        <w:t>单击</w:t>
      </w:r>
      <w:r>
        <w:rPr>
          <w:rFonts w:ascii="Times New Roman" w:hAnsi="Times New Roman" w:eastAsia="Times New Roman"/>
          <w:sz w:val="18"/>
        </w:rPr>
        <w:t>“</w:t>
      </w:r>
      <w:r>
        <w:rPr>
          <w:sz w:val="18"/>
        </w:rPr>
        <w:t>应用</w:t>
      </w:r>
      <w:r>
        <w:rPr>
          <w:rFonts w:ascii="Times New Roman" w:hAnsi="Times New Roman" w:eastAsia="Times New Roman"/>
          <w:sz w:val="18"/>
        </w:rPr>
        <w:t>”</w:t>
      </w:r>
      <w:r>
        <w:rPr>
          <w:sz w:val="18"/>
        </w:rPr>
        <w:t>按钮，即可对地图中的栅格数据进行匀色处理，得到的结果如下图所示：</w:t>
      </w:r>
    </w:p>
    <w:p>
      <w:pPr>
        <w:rPr>
          <w:sz w:val="18"/>
        </w:rPr>
        <w:sectPr>
          <w:headerReference r:id="rId199" w:type="default"/>
          <w:pgSz w:w="10500" w:h="13050"/>
          <w:pgMar w:top="1080" w:right="380" w:bottom="280" w:left="480" w:header="772" w:footer="0" w:gutter="0"/>
          <w:pgNumType w:fmt="decimal"/>
          <w:cols w:space="720" w:num="1"/>
        </w:sectPr>
      </w:pPr>
    </w:p>
    <w:p>
      <w:pPr>
        <w:pStyle w:val="8"/>
        <w:spacing w:before="2"/>
        <w:rPr>
          <w:sz w:val="9"/>
        </w:rPr>
      </w:pPr>
    </w:p>
    <w:p>
      <w:pPr>
        <w:pStyle w:val="8"/>
        <w:ind w:left="1389"/>
        <w:rPr>
          <w:sz w:val="20"/>
        </w:rPr>
      </w:pPr>
      <w:r>
        <w:rPr>
          <w:sz w:val="20"/>
          <w:lang w:val="en-US" w:bidi="ar-SA"/>
        </w:rPr>
        <w:drawing>
          <wp:inline distT="0" distB="0" distL="0" distR="0">
            <wp:extent cx="4286885" cy="3305175"/>
            <wp:effectExtent l="0" t="0" r="0" b="0"/>
            <wp:docPr id="1727" name="image8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image849.jpeg"/>
                    <pic:cNvPicPr>
                      <a:picLocks noChangeAspect="1"/>
                    </pic:cNvPicPr>
                  </pic:nvPicPr>
                  <pic:blipFill>
                    <a:blip r:embed="rId662" cstate="print"/>
                    <a:stretch>
                      <a:fillRect/>
                    </a:stretch>
                  </pic:blipFill>
                  <pic:spPr>
                    <a:xfrm>
                      <a:off x="0" y="0"/>
                      <a:ext cx="4286970" cy="3305175"/>
                    </a:xfrm>
                    <a:prstGeom prst="rect">
                      <a:avLst/>
                    </a:prstGeom>
                  </pic:spPr>
                </pic:pic>
              </a:graphicData>
            </a:graphic>
          </wp:inline>
        </w:drawing>
      </w:r>
    </w:p>
    <w:p>
      <w:pPr>
        <w:spacing w:line="265" w:lineRule="exact"/>
        <w:ind w:left="334" w:right="427"/>
        <w:jc w:val="center"/>
        <w:rPr>
          <w:sz w:val="15"/>
        </w:rPr>
      </w:pPr>
      <w:r>
        <w:rPr>
          <w:sz w:val="15"/>
        </w:rPr>
        <w:t xml:space="preserve">图 </w:t>
      </w:r>
      <w:r>
        <w:rPr>
          <w:rFonts w:ascii="Times New Roman" w:eastAsia="Times New Roman"/>
          <w:sz w:val="15"/>
        </w:rPr>
        <w:t xml:space="preserve">6-61 </w:t>
      </w:r>
      <w:r>
        <w:rPr>
          <w:sz w:val="15"/>
        </w:rPr>
        <w:t>地形匀色结果</w:t>
      </w:r>
    </w:p>
    <w:p>
      <w:pPr>
        <w:pStyle w:val="8"/>
        <w:spacing w:before="6"/>
        <w:rPr>
          <w:sz w:val="15"/>
        </w:rPr>
      </w:pPr>
    </w:p>
    <w:p>
      <w:pPr>
        <w:pStyle w:val="4"/>
      </w:pPr>
      <w:bookmarkStart w:id="1148" w:name="_Toc27604"/>
      <w:bookmarkStart w:id="1149" w:name="_Toc19111"/>
      <w:bookmarkStart w:id="1150" w:name="_Toc628"/>
      <w:r>
        <w:rPr>
          <w:lang w:val="en-US" w:bidi="ar-SA"/>
        </w:rPr>
        <w:drawing>
          <wp:anchor distT="0" distB="0" distL="0" distR="0" simplePos="0" relativeHeight="252562432" behindDoc="0" locked="0" layoutInCell="1" allowOverlap="1">
            <wp:simplePos x="0" y="0"/>
            <wp:positionH relativeFrom="page">
              <wp:posOffset>853440</wp:posOffset>
            </wp:positionH>
            <wp:positionV relativeFrom="paragraph">
              <wp:posOffset>121285</wp:posOffset>
            </wp:positionV>
            <wp:extent cx="295910" cy="107950"/>
            <wp:effectExtent l="0" t="0" r="0" b="0"/>
            <wp:wrapNone/>
            <wp:docPr id="1729" name="image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 name="image850.png"/>
                    <pic:cNvPicPr>
                      <a:picLocks noChangeAspect="1"/>
                    </pic:cNvPicPr>
                  </pic:nvPicPr>
                  <pic:blipFill>
                    <a:blip r:embed="rId663" cstate="print"/>
                    <a:stretch>
                      <a:fillRect/>
                    </a:stretch>
                  </pic:blipFill>
                  <pic:spPr>
                    <a:xfrm>
                      <a:off x="0" y="0"/>
                      <a:ext cx="295609" cy="108076"/>
                    </a:xfrm>
                    <a:prstGeom prst="rect">
                      <a:avLst/>
                    </a:prstGeom>
                  </pic:spPr>
                </pic:pic>
              </a:graphicData>
            </a:graphic>
          </wp:anchor>
        </w:drawing>
      </w:r>
      <w:bookmarkStart w:id="1151" w:name="_bookmark156"/>
      <w:bookmarkEnd w:id="1151"/>
      <w:r>
        <w:t>颜色管理</w:t>
      </w:r>
      <w:bookmarkEnd w:id="1148"/>
      <w:bookmarkEnd w:id="1149"/>
      <w:bookmarkEnd w:id="1150"/>
    </w:p>
    <w:p>
      <w:pPr>
        <w:pStyle w:val="8"/>
        <w:spacing w:before="7"/>
        <w:rPr>
          <w:b/>
          <w:sz w:val="14"/>
        </w:rPr>
      </w:pPr>
    </w:p>
    <w:p>
      <w:pPr>
        <w:pStyle w:val="8"/>
        <w:spacing w:before="53"/>
        <w:ind w:left="787"/>
      </w:pPr>
      <w:r>
        <w:t>颜色管理包括颜色库管理和颜色方案管理，便于用户自定义图层颜色显示方案或颜色，优化地图显示效果</w:t>
      </w:r>
    </w:p>
    <w:p>
      <w:pPr>
        <w:pStyle w:val="20"/>
        <w:numPr>
          <w:ilvl w:val="0"/>
          <w:numId w:val="149"/>
        </w:numPr>
        <w:tabs>
          <w:tab w:val="left" w:pos="1208"/>
        </w:tabs>
        <w:spacing w:before="113" w:line="223" w:lineRule="auto"/>
        <w:ind w:left="1207" w:right="680" w:hanging="420"/>
        <w:jc w:val="both"/>
        <w:rPr>
          <w:sz w:val="18"/>
        </w:rPr>
      </w:pPr>
      <w:r>
        <w:rPr>
          <w:b/>
          <w:sz w:val="18"/>
        </w:rPr>
        <w:t>颜色库管理器</w:t>
      </w:r>
      <w:r>
        <w:rPr>
          <w:spacing w:val="-1"/>
          <w:sz w:val="18"/>
        </w:rPr>
        <w:t>：可用来对应用程序中的颜色库统一进行管理，既可以在颜色库选择器中选择系统提供的默认颜色，也可以在管理器中可以添加自定义的色板，或从图像采集颜色获得色板，或者导入</w:t>
      </w:r>
      <w:r>
        <w:rPr>
          <w:sz w:val="18"/>
        </w:rPr>
        <w:t>导出已有的颜色库。</w:t>
      </w:r>
    </w:p>
    <w:p>
      <w:pPr>
        <w:pStyle w:val="20"/>
        <w:numPr>
          <w:ilvl w:val="0"/>
          <w:numId w:val="149"/>
        </w:numPr>
        <w:tabs>
          <w:tab w:val="left" w:pos="1207"/>
          <w:tab w:val="left" w:pos="1208"/>
        </w:tabs>
        <w:spacing w:before="121" w:line="223" w:lineRule="auto"/>
        <w:ind w:left="1207" w:right="559" w:hanging="420"/>
        <w:rPr>
          <w:sz w:val="18"/>
        </w:rPr>
      </w:pPr>
      <w:r>
        <w:rPr>
          <w:b/>
          <w:sz w:val="18"/>
        </w:rPr>
        <w:t>颜色方案管理器</w:t>
      </w:r>
      <w:r>
        <w:rPr>
          <w:sz w:val="18"/>
        </w:rPr>
        <w:t>：可用来对程序中的颜色方案进行定制和管理。</w:t>
      </w:r>
      <w:r>
        <w:rPr>
          <w:rFonts w:ascii="Times New Roman" w:hAnsi="Times New Roman" w:eastAsia="Times New Roman"/>
          <w:sz w:val="18"/>
        </w:rPr>
        <w:t>SuperMap</w:t>
      </w:r>
      <w:r>
        <w:rPr>
          <w:rFonts w:ascii="Times New Roman" w:hAnsi="Times New Roman" w:eastAsia="Times New Roman"/>
          <w:spacing w:val="1"/>
          <w:sz w:val="18"/>
        </w:rPr>
        <w:t xml:space="preserve"> </w:t>
      </w:r>
      <w:r>
        <w:rPr>
          <w:spacing w:val="-3"/>
          <w:sz w:val="18"/>
        </w:rPr>
        <w:t>在颜色管理器中保存了一</w:t>
      </w:r>
      <w:r>
        <w:rPr>
          <w:sz w:val="18"/>
        </w:rPr>
        <w:t>系列常用的颜色方案。其中有些颜色方案是为特定的领域准备的，比如用于显示高程的颜色方案。同时也支持用户创建自定义的颜色方案，以满足不同的应用需求。</w:t>
      </w:r>
    </w:p>
    <w:p>
      <w:pPr>
        <w:pStyle w:val="8"/>
        <w:spacing w:before="1"/>
        <w:rPr>
          <w:sz w:val="12"/>
        </w:rPr>
      </w:pPr>
    </w:p>
    <w:p>
      <w:pPr>
        <w:pStyle w:val="5"/>
        <w:spacing w:before="1"/>
        <w:ind w:left="427"/>
      </w:pPr>
      <w:r>
        <w:t>颜色库管理</w:t>
      </w:r>
    </w:p>
    <w:p>
      <w:pPr>
        <w:pStyle w:val="8"/>
        <w:spacing w:before="233" w:line="223" w:lineRule="auto"/>
        <w:ind w:left="427" w:right="559" w:firstLine="360"/>
      </w:pPr>
      <w:r>
        <w:t>颜色库管理器提供了对当前颜色库中的颜色进行高级管理的功能，可以更为灵活、专业地管理颜色集合。在“开始”选项卡的</w:t>
      </w:r>
      <w:r>
        <w:rPr>
          <w:rFonts w:ascii="Times New Roman" w:hAnsi="Times New Roman" w:eastAsia="Times New Roman"/>
        </w:rPr>
        <w:t>“</w:t>
      </w:r>
      <w:r>
        <w:t>颜色管理</w:t>
      </w:r>
      <w:r>
        <w:rPr>
          <w:rFonts w:ascii="Times New Roman" w:hAnsi="Times New Roman" w:eastAsia="Times New Roman"/>
        </w:rPr>
        <w:t>”</w:t>
      </w:r>
      <w:r>
        <w:t>分组中，单击</w:t>
      </w:r>
      <w:r>
        <w:rPr>
          <w:rFonts w:ascii="Times New Roman" w:hAnsi="Times New Roman" w:eastAsia="Times New Roman"/>
        </w:rPr>
        <w:t>“</w:t>
      </w:r>
      <w:r>
        <w:t>颜色库</w:t>
      </w:r>
      <w:r>
        <w:rPr>
          <w:rFonts w:ascii="Times New Roman" w:hAnsi="Times New Roman" w:eastAsia="Times New Roman"/>
        </w:rPr>
        <w:t>”</w:t>
      </w:r>
      <w:r>
        <w:t>按钮，即可弹出</w:t>
      </w:r>
      <w:r>
        <w:rPr>
          <w:rFonts w:ascii="Times New Roman" w:hAnsi="Times New Roman" w:eastAsia="Times New Roman"/>
        </w:rPr>
        <w:t>“</w:t>
      </w:r>
      <w:r>
        <w:t>颜色库管理器</w:t>
      </w:r>
      <w:r>
        <w:rPr>
          <w:rFonts w:ascii="Times New Roman" w:hAnsi="Times New Roman" w:eastAsia="Times New Roman"/>
        </w:rPr>
        <w:t>”</w:t>
      </w:r>
      <w:r>
        <w:t>对话框，如下图所示：</w:t>
      </w:r>
    </w:p>
    <w:p>
      <w:pPr>
        <w:pStyle w:val="8"/>
        <w:rPr>
          <w:sz w:val="23"/>
        </w:rPr>
      </w:pPr>
    </w:p>
    <w:p>
      <w:pPr>
        <w:pStyle w:val="8"/>
        <w:spacing w:before="54"/>
        <w:ind w:left="427"/>
      </w:pPr>
      <w:r>
        <w:t>产品使用手册</w:t>
      </w:r>
    </w:p>
    <w:p>
      <w:pPr>
        <w:sectPr>
          <w:headerReference r:id="rId200" w:type="default"/>
          <w:pgSz w:w="10500" w:h="13050"/>
          <w:pgMar w:top="1080" w:right="380" w:bottom="280" w:left="480" w:header="772" w:footer="0" w:gutter="0"/>
          <w:pgNumType w:fmt="decimal"/>
          <w:cols w:space="720" w:num="1"/>
        </w:sectPr>
      </w:pPr>
    </w:p>
    <w:p>
      <w:pPr>
        <w:pStyle w:val="8"/>
        <w:spacing w:before="2"/>
        <w:rPr>
          <w:sz w:val="9"/>
        </w:rPr>
      </w:pPr>
    </w:p>
    <w:p>
      <w:pPr>
        <w:pStyle w:val="8"/>
        <w:ind w:left="962"/>
        <w:rPr>
          <w:sz w:val="20"/>
        </w:rPr>
      </w:pPr>
      <w:r>
        <w:rPr>
          <w:sz w:val="20"/>
          <w:lang w:val="en-US" w:bidi="ar-SA"/>
        </w:rPr>
        <w:drawing>
          <wp:inline distT="0" distB="0" distL="0" distR="0">
            <wp:extent cx="4848860" cy="3329305"/>
            <wp:effectExtent l="0" t="0" r="0" b="0"/>
            <wp:docPr id="1731" name="image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 name="image851.png"/>
                    <pic:cNvPicPr>
                      <a:picLocks noChangeAspect="1"/>
                    </pic:cNvPicPr>
                  </pic:nvPicPr>
                  <pic:blipFill>
                    <a:blip r:embed="rId664" cstate="print"/>
                    <a:stretch>
                      <a:fillRect/>
                    </a:stretch>
                  </pic:blipFill>
                  <pic:spPr>
                    <a:xfrm>
                      <a:off x="0" y="0"/>
                      <a:ext cx="4849253" cy="3329749"/>
                    </a:xfrm>
                    <a:prstGeom prst="rect">
                      <a:avLst/>
                    </a:prstGeom>
                  </pic:spPr>
                </pic:pic>
              </a:graphicData>
            </a:graphic>
          </wp:inline>
        </w:drawing>
      </w:r>
    </w:p>
    <w:p>
      <w:pPr>
        <w:spacing w:line="246" w:lineRule="exact"/>
        <w:ind w:left="3821"/>
        <w:rPr>
          <w:sz w:val="15"/>
        </w:rPr>
      </w:pPr>
      <w:r>
        <w:rPr>
          <w:sz w:val="15"/>
        </w:rPr>
        <w:t xml:space="preserve">图 </w:t>
      </w:r>
      <w:r>
        <w:rPr>
          <w:rFonts w:ascii="Times New Roman" w:eastAsia="Times New Roman"/>
          <w:sz w:val="15"/>
        </w:rPr>
        <w:t xml:space="preserve">6-62 </w:t>
      </w:r>
      <w:r>
        <w:rPr>
          <w:sz w:val="15"/>
        </w:rPr>
        <w:t>颜色库管理器对话框</w:t>
      </w:r>
    </w:p>
    <w:p>
      <w:pPr>
        <w:pStyle w:val="8"/>
        <w:spacing w:before="96"/>
        <w:ind w:left="787"/>
      </w:pPr>
      <w:r>
        <w:t>在颜色库管理器中，可以完成以下任务：</w:t>
      </w:r>
    </w:p>
    <w:p>
      <w:pPr>
        <w:pStyle w:val="7"/>
        <w:numPr>
          <w:ilvl w:val="-1"/>
          <w:numId w:val="0"/>
        </w:numPr>
        <w:tabs>
          <w:tab w:val="left" w:pos="1207"/>
          <w:tab w:val="left" w:pos="1208"/>
        </w:tabs>
        <w:spacing w:before="96"/>
        <w:ind w:left="786" w:firstLine="0"/>
      </w:pPr>
      <w:r>
        <w:t>色板中的色块操作</w:t>
      </w:r>
    </w:p>
    <w:p>
      <w:pPr>
        <w:pStyle w:val="8"/>
        <w:spacing w:before="98"/>
        <w:ind w:left="787"/>
      </w:pPr>
      <w:r>
        <w:t>支持构建符合实际应用需要的颜色集合，便于设置图层显示颜色。具体操作步骤如下：</w:t>
      </w:r>
    </w:p>
    <w:p>
      <w:pPr>
        <w:pStyle w:val="20"/>
        <w:numPr>
          <w:ilvl w:val="0"/>
          <w:numId w:val="161"/>
        </w:numPr>
        <w:tabs>
          <w:tab w:val="left" w:pos="1207"/>
          <w:tab w:val="left" w:pos="1208"/>
        </w:tabs>
        <w:spacing w:before="102" w:line="235" w:lineRule="auto"/>
        <w:ind w:right="539"/>
        <w:rPr>
          <w:sz w:val="18"/>
        </w:rPr>
      </w:pPr>
      <w:r>
        <w:rPr>
          <w:sz w:val="18"/>
        </w:rPr>
        <w:t>颜色库管理器左侧的</w:t>
      </w:r>
      <w:r>
        <w:rPr>
          <w:rFonts w:ascii="Times New Roman" w:hAnsi="Times New Roman" w:eastAsia="Times New Roman"/>
          <w:sz w:val="18"/>
        </w:rPr>
        <w:t>“</w:t>
      </w:r>
      <w:r>
        <w:rPr>
          <w:sz w:val="18"/>
        </w:rPr>
        <w:t>色板列表</w:t>
      </w:r>
      <w:r>
        <w:rPr>
          <w:rFonts w:ascii="Times New Roman" w:hAnsi="Times New Roman" w:eastAsia="Times New Roman"/>
          <w:sz w:val="18"/>
        </w:rPr>
        <w:t>”</w:t>
      </w:r>
      <w:r>
        <w:rPr>
          <w:sz w:val="18"/>
        </w:rPr>
        <w:t>区域列出了当前颜色库中的全部色板，可以通过</w:t>
      </w:r>
      <w:r>
        <w:rPr>
          <w:rFonts w:ascii="Times New Roman" w:hAnsi="Times New Roman" w:eastAsia="Times New Roman"/>
          <w:sz w:val="18"/>
        </w:rPr>
        <w:t>“</w:t>
      </w:r>
      <w:r>
        <w:rPr>
          <w:sz w:val="18"/>
        </w:rPr>
        <w:t>色板列表</w:t>
      </w:r>
      <w:r>
        <w:rPr>
          <w:rFonts w:ascii="Times New Roman" w:hAnsi="Times New Roman" w:eastAsia="Times New Roman"/>
          <w:sz w:val="18"/>
        </w:rPr>
        <w:t>”</w:t>
      </w:r>
      <w:r>
        <w:rPr>
          <w:spacing w:val="-4"/>
          <w:sz w:val="18"/>
        </w:rPr>
        <w:t>顶部工具</w:t>
      </w:r>
      <w:r>
        <w:rPr>
          <w:spacing w:val="-1"/>
          <w:sz w:val="18"/>
        </w:rPr>
        <w:t>条</w:t>
      </w:r>
      <w:r>
        <w:rPr>
          <w:sz w:val="18"/>
        </w:rPr>
        <w:t>上的</w:t>
      </w:r>
      <w:r>
        <w:rPr>
          <w:spacing w:val="-1"/>
          <w:sz w:val="18"/>
          <w:lang w:val="en-US" w:bidi="ar-SA"/>
        </w:rPr>
        <w:drawing>
          <wp:inline distT="0" distB="0" distL="0" distR="0">
            <wp:extent cx="217805" cy="217805"/>
            <wp:effectExtent l="0" t="0" r="0" b="0"/>
            <wp:docPr id="1733" name="image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 name="image852.png"/>
                    <pic:cNvPicPr>
                      <a:picLocks noChangeAspect="1"/>
                    </pic:cNvPicPr>
                  </pic:nvPicPr>
                  <pic:blipFill>
                    <a:blip r:embed="rId665" cstate="print"/>
                    <a:stretch>
                      <a:fillRect/>
                    </a:stretch>
                  </pic:blipFill>
                  <pic:spPr>
                    <a:xfrm>
                      <a:off x="0" y="0"/>
                      <a:ext cx="217932" cy="217931"/>
                    </a:xfrm>
                    <a:prstGeom prst="rect">
                      <a:avLst/>
                    </a:prstGeom>
                  </pic:spPr>
                </pic:pic>
              </a:graphicData>
            </a:graphic>
          </wp:inline>
        </w:drawing>
      </w:r>
      <w:r>
        <w:rPr>
          <w:sz w:val="18"/>
        </w:rPr>
        <w:t>按钮，添加一个新的色板。</w:t>
      </w:r>
    </w:p>
    <w:p>
      <w:pPr>
        <w:pStyle w:val="20"/>
        <w:numPr>
          <w:ilvl w:val="0"/>
          <w:numId w:val="161"/>
        </w:numPr>
        <w:tabs>
          <w:tab w:val="left" w:pos="1207"/>
          <w:tab w:val="left" w:pos="1208"/>
        </w:tabs>
        <w:spacing w:before="111" w:line="223" w:lineRule="auto"/>
        <w:ind w:right="699"/>
        <w:rPr>
          <w:sz w:val="18"/>
        </w:rPr>
      </w:pPr>
      <w:r>
        <w:rPr>
          <w:sz w:val="18"/>
        </w:rPr>
        <w:t>在色板列表中显示了色板的名称，选中一个色板，在</w:t>
      </w:r>
      <w:r>
        <w:rPr>
          <w:rFonts w:ascii="Times New Roman" w:hAnsi="Times New Roman" w:eastAsia="Times New Roman"/>
          <w:sz w:val="18"/>
        </w:rPr>
        <w:t>“</w:t>
      </w:r>
      <w:r>
        <w:rPr>
          <w:sz w:val="18"/>
        </w:rPr>
        <w:t>色板</w:t>
      </w:r>
      <w:r>
        <w:rPr>
          <w:rFonts w:ascii="Times New Roman" w:hAnsi="Times New Roman" w:eastAsia="Times New Roman"/>
          <w:sz w:val="18"/>
        </w:rPr>
        <w:t>”</w:t>
      </w:r>
      <w:r>
        <w:rPr>
          <w:spacing w:val="-1"/>
          <w:sz w:val="18"/>
        </w:rPr>
        <w:t>区域将显示该色板的内容，即色板包含</w:t>
      </w:r>
      <w:r>
        <w:rPr>
          <w:sz w:val="18"/>
        </w:rPr>
        <w:t>的所有色块。</w:t>
      </w:r>
    </w:p>
    <w:p>
      <w:pPr>
        <w:pStyle w:val="20"/>
        <w:numPr>
          <w:ilvl w:val="0"/>
          <w:numId w:val="161"/>
        </w:numPr>
        <w:tabs>
          <w:tab w:val="left" w:pos="1207"/>
          <w:tab w:val="left" w:pos="1208"/>
        </w:tabs>
        <w:spacing w:before="122" w:line="223" w:lineRule="auto"/>
        <w:ind w:right="698"/>
        <w:rPr>
          <w:sz w:val="18"/>
        </w:rPr>
      </w:pPr>
      <w:r>
        <w:rPr>
          <w:sz w:val="18"/>
        </w:rPr>
        <w:t>色板顶部的</w:t>
      </w:r>
      <w:r>
        <w:rPr>
          <w:rFonts w:ascii="Times New Roman" w:hAnsi="Times New Roman" w:eastAsia="Times New Roman"/>
          <w:sz w:val="18"/>
        </w:rPr>
        <w:t>“</w:t>
      </w:r>
      <w:r>
        <w:rPr>
          <w:sz w:val="18"/>
        </w:rPr>
        <w:t>色板工具条</w:t>
      </w:r>
      <w:r>
        <w:rPr>
          <w:rFonts w:ascii="Times New Roman" w:hAnsi="Times New Roman" w:eastAsia="Times New Roman"/>
          <w:sz w:val="18"/>
        </w:rPr>
        <w:t>”</w:t>
      </w:r>
      <w:r>
        <w:rPr>
          <w:spacing w:val="-1"/>
          <w:sz w:val="18"/>
        </w:rPr>
        <w:t>提供了添加色块、删除色块、删除重复色块等功能，可以实现对当前色板</w:t>
      </w:r>
      <w:r>
        <w:rPr>
          <w:sz w:val="18"/>
        </w:rPr>
        <w:t>的颜色添加和删除等管理操作。</w:t>
      </w:r>
    </w:p>
    <w:p>
      <w:pPr>
        <w:pStyle w:val="20"/>
        <w:numPr>
          <w:ilvl w:val="0"/>
          <w:numId w:val="161"/>
        </w:numPr>
        <w:tabs>
          <w:tab w:val="left" w:pos="1207"/>
          <w:tab w:val="left" w:pos="1208"/>
        </w:tabs>
        <w:spacing w:before="135" w:line="220" w:lineRule="auto"/>
        <w:ind w:right="696"/>
        <w:rPr>
          <w:sz w:val="18"/>
        </w:rPr>
      </w:pPr>
      <w:r>
        <w:rPr>
          <w:spacing w:val="-1"/>
          <w:sz w:val="18"/>
        </w:rPr>
        <w:t>单击</w:t>
      </w:r>
      <w:r>
        <w:rPr>
          <w:sz w:val="18"/>
        </w:rPr>
        <w:t>工具条中的</w:t>
      </w:r>
      <w:r>
        <w:rPr>
          <w:spacing w:val="-1"/>
          <w:sz w:val="18"/>
          <w:lang w:val="en-US" w:bidi="ar-SA"/>
        </w:rPr>
        <w:drawing>
          <wp:inline distT="0" distB="0" distL="0" distR="0">
            <wp:extent cx="217805" cy="190500"/>
            <wp:effectExtent l="0" t="0" r="0" b="0"/>
            <wp:docPr id="1735" name="image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 name="image853.png"/>
                    <pic:cNvPicPr>
                      <a:picLocks noChangeAspect="1"/>
                    </pic:cNvPicPr>
                  </pic:nvPicPr>
                  <pic:blipFill>
                    <a:blip r:embed="rId666" cstate="print"/>
                    <a:stretch>
                      <a:fillRect/>
                    </a:stretch>
                  </pic:blipFill>
                  <pic:spPr>
                    <a:xfrm>
                      <a:off x="0" y="0"/>
                      <a:ext cx="217931" cy="190500"/>
                    </a:xfrm>
                    <a:prstGeom prst="rect">
                      <a:avLst/>
                    </a:prstGeom>
                  </pic:spPr>
                </pic:pic>
              </a:graphicData>
            </a:graphic>
          </wp:inline>
        </w:drawing>
      </w:r>
      <w:r>
        <w:rPr>
          <w:sz w:val="18"/>
        </w:rPr>
        <w:t>按钮，可为当前色板增加一个色块，在对话框中的颜色选择区域设置该色块</w:t>
      </w:r>
      <w:r>
        <w:rPr>
          <w:spacing w:val="-14"/>
          <w:sz w:val="18"/>
        </w:rPr>
        <w:t>的</w:t>
      </w:r>
      <w:r>
        <w:rPr>
          <w:sz w:val="18"/>
        </w:rPr>
        <w:t>颜色、标签即可。</w:t>
      </w:r>
    </w:p>
    <w:p>
      <w:pPr>
        <w:pStyle w:val="20"/>
        <w:numPr>
          <w:ilvl w:val="0"/>
          <w:numId w:val="161"/>
        </w:numPr>
        <w:tabs>
          <w:tab w:val="left" w:pos="1207"/>
          <w:tab w:val="left" w:pos="1208"/>
        </w:tabs>
        <w:spacing w:before="126" w:line="232" w:lineRule="auto"/>
        <w:ind w:right="547"/>
        <w:rPr>
          <w:sz w:val="18"/>
        </w:rPr>
      </w:pPr>
      <w:r>
        <w:rPr>
          <w:spacing w:val="-1"/>
          <w:sz w:val="18"/>
        </w:rPr>
        <w:t>若</w:t>
      </w:r>
      <w:r>
        <w:rPr>
          <w:sz w:val="18"/>
        </w:rPr>
        <w:t>当前色板中有重复的色块，可以单击工具栏中的</w:t>
      </w:r>
      <w:r>
        <w:rPr>
          <w:spacing w:val="-1"/>
          <w:sz w:val="18"/>
          <w:lang w:val="en-US" w:bidi="ar-SA"/>
        </w:rPr>
        <w:drawing>
          <wp:inline distT="0" distB="0" distL="0" distR="0">
            <wp:extent cx="199390" cy="190500"/>
            <wp:effectExtent l="0" t="0" r="0" b="0"/>
            <wp:docPr id="1737" name="image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 name="image854.png"/>
                    <pic:cNvPicPr>
                      <a:picLocks noChangeAspect="1"/>
                    </pic:cNvPicPr>
                  </pic:nvPicPr>
                  <pic:blipFill>
                    <a:blip r:embed="rId667" cstate="print"/>
                    <a:stretch>
                      <a:fillRect/>
                    </a:stretch>
                  </pic:blipFill>
                  <pic:spPr>
                    <a:xfrm>
                      <a:off x="0" y="0"/>
                      <a:ext cx="199644" cy="190500"/>
                    </a:xfrm>
                    <a:prstGeom prst="rect">
                      <a:avLst/>
                    </a:prstGeom>
                  </pic:spPr>
                </pic:pic>
              </a:graphicData>
            </a:graphic>
          </wp:inline>
        </w:drawing>
      </w:r>
      <w:r>
        <w:rPr>
          <w:sz w:val="18"/>
        </w:rPr>
        <w:t>按钮，删除重复色块，也可选中某色块，单</w:t>
      </w:r>
      <w:r>
        <w:rPr>
          <w:spacing w:val="-17"/>
          <w:sz w:val="18"/>
        </w:rPr>
        <w:t>击</w:t>
      </w:r>
      <w:r>
        <w:rPr>
          <w:sz w:val="18"/>
        </w:rPr>
        <w:t xml:space="preserve"> </w:t>
      </w:r>
      <w:r>
        <w:rPr>
          <w:sz w:val="18"/>
          <w:lang w:val="en-US" w:bidi="ar-SA"/>
        </w:rPr>
        <w:drawing>
          <wp:inline distT="0" distB="0" distL="0" distR="0">
            <wp:extent cx="217805" cy="198120"/>
            <wp:effectExtent l="0" t="0" r="0" b="0"/>
            <wp:docPr id="1739" name="image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 name="image855.png"/>
                    <pic:cNvPicPr>
                      <a:picLocks noChangeAspect="1"/>
                    </pic:cNvPicPr>
                  </pic:nvPicPr>
                  <pic:blipFill>
                    <a:blip r:embed="rId668" cstate="print"/>
                    <a:stretch>
                      <a:fillRect/>
                    </a:stretch>
                  </pic:blipFill>
                  <pic:spPr>
                    <a:xfrm>
                      <a:off x="0" y="0"/>
                      <a:ext cx="217931" cy="198120"/>
                    </a:xfrm>
                    <a:prstGeom prst="rect">
                      <a:avLst/>
                    </a:prstGeom>
                  </pic:spPr>
                </pic:pic>
              </a:graphicData>
            </a:graphic>
          </wp:inline>
        </w:drawing>
      </w:r>
      <w:r>
        <w:rPr>
          <w:sz w:val="18"/>
        </w:rPr>
        <w:t>按钮，将其删除。</w:t>
      </w:r>
    </w:p>
    <w:p>
      <w:pPr>
        <w:spacing w:line="232" w:lineRule="auto"/>
        <w:rPr>
          <w:sz w:val="18"/>
        </w:rPr>
        <w:sectPr>
          <w:headerReference r:id="rId201"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161"/>
        </w:numPr>
        <w:tabs>
          <w:tab w:val="left" w:pos="1207"/>
          <w:tab w:val="left" w:pos="1208"/>
        </w:tabs>
        <w:spacing w:before="70" w:line="223" w:lineRule="auto"/>
        <w:ind w:right="680"/>
        <w:rPr>
          <w:sz w:val="18"/>
        </w:rPr>
      </w:pPr>
      <w:r>
        <w:rPr>
          <w:spacing w:val="-1"/>
          <w:sz w:val="18"/>
        </w:rPr>
        <w:t>修改色块的颜色：鼠标单击选中要修改的色块，然后再右侧的调色板上选择新的颜色，也可以通过</w:t>
      </w:r>
      <w:r>
        <w:rPr>
          <w:sz w:val="18"/>
        </w:rPr>
        <w:t>调色板下方的数值设置颜色值。</w:t>
      </w:r>
    </w:p>
    <w:p>
      <w:pPr>
        <w:pStyle w:val="20"/>
        <w:numPr>
          <w:ilvl w:val="0"/>
          <w:numId w:val="161"/>
        </w:numPr>
        <w:tabs>
          <w:tab w:val="left" w:pos="1207"/>
          <w:tab w:val="left" w:pos="1208"/>
        </w:tabs>
        <w:spacing w:before="134" w:line="223" w:lineRule="auto"/>
        <w:ind w:right="547"/>
        <w:rPr>
          <w:sz w:val="18"/>
        </w:rPr>
      </w:pPr>
      <w:r>
        <w:rPr>
          <w:sz w:val="18"/>
        </w:rPr>
        <w:t>导</w:t>
      </w:r>
      <w:r>
        <w:rPr>
          <w:spacing w:val="-1"/>
          <w:sz w:val="18"/>
        </w:rPr>
        <w:t>入</w:t>
      </w:r>
      <w:r>
        <w:rPr>
          <w:sz w:val="18"/>
        </w:rPr>
        <w:t>色板：单击色板工具栏中</w:t>
      </w:r>
      <w:r>
        <w:rPr>
          <w:spacing w:val="-1"/>
          <w:sz w:val="18"/>
        </w:rPr>
        <w:t>的</w:t>
      </w:r>
      <w:r>
        <w:rPr>
          <w:spacing w:val="-1"/>
          <w:sz w:val="18"/>
          <w:lang w:val="en-US" w:bidi="ar-SA"/>
        </w:rPr>
        <w:drawing>
          <wp:inline distT="0" distB="0" distL="0" distR="0">
            <wp:extent cx="190500" cy="188595"/>
            <wp:effectExtent l="0" t="0" r="0" b="0"/>
            <wp:docPr id="1741" name="image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 name="image856.png"/>
                    <pic:cNvPicPr>
                      <a:picLocks noChangeAspect="1"/>
                    </pic:cNvPicPr>
                  </pic:nvPicPr>
                  <pic:blipFill>
                    <a:blip r:embed="rId669" cstate="print"/>
                    <a:stretch>
                      <a:fillRect/>
                    </a:stretch>
                  </pic:blipFill>
                  <pic:spPr>
                    <a:xfrm>
                      <a:off x="0" y="0"/>
                      <a:ext cx="190500" cy="188975"/>
                    </a:xfrm>
                    <a:prstGeom prst="rect">
                      <a:avLst/>
                    </a:prstGeom>
                  </pic:spPr>
                </pic:pic>
              </a:graphicData>
            </a:graphic>
          </wp:inline>
        </w:drawing>
      </w:r>
      <w:r>
        <w:rPr>
          <w:sz w:val="18"/>
        </w:rPr>
        <w:t>按钮，可以载入色板文件</w:t>
      </w:r>
      <w:r>
        <w:rPr>
          <w:spacing w:val="2"/>
          <w:sz w:val="18"/>
        </w:rPr>
        <w:t>（</w:t>
      </w:r>
      <w:r>
        <w:rPr>
          <w:rFonts w:ascii="Times New Roman" w:eastAsia="Times New Roman"/>
          <w:spacing w:val="-2"/>
          <w:sz w:val="18"/>
        </w:rPr>
        <w:t>*</w:t>
      </w:r>
      <w:r>
        <w:rPr>
          <w:rFonts w:ascii="Times New Roman" w:eastAsia="Times New Roman"/>
          <w:sz w:val="18"/>
        </w:rPr>
        <w:t>.</w:t>
      </w:r>
      <w:r>
        <w:rPr>
          <w:rFonts w:ascii="Times New Roman" w:eastAsia="Times New Roman"/>
          <w:spacing w:val="1"/>
          <w:sz w:val="18"/>
        </w:rPr>
        <w:t>x</w:t>
      </w:r>
      <w:r>
        <w:rPr>
          <w:rFonts w:ascii="Times New Roman" w:eastAsia="Times New Roman"/>
          <w:spacing w:val="-4"/>
          <w:sz w:val="18"/>
        </w:rPr>
        <w:t>m</w:t>
      </w:r>
      <w:r>
        <w:rPr>
          <w:rFonts w:ascii="Times New Roman" w:eastAsia="Times New Roman"/>
          <w:sz w:val="18"/>
        </w:rPr>
        <w:t>l</w:t>
      </w:r>
      <w:r>
        <w:rPr>
          <w:rFonts w:ascii="Times New Roman" w:eastAsia="Times New Roman"/>
          <w:spacing w:val="2"/>
          <w:sz w:val="18"/>
        </w:rPr>
        <w:t xml:space="preserve"> </w:t>
      </w:r>
      <w:r>
        <w:rPr>
          <w:sz w:val="18"/>
        </w:rPr>
        <w:t>文件</w:t>
      </w:r>
      <w:r>
        <w:rPr>
          <w:spacing w:val="-92"/>
          <w:sz w:val="18"/>
        </w:rPr>
        <w:t>）</w:t>
      </w:r>
      <w:r>
        <w:rPr>
          <w:sz w:val="18"/>
        </w:rPr>
        <w:t>，使当前色板显示</w:t>
      </w:r>
      <w:r>
        <w:rPr>
          <w:spacing w:val="2"/>
          <w:sz w:val="18"/>
        </w:rPr>
        <w:t>的</w:t>
      </w:r>
      <w:r>
        <w:rPr>
          <w:sz w:val="18"/>
        </w:rPr>
        <w:t>内</w:t>
      </w:r>
      <w:r>
        <w:rPr>
          <w:spacing w:val="-11"/>
          <w:sz w:val="18"/>
        </w:rPr>
        <w:t>容</w:t>
      </w:r>
      <w:r>
        <w:rPr>
          <w:sz w:val="18"/>
        </w:rPr>
        <w:t>为该文件所保存的色板，即导入前的原色板被重置为文件中的色板。</w:t>
      </w:r>
    </w:p>
    <w:p>
      <w:pPr>
        <w:pStyle w:val="20"/>
        <w:numPr>
          <w:ilvl w:val="0"/>
          <w:numId w:val="161"/>
        </w:numPr>
        <w:tabs>
          <w:tab w:val="left" w:pos="1207"/>
          <w:tab w:val="left" w:pos="1208"/>
        </w:tabs>
        <w:spacing w:before="133" w:line="223" w:lineRule="auto"/>
        <w:ind w:right="638"/>
        <w:rPr>
          <w:sz w:val="18"/>
        </w:rPr>
      </w:pPr>
      <w:r>
        <w:rPr>
          <w:spacing w:val="-1"/>
          <w:sz w:val="18"/>
        </w:rPr>
        <w:t>导出</w:t>
      </w:r>
      <w:r>
        <w:rPr>
          <w:sz w:val="18"/>
        </w:rPr>
        <w:t>色板：单击色板工具栏中的</w:t>
      </w:r>
      <w:r>
        <w:rPr>
          <w:spacing w:val="-1"/>
          <w:sz w:val="18"/>
          <w:lang w:val="en-US" w:bidi="ar-SA"/>
        </w:rPr>
        <w:drawing>
          <wp:inline distT="0" distB="0" distL="0" distR="0">
            <wp:extent cx="188595" cy="170180"/>
            <wp:effectExtent l="0" t="0" r="0" b="0"/>
            <wp:docPr id="1743" name="image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image857.png"/>
                    <pic:cNvPicPr>
                      <a:picLocks noChangeAspect="1"/>
                    </pic:cNvPicPr>
                  </pic:nvPicPr>
                  <pic:blipFill>
                    <a:blip r:embed="rId670" cstate="print"/>
                    <a:stretch>
                      <a:fillRect/>
                    </a:stretch>
                  </pic:blipFill>
                  <pic:spPr>
                    <a:xfrm>
                      <a:off x="0" y="0"/>
                      <a:ext cx="188975" cy="170687"/>
                    </a:xfrm>
                    <a:prstGeom prst="rect">
                      <a:avLst/>
                    </a:prstGeom>
                  </pic:spPr>
                </pic:pic>
              </a:graphicData>
            </a:graphic>
          </wp:inline>
        </w:drawing>
      </w:r>
      <w:r>
        <w:rPr>
          <w:sz w:val="18"/>
        </w:rPr>
        <w:t>按钮，可以将对应的色板颜色导出为</w:t>
      </w:r>
      <w:r>
        <w:rPr>
          <w:rFonts w:ascii="Times New Roman" w:eastAsia="Times New Roman"/>
          <w:sz w:val="18"/>
        </w:rPr>
        <w:t>*.xml</w:t>
      </w:r>
      <w:r>
        <w:rPr>
          <w:rFonts w:ascii="Times New Roman" w:eastAsia="Times New Roman"/>
          <w:spacing w:val="-2"/>
          <w:sz w:val="18"/>
        </w:rPr>
        <w:t xml:space="preserve"> </w:t>
      </w:r>
      <w:r>
        <w:rPr>
          <w:sz w:val="18"/>
        </w:rPr>
        <w:t>文件，该文件记录了色板的颜色信息。</w:t>
      </w:r>
    </w:p>
    <w:p>
      <w:pPr>
        <w:pStyle w:val="20"/>
        <w:numPr>
          <w:ilvl w:val="0"/>
          <w:numId w:val="161"/>
        </w:numPr>
        <w:tabs>
          <w:tab w:val="left" w:pos="1207"/>
          <w:tab w:val="left" w:pos="1208"/>
        </w:tabs>
        <w:spacing w:before="118"/>
        <w:ind w:hanging="421"/>
        <w:rPr>
          <w:sz w:val="18"/>
        </w:rPr>
      </w:pPr>
      <w:r>
        <w:rPr>
          <w:spacing w:val="-1"/>
          <w:sz w:val="18"/>
        </w:rPr>
        <w:t>色块近似</w:t>
      </w:r>
      <w:r>
        <w:rPr>
          <w:sz w:val="18"/>
        </w:rPr>
        <w:t>排序：单击</w:t>
      </w:r>
      <w:r>
        <w:rPr>
          <w:rFonts w:ascii="Times New Roman" w:hAnsi="Times New Roman" w:eastAsia="Times New Roman"/>
          <w:sz w:val="18"/>
        </w:rPr>
        <w:t>“</w:t>
      </w:r>
      <w:r>
        <w:rPr>
          <w:sz w:val="18"/>
        </w:rPr>
        <w:t>色板工具条</w:t>
      </w:r>
      <w:r>
        <w:rPr>
          <w:rFonts w:ascii="Times New Roman" w:hAnsi="Times New Roman" w:eastAsia="Times New Roman"/>
          <w:sz w:val="18"/>
        </w:rPr>
        <w:t>”</w:t>
      </w:r>
      <w:r>
        <w:rPr>
          <w:sz w:val="18"/>
        </w:rPr>
        <w:t>上的</w:t>
      </w:r>
      <w:r>
        <w:rPr>
          <w:spacing w:val="-1"/>
          <w:sz w:val="18"/>
          <w:lang w:val="en-US" w:bidi="ar-SA"/>
        </w:rPr>
        <w:drawing>
          <wp:inline distT="0" distB="0" distL="0" distR="0">
            <wp:extent cx="190500" cy="179705"/>
            <wp:effectExtent l="0" t="0" r="0" b="0"/>
            <wp:docPr id="1745" name="image8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 name="image858.png"/>
                    <pic:cNvPicPr>
                      <a:picLocks noChangeAspect="1"/>
                    </pic:cNvPicPr>
                  </pic:nvPicPr>
                  <pic:blipFill>
                    <a:blip r:embed="rId671" cstate="print"/>
                    <a:stretch>
                      <a:fillRect/>
                    </a:stretch>
                  </pic:blipFill>
                  <pic:spPr>
                    <a:xfrm>
                      <a:off x="0" y="0"/>
                      <a:ext cx="190500" cy="179832"/>
                    </a:xfrm>
                    <a:prstGeom prst="rect">
                      <a:avLst/>
                    </a:prstGeom>
                  </pic:spPr>
                </pic:pic>
              </a:graphicData>
            </a:graphic>
          </wp:inline>
        </w:drawing>
      </w:r>
      <w:r>
        <w:rPr>
          <w:sz w:val="18"/>
        </w:rPr>
        <w:t>按钮，可以对色块列表中的色块基于</w:t>
      </w:r>
      <w:r>
        <w:rPr>
          <w:spacing w:val="38"/>
          <w:sz w:val="18"/>
        </w:rPr>
        <w:t xml:space="preserve"> </w:t>
      </w:r>
      <w:r>
        <w:rPr>
          <w:rFonts w:ascii="Times New Roman" w:hAnsi="Times New Roman" w:eastAsia="Times New Roman"/>
          <w:sz w:val="18"/>
        </w:rPr>
        <w:t xml:space="preserve">RGB </w:t>
      </w:r>
      <w:r>
        <w:rPr>
          <w:sz w:val="18"/>
        </w:rPr>
        <w:t>值进行</w:t>
      </w:r>
      <w:r>
        <w:rPr>
          <w:spacing w:val="-3"/>
          <w:sz w:val="18"/>
        </w:rPr>
        <w:t>排</w:t>
      </w:r>
      <w:r>
        <w:rPr>
          <w:sz w:val="18"/>
        </w:rPr>
        <w:t>序。</w:t>
      </w:r>
    </w:p>
    <w:p>
      <w:pPr>
        <w:pStyle w:val="7"/>
        <w:numPr>
          <w:ilvl w:val="-1"/>
          <w:numId w:val="0"/>
        </w:numPr>
        <w:tabs>
          <w:tab w:val="left" w:pos="1208"/>
        </w:tabs>
        <w:spacing w:before="92"/>
        <w:ind w:left="786" w:firstLine="0"/>
        <w:jc w:val="both"/>
      </w:pPr>
      <w:r>
        <w:t>色板操作</w:t>
      </w:r>
    </w:p>
    <w:p>
      <w:pPr>
        <w:pStyle w:val="8"/>
        <w:spacing w:before="116" w:line="223" w:lineRule="auto"/>
        <w:ind w:left="427" w:right="560" w:firstLine="360"/>
        <w:jc w:val="both"/>
      </w:pPr>
      <w:r>
        <w:t>颜色库管理器当前只能加载管理一个颜色库，颜色库中包含若干个色板，色板实现了对颜色的分类管理， 色板中包含了一系列颜色；通过颜色库文件可以将当前颜色库管理器中的颜色库保存为外部文件，即保存当前全部的色板及其中的颜色内容，包括当前色板及颜色的分布结构和状态，便于后续的加载和使用。</w:t>
      </w:r>
    </w:p>
    <w:p>
      <w:pPr>
        <w:pStyle w:val="8"/>
        <w:spacing w:before="118"/>
        <w:ind w:left="787"/>
      </w:pPr>
      <w:r>
        <w:rPr>
          <w:b/>
          <w:spacing w:val="-1"/>
        </w:rPr>
        <w:t>导入颜色</w:t>
      </w:r>
      <w:r>
        <w:rPr>
          <w:b/>
        </w:rPr>
        <w:t>库文件：</w:t>
      </w:r>
      <w:r>
        <w:t>通过</w:t>
      </w:r>
      <w:r>
        <w:rPr>
          <w:rFonts w:ascii="Times New Roman" w:hAnsi="Times New Roman" w:eastAsia="Times New Roman"/>
        </w:rPr>
        <w:t>“</w:t>
      </w:r>
      <w:r>
        <w:t>色板列表</w:t>
      </w:r>
      <w:r>
        <w:rPr>
          <w:rFonts w:ascii="Times New Roman" w:hAnsi="Times New Roman" w:eastAsia="Times New Roman"/>
        </w:rPr>
        <w:t>”</w:t>
      </w:r>
      <w:r>
        <w:t>顶部工具条中的</w:t>
      </w:r>
      <w:r>
        <w:rPr>
          <w:spacing w:val="-1"/>
          <w:lang w:val="en-US" w:bidi="ar-SA"/>
        </w:rPr>
        <w:drawing>
          <wp:inline distT="0" distB="0" distL="0" distR="0">
            <wp:extent cx="180975" cy="190500"/>
            <wp:effectExtent l="0" t="0" r="0" b="0"/>
            <wp:docPr id="1747" name="image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 name="image859.png"/>
                    <pic:cNvPicPr>
                      <a:picLocks noChangeAspect="1"/>
                    </pic:cNvPicPr>
                  </pic:nvPicPr>
                  <pic:blipFill>
                    <a:blip r:embed="rId672" cstate="print"/>
                    <a:stretch>
                      <a:fillRect/>
                    </a:stretch>
                  </pic:blipFill>
                  <pic:spPr>
                    <a:xfrm>
                      <a:off x="0" y="0"/>
                      <a:ext cx="181355" cy="190500"/>
                    </a:xfrm>
                    <a:prstGeom prst="rect">
                      <a:avLst/>
                    </a:prstGeom>
                  </pic:spPr>
                </pic:pic>
              </a:graphicData>
            </a:graphic>
          </wp:inline>
        </w:drawing>
      </w:r>
      <w:r>
        <w:t>按钮，导入颜色库文件（</w:t>
      </w:r>
      <w:r>
        <w:rPr>
          <w:rFonts w:ascii="Times New Roman" w:hAnsi="Times New Roman" w:eastAsia="Times New Roman"/>
        </w:rPr>
        <w:t>*.xml</w:t>
      </w:r>
      <w:r>
        <w:t>）</w:t>
      </w:r>
    </w:p>
    <w:p>
      <w:pPr>
        <w:pStyle w:val="8"/>
        <w:spacing w:before="122" w:line="225" w:lineRule="auto"/>
        <w:ind w:left="427" w:right="631" w:firstLine="360"/>
        <w:jc w:val="both"/>
      </w:pPr>
      <w:r>
        <w:rPr>
          <w:b/>
          <w:spacing w:val="-1"/>
          <w:position w:val="1"/>
        </w:rPr>
        <w:t>导出当前</w:t>
      </w:r>
      <w:r>
        <w:rPr>
          <w:b/>
          <w:position w:val="1"/>
        </w:rPr>
        <w:t>颜色库：</w:t>
      </w:r>
      <w:r>
        <w:rPr>
          <w:position w:val="1"/>
        </w:rPr>
        <w:t>通过</w:t>
      </w:r>
      <w:r>
        <w:rPr>
          <w:rFonts w:ascii="Times New Roman" w:hAnsi="Times New Roman" w:eastAsia="Times New Roman"/>
          <w:position w:val="1"/>
        </w:rPr>
        <w:t>“</w:t>
      </w:r>
      <w:r>
        <w:rPr>
          <w:position w:val="1"/>
        </w:rPr>
        <w:t>色板列表</w:t>
      </w:r>
      <w:r>
        <w:rPr>
          <w:rFonts w:ascii="Times New Roman" w:hAnsi="Times New Roman" w:eastAsia="Times New Roman"/>
          <w:position w:val="1"/>
        </w:rPr>
        <w:t>”</w:t>
      </w:r>
      <w:r>
        <w:rPr>
          <w:position w:val="1"/>
        </w:rPr>
        <w:t>顶部工具条中的</w:t>
      </w:r>
      <w:r>
        <w:rPr>
          <w:spacing w:val="-1"/>
          <w:lang w:val="en-US" w:bidi="ar-SA"/>
        </w:rPr>
        <w:drawing>
          <wp:inline distT="0" distB="0" distL="0" distR="0">
            <wp:extent cx="199390" cy="210185"/>
            <wp:effectExtent l="0" t="0" r="0" b="0"/>
            <wp:docPr id="1749" name="image8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 name="image860.png"/>
                    <pic:cNvPicPr>
                      <a:picLocks noChangeAspect="1"/>
                    </pic:cNvPicPr>
                  </pic:nvPicPr>
                  <pic:blipFill>
                    <a:blip r:embed="rId673" cstate="print"/>
                    <a:stretch>
                      <a:fillRect/>
                    </a:stretch>
                  </pic:blipFill>
                  <pic:spPr>
                    <a:xfrm>
                      <a:off x="0" y="0"/>
                      <a:ext cx="199644" cy="210312"/>
                    </a:xfrm>
                    <a:prstGeom prst="rect">
                      <a:avLst/>
                    </a:prstGeom>
                  </pic:spPr>
                </pic:pic>
              </a:graphicData>
            </a:graphic>
          </wp:inline>
        </w:drawing>
      </w:r>
      <w:r>
        <w:rPr>
          <w:position w:val="1"/>
        </w:rPr>
        <w:t>按钮，可以将当前所管理的颜色库导出</w:t>
      </w:r>
      <w:r>
        <w:rPr>
          <w:spacing w:val="3"/>
          <w:position w:val="1"/>
        </w:rPr>
        <w:t>为</w:t>
      </w:r>
      <w:r>
        <w:rPr>
          <w:rFonts w:ascii="Times New Roman" w:hAnsi="Times New Roman" w:eastAsia="Times New Roman"/>
          <w:position w:val="1"/>
        </w:rPr>
        <w:t>*.xml</w:t>
      </w:r>
      <w:r>
        <w:rPr>
          <w:rFonts w:ascii="Times New Roman" w:hAnsi="Times New Roman" w:eastAsia="Times New Roman"/>
          <w:spacing w:val="-1"/>
          <w:position w:val="1"/>
        </w:rPr>
        <w:t xml:space="preserve"> </w:t>
      </w:r>
      <w:r>
        <w:rPr>
          <w:position w:val="1"/>
        </w:rPr>
        <w:t>文</w:t>
      </w:r>
      <w:r>
        <w:rPr>
          <w:spacing w:val="-3"/>
        </w:rPr>
        <w:t xml:space="preserve">件，该 </w:t>
      </w:r>
      <w:r>
        <w:rPr>
          <w:rFonts w:ascii="Times New Roman" w:hAnsi="Times New Roman" w:eastAsia="Times New Roman"/>
        </w:rPr>
        <w:t>xml</w:t>
      </w:r>
      <w:r>
        <w:rPr>
          <w:rFonts w:ascii="Times New Roman" w:hAnsi="Times New Roman" w:eastAsia="Times New Roman"/>
          <w:spacing w:val="-2"/>
        </w:rPr>
        <w:t xml:space="preserve"> </w:t>
      </w:r>
      <w:r>
        <w:t>文件记录的当前的所有色板，色板中的颜色内容以及排列顺序等信息，后续将该</w:t>
      </w:r>
      <w:r>
        <w:rPr>
          <w:rFonts w:ascii="Times New Roman" w:hAnsi="Times New Roman" w:eastAsia="Times New Roman"/>
        </w:rPr>
        <w:t>*.xml</w:t>
      </w:r>
      <w:r>
        <w:rPr>
          <w:rFonts w:ascii="Times New Roman" w:hAnsi="Times New Roman" w:eastAsia="Times New Roman"/>
          <w:spacing w:val="-2"/>
        </w:rPr>
        <w:t xml:space="preserve"> </w:t>
      </w:r>
      <w:r>
        <w:rPr>
          <w:spacing w:val="-3"/>
        </w:rPr>
        <w:t>导入后，可</w:t>
      </w:r>
      <w:r>
        <w:t>以恢复为保存时的色板状态。</w:t>
      </w:r>
    </w:p>
    <w:p>
      <w:pPr>
        <w:pStyle w:val="8"/>
        <w:spacing w:before="119" w:line="223" w:lineRule="auto"/>
        <w:ind w:left="427" w:right="560" w:firstLine="360"/>
      </w:pPr>
      <w:r>
        <w:rPr>
          <w:b/>
        </w:rPr>
        <w:t>从图片采集颜色</w:t>
      </w:r>
      <w:r>
        <w:t>：可从已有的图片文件中提取图片中的所有颜色，将这些颜色作为新的色板中的颜色导入到当前颜色库中。</w:t>
      </w:r>
    </w:p>
    <w:p>
      <w:pPr>
        <w:pStyle w:val="8"/>
        <w:spacing w:before="135" w:line="223" w:lineRule="auto"/>
        <w:ind w:left="427" w:right="652" w:firstLine="360"/>
        <w:jc w:val="both"/>
      </w:pPr>
      <w:r>
        <w:rPr>
          <w:spacing w:val="-1"/>
        </w:rPr>
        <w:t>通</w:t>
      </w:r>
      <w:r>
        <w:t>过</w:t>
      </w:r>
      <w:r>
        <w:rPr>
          <w:rFonts w:ascii="Times New Roman" w:hAnsi="Times New Roman" w:eastAsia="Times New Roman"/>
        </w:rPr>
        <w:t>“</w:t>
      </w:r>
      <w:r>
        <w:t>色板列表</w:t>
      </w:r>
      <w:r>
        <w:rPr>
          <w:rFonts w:ascii="Times New Roman" w:hAnsi="Times New Roman" w:eastAsia="Times New Roman"/>
        </w:rPr>
        <w:t>”</w:t>
      </w:r>
      <w:r>
        <w:t>顶部工具条中</w:t>
      </w:r>
      <w:r>
        <w:rPr>
          <w:spacing w:val="-3"/>
        </w:rPr>
        <w:t>的</w:t>
      </w:r>
      <w:r>
        <w:rPr>
          <w:spacing w:val="-3"/>
          <w:lang w:val="en-US" w:bidi="ar-SA"/>
        </w:rPr>
        <w:drawing>
          <wp:inline distT="0" distB="0" distL="0" distR="0">
            <wp:extent cx="180975" cy="161290"/>
            <wp:effectExtent l="0" t="0" r="0" b="0"/>
            <wp:docPr id="1751" name="image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 name="image861.png"/>
                    <pic:cNvPicPr>
                      <a:picLocks noChangeAspect="1"/>
                    </pic:cNvPicPr>
                  </pic:nvPicPr>
                  <pic:blipFill>
                    <a:blip r:embed="rId674" cstate="print"/>
                    <a:stretch>
                      <a:fillRect/>
                    </a:stretch>
                  </pic:blipFill>
                  <pic:spPr>
                    <a:xfrm>
                      <a:off x="0" y="0"/>
                      <a:ext cx="181356" cy="161544"/>
                    </a:xfrm>
                    <a:prstGeom prst="rect">
                      <a:avLst/>
                    </a:prstGeom>
                  </pic:spPr>
                </pic:pic>
              </a:graphicData>
            </a:graphic>
          </wp:inline>
        </w:drawing>
      </w:r>
      <w:r>
        <w:t>按钮，打开</w:t>
      </w:r>
      <w:r>
        <w:rPr>
          <w:rFonts w:ascii="Times New Roman" w:hAnsi="Times New Roman" w:eastAsia="Times New Roman"/>
        </w:rPr>
        <w:t>“</w:t>
      </w:r>
      <w:r>
        <w:t>打开</w:t>
      </w:r>
      <w:r>
        <w:rPr>
          <w:rFonts w:ascii="Times New Roman" w:hAnsi="Times New Roman" w:eastAsia="Times New Roman"/>
        </w:rPr>
        <w:t>”</w:t>
      </w:r>
      <w:r>
        <w:t>对话框，选择要提取颜色的图片文件，图片文件可</w:t>
      </w:r>
      <w:r>
        <w:rPr>
          <w:spacing w:val="11"/>
        </w:rPr>
        <w:t xml:space="preserve">以为 </w:t>
      </w:r>
      <w:r>
        <w:rPr>
          <w:rFonts w:ascii="Times New Roman" w:hAnsi="Times New Roman" w:eastAsia="Times New Roman"/>
        </w:rPr>
        <w:t>*.png</w:t>
      </w:r>
      <w:r>
        <w:t>、</w:t>
      </w:r>
      <w:r>
        <w:rPr>
          <w:rFonts w:ascii="Times New Roman" w:hAnsi="Times New Roman" w:eastAsia="Times New Roman"/>
        </w:rPr>
        <w:t>*.jpg</w:t>
      </w:r>
      <w:r>
        <w:t>、</w:t>
      </w:r>
      <w:r>
        <w:rPr>
          <w:rFonts w:ascii="Times New Roman" w:hAnsi="Times New Roman" w:eastAsia="Times New Roman"/>
        </w:rPr>
        <w:t>*.jpeg</w:t>
      </w:r>
      <w:r>
        <w:t>、</w:t>
      </w:r>
      <w:r>
        <w:rPr>
          <w:rFonts w:ascii="Times New Roman" w:hAnsi="Times New Roman" w:eastAsia="Times New Roman"/>
        </w:rPr>
        <w:t>*.bmp</w:t>
      </w:r>
      <w:r>
        <w:t>、</w:t>
      </w:r>
      <w:r>
        <w:rPr>
          <w:rFonts w:ascii="Times New Roman" w:hAnsi="Times New Roman" w:eastAsia="Times New Roman"/>
        </w:rPr>
        <w:t>*.gif</w:t>
      </w:r>
      <w:r>
        <w:rPr>
          <w:rFonts w:ascii="Times New Roman" w:hAnsi="Times New Roman" w:eastAsia="Times New Roman"/>
          <w:spacing w:val="39"/>
        </w:rPr>
        <w:t xml:space="preserve"> </w:t>
      </w:r>
      <w:r>
        <w:t>中的任意格式，选择图片文件后单击</w:t>
      </w:r>
      <w:r>
        <w:rPr>
          <w:rFonts w:ascii="Times New Roman" w:hAnsi="Times New Roman" w:eastAsia="Times New Roman"/>
        </w:rPr>
        <w:t>“</w:t>
      </w:r>
      <w:r>
        <w:t>打开</w:t>
      </w:r>
      <w:r>
        <w:rPr>
          <w:rFonts w:ascii="Times New Roman" w:hAnsi="Times New Roman" w:eastAsia="Times New Roman"/>
        </w:rPr>
        <w:t>”</w:t>
      </w:r>
      <w:r>
        <w:t>按钮，弹出</w:t>
      </w:r>
      <w:r>
        <w:rPr>
          <w:rFonts w:ascii="Times New Roman" w:hAnsi="Times New Roman" w:eastAsia="Times New Roman"/>
        </w:rPr>
        <w:t>“</w:t>
      </w:r>
      <w:r>
        <w:t>提取图片颜色设置</w:t>
      </w:r>
      <w:r>
        <w:rPr>
          <w:rFonts w:ascii="Times New Roman" w:hAnsi="Times New Roman" w:eastAsia="Times New Roman"/>
        </w:rPr>
        <w:t>”</w:t>
      </w:r>
      <w:r>
        <w:t>对话框，设置提取过程中使用的参数信息；参数设置完成后，单击</w:t>
      </w:r>
      <w:r>
        <w:rPr>
          <w:rFonts w:ascii="Times New Roman" w:hAnsi="Times New Roman" w:eastAsia="Times New Roman"/>
        </w:rPr>
        <w:t>“</w:t>
      </w:r>
      <w:r>
        <w:t>确定</w:t>
      </w:r>
      <w:r>
        <w:rPr>
          <w:rFonts w:ascii="Times New Roman" w:hAnsi="Times New Roman" w:eastAsia="Times New Roman"/>
        </w:rPr>
        <w:t>”</w:t>
      </w:r>
      <w:r>
        <w:t>，则在当前颜色库中将新建一个色板（色板的名称默认为图片文件的文件名</w:t>
      </w:r>
      <w:r>
        <w:rPr>
          <w:spacing w:val="-92"/>
        </w:rPr>
        <w:t>）</w:t>
      </w:r>
      <w:r>
        <w:t>，色板中的色块为从该图片文件中提取的颜色。</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0"/>
        <w:rPr>
          <w:sz w:val="17"/>
        </w:rPr>
      </w:pPr>
    </w:p>
    <w:p>
      <w:pPr>
        <w:pStyle w:val="8"/>
        <w:spacing w:before="53"/>
        <w:ind w:left="427"/>
      </w:pPr>
      <w:r>
        <w:t>产品使用手册</w:t>
      </w:r>
    </w:p>
    <w:p>
      <w:pPr>
        <w:sectPr>
          <w:headerReference r:id="rId202" w:type="default"/>
          <w:pgSz w:w="10500" w:h="13050"/>
          <w:pgMar w:top="1080" w:right="380" w:bottom="280" w:left="480" w:header="772" w:footer="0" w:gutter="0"/>
          <w:pgNumType w:fmt="decimal"/>
          <w:cols w:space="720" w:num="1"/>
        </w:sectPr>
      </w:pPr>
    </w:p>
    <w:p>
      <w:pPr>
        <w:pStyle w:val="8"/>
        <w:spacing w:before="2"/>
        <w:rPr>
          <w:sz w:val="9"/>
        </w:rPr>
      </w:pPr>
    </w:p>
    <w:p>
      <w:pPr>
        <w:pStyle w:val="8"/>
        <w:ind w:left="561"/>
        <w:rPr>
          <w:sz w:val="20"/>
        </w:rPr>
      </w:pPr>
      <w:r>
        <w:rPr>
          <w:sz w:val="20"/>
          <w:lang w:val="en-US" w:bidi="ar-SA"/>
        </w:rPr>
        <w:drawing>
          <wp:inline distT="0" distB="0" distL="0" distR="0">
            <wp:extent cx="5339080" cy="2545715"/>
            <wp:effectExtent l="0" t="0" r="0" b="0"/>
            <wp:docPr id="1753" name="image862.png" descr="C:\Users\ADMINI~1\AppData\Local\Temp\SNAGHTML116829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 name="image862.png" descr="C:\Users\ADMINI~1\AppData\Local\Temp\SNAGHTML1168295c.PNG"/>
                    <pic:cNvPicPr>
                      <a:picLocks noChangeAspect="1"/>
                    </pic:cNvPicPr>
                  </pic:nvPicPr>
                  <pic:blipFill>
                    <a:blip r:embed="rId675" cstate="print"/>
                    <a:stretch>
                      <a:fillRect/>
                    </a:stretch>
                  </pic:blipFill>
                  <pic:spPr>
                    <a:xfrm>
                      <a:off x="0" y="0"/>
                      <a:ext cx="5339655" cy="2545746"/>
                    </a:xfrm>
                    <a:prstGeom prst="rect">
                      <a:avLst/>
                    </a:prstGeom>
                  </pic:spPr>
                </pic:pic>
              </a:graphicData>
            </a:graphic>
          </wp:inline>
        </w:drawing>
      </w:r>
    </w:p>
    <w:p>
      <w:pPr>
        <w:spacing w:before="29"/>
        <w:ind w:left="3896"/>
        <w:jc w:val="both"/>
        <w:rPr>
          <w:sz w:val="15"/>
        </w:rPr>
      </w:pPr>
      <w:r>
        <w:rPr>
          <w:sz w:val="15"/>
        </w:rPr>
        <w:t xml:space="preserve">图 </w:t>
      </w:r>
      <w:r>
        <w:rPr>
          <w:rFonts w:ascii="Times New Roman" w:eastAsia="Times New Roman"/>
          <w:sz w:val="15"/>
        </w:rPr>
        <w:t xml:space="preserve">6-63 </w:t>
      </w:r>
      <w:r>
        <w:rPr>
          <w:sz w:val="15"/>
        </w:rPr>
        <w:t>从图片中提取颜色</w:t>
      </w:r>
    </w:p>
    <w:p>
      <w:pPr>
        <w:pStyle w:val="8"/>
        <w:spacing w:before="111" w:line="223" w:lineRule="auto"/>
        <w:ind w:left="427" w:right="537" w:firstLine="360"/>
        <w:jc w:val="both"/>
      </w:pPr>
      <w:r>
        <w:rPr>
          <w:b/>
        </w:rPr>
        <w:t>从文本文件导入色板</w:t>
      </w:r>
      <w:r>
        <w:t>：可从记录了颜色的文本文件，将文本文件中的所有颜色作为新的色板中的颜色导入到当前颜色库中。这类文本文件的格式可以为：</w:t>
      </w:r>
      <w:r>
        <w:rPr>
          <w:rFonts w:ascii="Times New Roman" w:eastAsia="Times New Roman"/>
        </w:rPr>
        <w:t xml:space="preserve">*.txt </w:t>
      </w:r>
      <w:r>
        <w:t xml:space="preserve">或 </w:t>
      </w:r>
      <w:r>
        <w:rPr>
          <w:rFonts w:ascii="Times New Roman" w:eastAsia="Times New Roman"/>
        </w:rPr>
        <w:t>*.csv</w:t>
      </w:r>
      <w:r>
        <w:t xml:space="preserve">，同时颜色的记录格式要符合一定的要求，如下图所示：第一个逗号（英文逗号）的内容为颜色的标签，之后为 </w:t>
      </w:r>
      <w:r>
        <w:rPr>
          <w:rFonts w:ascii="Times New Roman" w:eastAsia="Times New Roman"/>
        </w:rPr>
        <w:t xml:space="preserve">RGB </w:t>
      </w:r>
      <w:r>
        <w:t xml:space="preserve">颜色值，颜色值必须使用 </w:t>
      </w:r>
      <w:r>
        <w:rPr>
          <w:rFonts w:ascii="Times New Roman" w:eastAsia="Times New Roman"/>
        </w:rPr>
        <w:t xml:space="preserve">RGB </w:t>
      </w:r>
      <w:r>
        <w:t>颜色模式；一行代表一个颜色记录。如果文本文件中存在记录没有严格遵守这个规则，该记录将被忽略，对应的颜色不被导入。</w:t>
      </w:r>
    </w:p>
    <w:p>
      <w:pPr>
        <w:pStyle w:val="8"/>
        <w:spacing w:before="138" w:line="223" w:lineRule="auto"/>
        <w:ind w:left="427" w:right="644" w:firstLine="360"/>
        <w:jc w:val="both"/>
      </w:pPr>
      <w:r>
        <w:rPr>
          <w:spacing w:val="-1"/>
        </w:rPr>
        <w:t>通</w:t>
      </w:r>
      <w:r>
        <w:t>过</w:t>
      </w:r>
      <w:r>
        <w:rPr>
          <w:rFonts w:ascii="Times New Roman" w:hAnsi="Times New Roman" w:eastAsia="Times New Roman"/>
        </w:rPr>
        <w:t>“</w:t>
      </w:r>
      <w:r>
        <w:t>色板列表</w:t>
      </w:r>
      <w:r>
        <w:rPr>
          <w:rFonts w:ascii="Times New Roman" w:hAnsi="Times New Roman" w:eastAsia="Times New Roman"/>
        </w:rPr>
        <w:t>”</w:t>
      </w:r>
      <w:r>
        <w:t>顶部工具条中</w:t>
      </w:r>
      <w:r>
        <w:rPr>
          <w:spacing w:val="-3"/>
        </w:rPr>
        <w:t>的</w:t>
      </w:r>
      <w:r>
        <w:rPr>
          <w:spacing w:val="-3"/>
          <w:lang w:val="en-US" w:bidi="ar-SA"/>
        </w:rPr>
        <w:drawing>
          <wp:inline distT="0" distB="0" distL="0" distR="0">
            <wp:extent cx="172085" cy="170180"/>
            <wp:effectExtent l="0" t="0" r="0" b="0"/>
            <wp:docPr id="1755" name="image8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 name="image863.png"/>
                    <pic:cNvPicPr>
                      <a:picLocks noChangeAspect="1"/>
                    </pic:cNvPicPr>
                  </pic:nvPicPr>
                  <pic:blipFill>
                    <a:blip r:embed="rId676" cstate="print"/>
                    <a:stretch>
                      <a:fillRect/>
                    </a:stretch>
                  </pic:blipFill>
                  <pic:spPr>
                    <a:xfrm>
                      <a:off x="0" y="0"/>
                      <a:ext cx="172212" cy="170687"/>
                    </a:xfrm>
                    <a:prstGeom prst="rect">
                      <a:avLst/>
                    </a:prstGeom>
                  </pic:spPr>
                </pic:pic>
              </a:graphicData>
            </a:graphic>
          </wp:inline>
        </w:drawing>
      </w:r>
      <w:r>
        <w:t>按钮，打开</w:t>
      </w:r>
      <w:r>
        <w:rPr>
          <w:rFonts w:ascii="Times New Roman" w:hAnsi="Times New Roman" w:eastAsia="Times New Roman"/>
        </w:rPr>
        <w:t>“</w:t>
      </w:r>
      <w:r>
        <w:t>打开</w:t>
      </w:r>
      <w:r>
        <w:rPr>
          <w:rFonts w:ascii="Times New Roman" w:hAnsi="Times New Roman" w:eastAsia="Times New Roman"/>
        </w:rPr>
        <w:t>”</w:t>
      </w:r>
      <w:r>
        <w:t>对话框，选择要提取颜色的文本文件，文本文件可</w:t>
      </w:r>
      <w:r>
        <w:rPr>
          <w:spacing w:val="12"/>
        </w:rPr>
        <w:t xml:space="preserve">以为 </w:t>
      </w:r>
      <w:r>
        <w:rPr>
          <w:rFonts w:ascii="Times New Roman" w:hAnsi="Times New Roman" w:eastAsia="Times New Roman"/>
        </w:rPr>
        <w:t>*.txt</w:t>
      </w:r>
      <w:r>
        <w:t>、</w:t>
      </w:r>
      <w:r>
        <w:rPr>
          <w:rFonts w:ascii="Times New Roman" w:hAnsi="Times New Roman" w:eastAsia="Times New Roman"/>
        </w:rPr>
        <w:t>*.csv</w:t>
      </w:r>
      <w:r>
        <w:rPr>
          <w:rFonts w:ascii="Times New Roman" w:hAnsi="Times New Roman" w:eastAsia="Times New Roman"/>
          <w:spacing w:val="-2"/>
        </w:rPr>
        <w:t xml:space="preserve"> </w:t>
      </w:r>
      <w:r>
        <w:t>格式，选择文本文件后单击</w:t>
      </w:r>
      <w:r>
        <w:rPr>
          <w:rFonts w:ascii="Times New Roman" w:hAnsi="Times New Roman" w:eastAsia="Times New Roman"/>
        </w:rPr>
        <w:t>“</w:t>
      </w:r>
      <w:r>
        <w:t>打开</w:t>
      </w:r>
      <w:r>
        <w:rPr>
          <w:rFonts w:ascii="Times New Roman" w:hAnsi="Times New Roman" w:eastAsia="Times New Roman"/>
        </w:rPr>
        <w:t>”</w:t>
      </w:r>
      <w:r>
        <w:t>按钮，则在当前颜色库中将新建一个色板（</w:t>
      </w:r>
      <w:r>
        <w:rPr>
          <w:spacing w:val="-2"/>
        </w:rPr>
        <w:t>色板的名称默</w:t>
      </w:r>
      <w:r>
        <w:t>认为文本文件的文件名</w:t>
      </w:r>
      <w:r>
        <w:rPr>
          <w:spacing w:val="-92"/>
        </w:rPr>
        <w:t>）</w:t>
      </w:r>
      <w:r>
        <w:t>，色板中的色块为从该文本文件中记录的颜色。</w:t>
      </w:r>
    </w:p>
    <w:p>
      <w:pPr>
        <w:pStyle w:val="8"/>
        <w:spacing w:before="16"/>
        <w:rPr>
          <w:sz w:val="5"/>
        </w:rPr>
      </w:pPr>
      <w:r>
        <w:rPr>
          <w:lang w:val="en-US" w:bidi="ar-SA"/>
        </w:rPr>
        <w:drawing>
          <wp:anchor distT="0" distB="0" distL="0" distR="0" simplePos="0" relativeHeight="251660288" behindDoc="0" locked="0" layoutInCell="1" allowOverlap="1">
            <wp:simplePos x="0" y="0"/>
            <wp:positionH relativeFrom="page">
              <wp:posOffset>677545</wp:posOffset>
            </wp:positionH>
            <wp:positionV relativeFrom="paragraph">
              <wp:posOffset>93345</wp:posOffset>
            </wp:positionV>
            <wp:extent cx="5415915" cy="1945640"/>
            <wp:effectExtent l="0" t="0" r="0" b="0"/>
            <wp:wrapTopAndBottom/>
            <wp:docPr id="1757" name="image8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 name="image864.jpeg"/>
                    <pic:cNvPicPr>
                      <a:picLocks noChangeAspect="1"/>
                    </pic:cNvPicPr>
                  </pic:nvPicPr>
                  <pic:blipFill>
                    <a:blip r:embed="rId677" cstate="print"/>
                    <a:stretch>
                      <a:fillRect/>
                    </a:stretch>
                  </pic:blipFill>
                  <pic:spPr>
                    <a:xfrm>
                      <a:off x="0" y="0"/>
                      <a:ext cx="5415639" cy="1945386"/>
                    </a:xfrm>
                    <a:prstGeom prst="rect">
                      <a:avLst/>
                    </a:prstGeom>
                  </pic:spPr>
                </pic:pic>
              </a:graphicData>
            </a:graphic>
          </wp:anchor>
        </w:drawing>
      </w:r>
    </w:p>
    <w:p>
      <w:pPr>
        <w:rPr>
          <w:sz w:val="5"/>
        </w:rPr>
        <w:sectPr>
          <w:headerReference r:id="rId203" w:type="default"/>
          <w:pgSz w:w="10500" w:h="13050"/>
          <w:pgMar w:top="1080" w:right="380" w:bottom="280" w:left="480" w:header="772" w:footer="0" w:gutter="0"/>
          <w:pgNumType w:fmt="decimal"/>
          <w:cols w:space="720" w:num="1"/>
        </w:sectPr>
      </w:pPr>
    </w:p>
    <w:p>
      <w:pPr>
        <w:spacing w:before="157"/>
        <w:ind w:left="334" w:right="427"/>
        <w:jc w:val="center"/>
        <w:rPr>
          <w:sz w:val="15"/>
        </w:rPr>
      </w:pPr>
      <w:r>
        <w:rPr>
          <w:sz w:val="15"/>
        </w:rPr>
        <w:t xml:space="preserve">图 </w:t>
      </w:r>
      <w:r>
        <w:rPr>
          <w:rFonts w:ascii="Times New Roman" w:eastAsia="Times New Roman"/>
          <w:sz w:val="15"/>
        </w:rPr>
        <w:t xml:space="preserve">6-64 </w:t>
      </w:r>
      <w:r>
        <w:rPr>
          <w:sz w:val="15"/>
        </w:rPr>
        <w:t>左图为</w:t>
      </w:r>
      <w:r>
        <w:rPr>
          <w:rFonts w:ascii="Times New Roman" w:eastAsia="Times New Roman"/>
          <w:sz w:val="15"/>
        </w:rPr>
        <w:t xml:space="preserve">txt </w:t>
      </w:r>
      <w:r>
        <w:rPr>
          <w:sz w:val="15"/>
        </w:rPr>
        <w:t xml:space="preserve">文件、右图为 </w:t>
      </w:r>
      <w:r>
        <w:rPr>
          <w:rFonts w:ascii="Times New Roman" w:eastAsia="Times New Roman"/>
          <w:sz w:val="15"/>
        </w:rPr>
        <w:t xml:space="preserve">csv </w:t>
      </w:r>
      <w:r>
        <w:rPr>
          <w:sz w:val="15"/>
        </w:rPr>
        <w:t>文件</w:t>
      </w:r>
    </w:p>
    <w:p>
      <w:pPr>
        <w:pStyle w:val="8"/>
        <w:spacing w:before="1"/>
        <w:rPr>
          <w:sz w:val="9"/>
        </w:rPr>
      </w:pPr>
    </w:p>
    <w:p>
      <w:pPr>
        <w:pStyle w:val="5"/>
        <w:spacing w:before="47"/>
        <w:ind w:left="427"/>
      </w:pPr>
      <w:r>
        <w:t>颜色方案管理</w:t>
      </w:r>
    </w:p>
    <w:p>
      <w:pPr>
        <w:pStyle w:val="8"/>
        <w:spacing w:before="233" w:line="223" w:lineRule="auto"/>
        <w:ind w:left="427" w:right="559" w:firstLine="420"/>
        <w:jc w:val="both"/>
      </w:pPr>
      <w:r>
        <w:t>颜色方案管理器用来对程序中的颜色方案进行定制和管理。</w:t>
      </w:r>
      <w:r>
        <w:rPr>
          <w:rFonts w:ascii="Times New Roman" w:eastAsia="Times New Roman"/>
        </w:rPr>
        <w:t xml:space="preserve">SuperMap </w:t>
      </w:r>
      <w:r>
        <w:t>在颜色管理器中保存了一系列常用的颜色方案。其中有些颜色方案是为特定的领域准备的，比如用于显示高程的颜色方案。同时也支持用户创建自定义的颜色方案，以满足不同的应用需求。</w:t>
      </w:r>
    </w:p>
    <w:p>
      <w:pPr>
        <w:pStyle w:val="20"/>
        <w:numPr>
          <w:ilvl w:val="0"/>
          <w:numId w:val="162"/>
        </w:numPr>
        <w:tabs>
          <w:tab w:val="left" w:pos="1268"/>
        </w:tabs>
        <w:spacing w:before="118" w:line="223" w:lineRule="auto"/>
        <w:ind w:right="680"/>
        <w:jc w:val="both"/>
        <w:rPr>
          <w:sz w:val="18"/>
        </w:rPr>
      </w:pPr>
      <w:r>
        <w:rPr>
          <w:lang w:val="en-US" w:bidi="ar-SA"/>
        </w:rPr>
        <w:drawing>
          <wp:anchor distT="0" distB="0" distL="0" distR="0" simplePos="0" relativeHeight="251660288" behindDoc="0" locked="0" layoutInCell="1" allowOverlap="1">
            <wp:simplePos x="0" y="0"/>
            <wp:positionH relativeFrom="page">
              <wp:posOffset>805815</wp:posOffset>
            </wp:positionH>
            <wp:positionV relativeFrom="paragraph">
              <wp:posOffset>542290</wp:posOffset>
            </wp:positionV>
            <wp:extent cx="5025390" cy="3096895"/>
            <wp:effectExtent l="0" t="0" r="0" b="0"/>
            <wp:wrapTopAndBottom/>
            <wp:docPr id="1759" name="image8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 name="image865.png"/>
                    <pic:cNvPicPr>
                      <a:picLocks noChangeAspect="1"/>
                    </pic:cNvPicPr>
                  </pic:nvPicPr>
                  <pic:blipFill>
                    <a:blip r:embed="rId678" cstate="print"/>
                    <a:stretch>
                      <a:fillRect/>
                    </a:stretch>
                  </pic:blipFill>
                  <pic:spPr>
                    <a:xfrm>
                      <a:off x="0" y="0"/>
                      <a:ext cx="5025385" cy="3096863"/>
                    </a:xfrm>
                    <a:prstGeom prst="rect">
                      <a:avLst/>
                    </a:prstGeom>
                  </pic:spPr>
                </pic:pic>
              </a:graphicData>
            </a:graphic>
          </wp:anchor>
        </w:drawing>
      </w:r>
      <w:r>
        <w:rPr>
          <w:sz w:val="18"/>
        </w:rPr>
        <w:t>在</w:t>
      </w:r>
      <w:r>
        <w:rPr>
          <w:rFonts w:ascii="Times New Roman" w:hAnsi="Times New Roman" w:eastAsia="Times New Roman"/>
          <w:sz w:val="18"/>
        </w:rPr>
        <w:t>“</w:t>
      </w:r>
      <w:r>
        <w:rPr>
          <w:b/>
          <w:sz w:val="18"/>
        </w:rPr>
        <w:t>开始</w:t>
      </w:r>
      <w:r>
        <w:rPr>
          <w:rFonts w:ascii="Times New Roman" w:hAnsi="Times New Roman" w:eastAsia="Times New Roman"/>
          <w:sz w:val="18"/>
        </w:rPr>
        <w:t>”</w:t>
      </w:r>
      <w:r>
        <w:rPr>
          <w:sz w:val="18"/>
        </w:rPr>
        <w:t>选项卡上的</w:t>
      </w:r>
      <w:r>
        <w:rPr>
          <w:rFonts w:ascii="Times New Roman" w:hAnsi="Times New Roman" w:eastAsia="Times New Roman"/>
          <w:sz w:val="18"/>
        </w:rPr>
        <w:t>“</w:t>
      </w:r>
      <w:r>
        <w:rPr>
          <w:b/>
          <w:sz w:val="18"/>
        </w:rPr>
        <w:t>颜色管理</w:t>
      </w:r>
      <w:r>
        <w:rPr>
          <w:rFonts w:ascii="Times New Roman" w:hAnsi="Times New Roman" w:eastAsia="Times New Roman"/>
          <w:sz w:val="18"/>
        </w:rPr>
        <w:t>”</w:t>
      </w:r>
      <w:r>
        <w:rPr>
          <w:sz w:val="18"/>
        </w:rPr>
        <w:t>组中，单击</w:t>
      </w:r>
      <w:r>
        <w:rPr>
          <w:rFonts w:ascii="Times New Roman" w:hAnsi="Times New Roman" w:eastAsia="Times New Roman"/>
          <w:sz w:val="18"/>
        </w:rPr>
        <w:t>“</w:t>
      </w:r>
      <w:r>
        <w:rPr>
          <w:b/>
          <w:sz w:val="18"/>
        </w:rPr>
        <w:t>颜色方案</w:t>
      </w:r>
      <w:r>
        <w:rPr>
          <w:rFonts w:ascii="Times New Roman" w:hAnsi="Times New Roman" w:eastAsia="Times New Roman"/>
          <w:sz w:val="18"/>
        </w:rPr>
        <w:t>”</w:t>
      </w:r>
      <w:r>
        <w:rPr>
          <w:spacing w:val="-1"/>
          <w:sz w:val="18"/>
        </w:rPr>
        <w:t>按钮，进入颜色方案管理器。通过颜色方案</w:t>
      </w:r>
      <w:r>
        <w:rPr>
          <w:sz w:val="18"/>
        </w:rPr>
        <w:t>管理器，可以对颜色方案进行添加、编辑、删除、导入、导出、自定义、收藏等操作。</w:t>
      </w:r>
    </w:p>
    <w:p>
      <w:pPr>
        <w:ind w:left="334" w:right="427"/>
        <w:jc w:val="center"/>
        <w:rPr>
          <w:sz w:val="15"/>
        </w:rPr>
      </w:pPr>
      <w:r>
        <w:rPr>
          <w:sz w:val="15"/>
        </w:rPr>
        <w:t xml:space="preserve">图 </w:t>
      </w:r>
      <w:r>
        <w:rPr>
          <w:rFonts w:ascii="Times New Roman" w:eastAsia="Times New Roman"/>
          <w:sz w:val="15"/>
        </w:rPr>
        <w:t xml:space="preserve">6-65 </w:t>
      </w:r>
      <w:r>
        <w:rPr>
          <w:sz w:val="15"/>
        </w:rPr>
        <w:t>颜色方案管理器</w:t>
      </w:r>
    </w:p>
    <w:p>
      <w:pPr>
        <w:pStyle w:val="20"/>
        <w:numPr>
          <w:ilvl w:val="0"/>
          <w:numId w:val="162"/>
        </w:numPr>
        <w:tabs>
          <w:tab w:val="left" w:pos="1268"/>
        </w:tabs>
        <w:spacing w:before="143" w:line="220" w:lineRule="auto"/>
        <w:ind w:right="642"/>
        <w:jc w:val="both"/>
        <w:rPr>
          <w:sz w:val="18"/>
        </w:rPr>
      </w:pPr>
      <w:r>
        <w:rPr>
          <w:spacing w:val="-1"/>
          <w:sz w:val="18"/>
        </w:rPr>
        <w:t>添加颜色方</w:t>
      </w:r>
      <w:r>
        <w:rPr>
          <w:sz w:val="18"/>
        </w:rPr>
        <w:t>案：在左侧树节点中选中一个颜色方案分组，单击</w:t>
      </w:r>
      <w:r>
        <w:rPr>
          <w:rFonts w:ascii="Times New Roman" w:hAnsi="Times New Roman" w:eastAsia="Times New Roman"/>
          <w:sz w:val="18"/>
        </w:rPr>
        <w:t>“</w:t>
      </w:r>
      <w:r>
        <w:rPr>
          <w:sz w:val="18"/>
        </w:rPr>
        <w:t>添加颜色方案</w:t>
      </w:r>
      <w:r>
        <w:rPr>
          <w:rFonts w:ascii="Times New Roman" w:hAnsi="Times New Roman" w:eastAsia="Times New Roman"/>
          <w:sz w:val="18"/>
        </w:rPr>
        <w:t>”</w:t>
      </w:r>
      <w:r>
        <w:rPr>
          <w:sz w:val="18"/>
        </w:rPr>
        <w:t>按钮</w:t>
      </w:r>
      <w:r>
        <w:rPr>
          <w:spacing w:val="-2"/>
          <w:sz w:val="18"/>
          <w:lang w:val="en-US" w:bidi="ar-SA"/>
        </w:rPr>
        <w:drawing>
          <wp:inline distT="0" distB="0" distL="0" distR="0">
            <wp:extent cx="199390" cy="189865"/>
            <wp:effectExtent l="0" t="0" r="0" b="0"/>
            <wp:docPr id="1761" name="image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 name="image866.png"/>
                    <pic:cNvPicPr>
                      <a:picLocks noChangeAspect="1"/>
                    </pic:cNvPicPr>
                  </pic:nvPicPr>
                  <pic:blipFill>
                    <a:blip r:embed="rId679" cstate="print"/>
                    <a:stretch>
                      <a:fillRect/>
                    </a:stretch>
                  </pic:blipFill>
                  <pic:spPr>
                    <a:xfrm>
                      <a:off x="0" y="0"/>
                      <a:ext cx="199644" cy="190137"/>
                    </a:xfrm>
                    <a:prstGeom prst="rect">
                      <a:avLst/>
                    </a:prstGeom>
                  </pic:spPr>
                </pic:pic>
              </a:graphicData>
            </a:graphic>
          </wp:inline>
        </w:drawing>
      </w:r>
      <w:r>
        <w:rPr>
          <w:rFonts w:ascii="Times New Roman" w:hAnsi="Times New Roman" w:eastAsia="Times New Roman"/>
          <w:spacing w:val="4"/>
          <w:sz w:val="18"/>
        </w:rPr>
        <w:t xml:space="preserve"> </w:t>
      </w:r>
      <w:r>
        <w:rPr>
          <w:sz w:val="18"/>
        </w:rPr>
        <w:t>，为</w:t>
      </w:r>
      <w:r>
        <w:rPr>
          <w:spacing w:val="-3"/>
          <w:sz w:val="18"/>
        </w:rPr>
        <w:t>选</w:t>
      </w:r>
      <w:r>
        <w:rPr>
          <w:sz w:val="18"/>
        </w:rPr>
        <w:t>中</w:t>
      </w:r>
      <w:r>
        <w:rPr>
          <w:spacing w:val="-13"/>
          <w:sz w:val="18"/>
        </w:rPr>
        <w:t>分</w:t>
      </w:r>
      <w:r>
        <w:rPr>
          <w:sz w:val="18"/>
        </w:rPr>
        <w:t>组添加颜色方案。</w:t>
      </w:r>
    </w:p>
    <w:p>
      <w:pPr>
        <w:pStyle w:val="20"/>
        <w:numPr>
          <w:ilvl w:val="0"/>
          <w:numId w:val="162"/>
        </w:numPr>
        <w:tabs>
          <w:tab w:val="left" w:pos="1268"/>
        </w:tabs>
        <w:spacing w:before="104"/>
        <w:ind w:hanging="421"/>
        <w:jc w:val="both"/>
        <w:rPr>
          <w:sz w:val="18"/>
        </w:rPr>
      </w:pPr>
      <w:r>
        <w:rPr>
          <w:b/>
          <w:spacing w:val="-1"/>
          <w:sz w:val="18"/>
        </w:rPr>
        <w:t>导入颜色方案：</w:t>
      </w:r>
      <w:r>
        <w:rPr>
          <w:sz w:val="18"/>
        </w:rPr>
        <w:t>单击</w:t>
      </w:r>
      <w:r>
        <w:rPr>
          <w:rFonts w:ascii="Times New Roman" w:eastAsia="Times New Roman"/>
          <w:spacing w:val="-2"/>
          <w:w w:val="99"/>
          <w:sz w:val="18"/>
        </w:rPr>
        <w:t>"</w:t>
      </w:r>
      <w:r>
        <w:rPr>
          <w:sz w:val="18"/>
        </w:rPr>
        <w:t>打开颜色方案</w:t>
      </w:r>
      <w:r>
        <w:rPr>
          <w:rFonts w:ascii="Times New Roman" w:eastAsia="Times New Roman"/>
          <w:spacing w:val="-2"/>
          <w:w w:val="99"/>
          <w:sz w:val="18"/>
        </w:rPr>
        <w:t>"</w:t>
      </w:r>
      <w:r>
        <w:rPr>
          <w:sz w:val="18"/>
        </w:rPr>
        <w:t>按钮，在弹出的新窗口中选择需要导入的颜色方案</w:t>
      </w:r>
      <w:r>
        <w:rPr>
          <w:spacing w:val="2"/>
          <w:sz w:val="18"/>
        </w:rPr>
        <w:t>（</w:t>
      </w:r>
      <w:r>
        <w:rPr>
          <w:rFonts w:ascii="Times New Roman" w:eastAsia="Times New Roman"/>
          <w:spacing w:val="-6"/>
          <w:sz w:val="18"/>
        </w:rPr>
        <w:t>*</w:t>
      </w:r>
      <w:r>
        <w:rPr>
          <w:rFonts w:ascii="Times New Roman" w:eastAsia="Times New Roman"/>
          <w:spacing w:val="2"/>
          <w:sz w:val="18"/>
        </w:rPr>
        <w:t>.</w:t>
      </w:r>
      <w:r>
        <w:rPr>
          <w:rFonts w:ascii="Times New Roman" w:eastAsia="Times New Roman"/>
          <w:spacing w:val="1"/>
          <w:sz w:val="18"/>
        </w:rPr>
        <w:t>x</w:t>
      </w:r>
      <w:r>
        <w:rPr>
          <w:rFonts w:ascii="Times New Roman" w:eastAsia="Times New Roman"/>
          <w:spacing w:val="-4"/>
          <w:sz w:val="18"/>
        </w:rPr>
        <w:t>m</w:t>
      </w:r>
      <w:r>
        <w:rPr>
          <w:rFonts w:ascii="Times New Roman" w:eastAsia="Times New Roman"/>
          <w:spacing w:val="3"/>
          <w:sz w:val="18"/>
        </w:rPr>
        <w:t>l</w:t>
      </w:r>
      <w:r>
        <w:rPr>
          <w:spacing w:val="-92"/>
          <w:sz w:val="18"/>
        </w:rPr>
        <w:t>）</w:t>
      </w:r>
      <w:r>
        <w:rPr>
          <w:sz w:val="18"/>
        </w:rPr>
        <w:t>。</w:t>
      </w:r>
    </w:p>
    <w:p>
      <w:pPr>
        <w:pStyle w:val="20"/>
        <w:numPr>
          <w:ilvl w:val="0"/>
          <w:numId w:val="162"/>
        </w:numPr>
        <w:tabs>
          <w:tab w:val="left" w:pos="1268"/>
        </w:tabs>
        <w:spacing w:before="141" w:line="223" w:lineRule="auto"/>
        <w:ind w:right="552"/>
        <w:jc w:val="both"/>
        <w:rPr>
          <w:sz w:val="18"/>
        </w:rPr>
      </w:pPr>
      <w:r>
        <w:rPr>
          <w:b/>
          <w:spacing w:val="-1"/>
          <w:sz w:val="18"/>
        </w:rPr>
        <w:t>添加颜色</w:t>
      </w:r>
      <w:r>
        <w:rPr>
          <w:spacing w:val="-1"/>
          <w:sz w:val="18"/>
        </w:rPr>
        <w:t>：</w:t>
      </w:r>
      <w:r>
        <w:rPr>
          <w:sz w:val="18"/>
        </w:rPr>
        <w:t>在弹出的“颜色方案编辑器</w:t>
      </w:r>
      <w:r>
        <w:rPr>
          <w:rFonts w:ascii="Times New Roman" w:hAnsi="Times New Roman" w:eastAsia="Times New Roman"/>
          <w:sz w:val="18"/>
        </w:rPr>
        <w:t>”</w:t>
      </w:r>
      <w:r>
        <w:rPr>
          <w:sz w:val="18"/>
        </w:rPr>
        <w:t>对话框中，单击“添加颜色</w:t>
      </w:r>
      <w:r>
        <w:rPr>
          <w:rFonts w:ascii="Times New Roman" w:hAnsi="Times New Roman" w:eastAsia="Times New Roman"/>
          <w:sz w:val="18"/>
        </w:rPr>
        <w:t>”</w:t>
      </w:r>
      <w:r>
        <w:rPr>
          <w:sz w:val="18"/>
        </w:rPr>
        <w:t>按钮</w:t>
      </w:r>
      <w:r>
        <w:rPr>
          <w:spacing w:val="-2"/>
          <w:sz w:val="18"/>
          <w:lang w:val="en-US" w:bidi="ar-SA"/>
        </w:rPr>
        <w:drawing>
          <wp:inline distT="0" distB="0" distL="0" distR="0">
            <wp:extent cx="165735" cy="172085"/>
            <wp:effectExtent l="0" t="0" r="0" b="0"/>
            <wp:docPr id="1763" name="image8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image867.png"/>
                    <pic:cNvPicPr>
                      <a:picLocks noChangeAspect="1"/>
                    </pic:cNvPicPr>
                  </pic:nvPicPr>
                  <pic:blipFill>
                    <a:blip r:embed="rId680" cstate="print"/>
                    <a:stretch>
                      <a:fillRect/>
                    </a:stretch>
                  </pic:blipFill>
                  <pic:spPr>
                    <a:xfrm>
                      <a:off x="0" y="0"/>
                      <a:ext cx="166115" cy="172638"/>
                    </a:xfrm>
                    <a:prstGeom prst="rect">
                      <a:avLst/>
                    </a:prstGeom>
                  </pic:spPr>
                </pic:pic>
              </a:graphicData>
            </a:graphic>
          </wp:inline>
        </w:drawing>
      </w:r>
      <w:r>
        <w:rPr>
          <w:sz w:val="18"/>
        </w:rPr>
        <w:t>，系统默认颜色将自动添加至颜色列表中。若需要对已添加颜色进行编辑，单击列表中需编辑的色带，在弹出的颜色面板中选择需要的颜色即可。如下图所示：</w:t>
      </w:r>
    </w:p>
    <w:p>
      <w:pPr>
        <w:pStyle w:val="8"/>
        <w:spacing w:before="12"/>
        <w:rPr>
          <w:sz w:val="24"/>
        </w:rPr>
      </w:pPr>
    </w:p>
    <w:p>
      <w:pPr>
        <w:pStyle w:val="8"/>
        <w:spacing w:before="53"/>
        <w:ind w:left="427"/>
      </w:pPr>
      <w:r>
        <w:t>产品使用手册</w:t>
      </w:r>
    </w:p>
    <w:p>
      <w:pPr>
        <w:sectPr>
          <w:headerReference r:id="rId204" w:type="default"/>
          <w:pgSz w:w="10500" w:h="13050"/>
          <w:pgMar w:top="1080" w:right="380" w:bottom="280" w:left="480" w:header="772" w:footer="0" w:gutter="0"/>
          <w:pgNumType w:fmt="decimal"/>
          <w:cols w:space="720" w:num="1"/>
        </w:sectPr>
      </w:pPr>
    </w:p>
    <w:p>
      <w:pPr>
        <w:pStyle w:val="8"/>
        <w:spacing w:before="2"/>
        <w:rPr>
          <w:sz w:val="9"/>
        </w:rPr>
      </w:pPr>
    </w:p>
    <w:p>
      <w:pPr>
        <w:pStyle w:val="8"/>
        <w:ind w:left="1036"/>
        <w:rPr>
          <w:sz w:val="20"/>
        </w:rPr>
      </w:pPr>
      <w:r>
        <w:rPr>
          <w:sz w:val="20"/>
          <w:lang w:val="en-US" w:bidi="ar-SA"/>
        </w:rPr>
        <w:drawing>
          <wp:inline distT="0" distB="0" distL="0" distR="0">
            <wp:extent cx="4699000" cy="3880485"/>
            <wp:effectExtent l="0" t="0" r="0" b="0"/>
            <wp:docPr id="1765" name="image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 name="image868.png"/>
                    <pic:cNvPicPr>
                      <a:picLocks noChangeAspect="1"/>
                    </pic:cNvPicPr>
                  </pic:nvPicPr>
                  <pic:blipFill>
                    <a:blip r:embed="rId681" cstate="print"/>
                    <a:stretch>
                      <a:fillRect/>
                    </a:stretch>
                  </pic:blipFill>
                  <pic:spPr>
                    <a:xfrm>
                      <a:off x="0" y="0"/>
                      <a:ext cx="4699288" cy="3880770"/>
                    </a:xfrm>
                    <a:prstGeom prst="rect">
                      <a:avLst/>
                    </a:prstGeom>
                  </pic:spPr>
                </pic:pic>
              </a:graphicData>
            </a:graphic>
          </wp:inline>
        </w:drawing>
      </w:r>
    </w:p>
    <w:p>
      <w:pPr>
        <w:spacing w:before="34"/>
        <w:ind w:left="3973"/>
        <w:rPr>
          <w:sz w:val="15"/>
        </w:rPr>
      </w:pPr>
      <w:r>
        <w:rPr>
          <w:sz w:val="15"/>
        </w:rPr>
        <w:t xml:space="preserve">图 </w:t>
      </w:r>
      <w:r>
        <w:rPr>
          <w:rFonts w:ascii="Times New Roman" w:eastAsia="Times New Roman"/>
          <w:sz w:val="15"/>
        </w:rPr>
        <w:t xml:space="preserve">6-66 </w:t>
      </w:r>
      <w:r>
        <w:rPr>
          <w:sz w:val="15"/>
        </w:rPr>
        <w:t>颜色方案编辑器</w:t>
      </w:r>
    </w:p>
    <w:p>
      <w:pPr>
        <w:pStyle w:val="20"/>
        <w:numPr>
          <w:ilvl w:val="0"/>
          <w:numId w:val="162"/>
        </w:numPr>
        <w:tabs>
          <w:tab w:val="left" w:pos="1267"/>
          <w:tab w:val="left" w:pos="1268"/>
        </w:tabs>
        <w:spacing w:before="99"/>
        <w:ind w:hanging="421"/>
        <w:rPr>
          <w:sz w:val="18"/>
        </w:rPr>
      </w:pPr>
      <w:r>
        <w:rPr>
          <w:sz w:val="18"/>
        </w:rPr>
        <w:t>工具栏中提供了多种颜色管理操作，如删除、颜色置顶、上移、下移、颜色置底等顺序调整等。</w:t>
      </w:r>
    </w:p>
    <w:p>
      <w:pPr>
        <w:pStyle w:val="20"/>
        <w:numPr>
          <w:ilvl w:val="0"/>
          <w:numId w:val="162"/>
        </w:numPr>
        <w:tabs>
          <w:tab w:val="left" w:pos="1267"/>
          <w:tab w:val="left" w:pos="1268"/>
        </w:tabs>
        <w:spacing w:before="93"/>
        <w:ind w:hanging="421"/>
        <w:rPr>
          <w:sz w:val="18"/>
        </w:rPr>
      </w:pPr>
      <w:r>
        <w:rPr>
          <w:b/>
          <w:sz w:val="18"/>
        </w:rPr>
        <w:t>完善基本信息：</w:t>
      </w:r>
      <w:r>
        <w:rPr>
          <w:sz w:val="18"/>
        </w:rPr>
        <w:t>填写颜色方案的基本信息，包括名称、作者、描述信息。</w:t>
      </w:r>
    </w:p>
    <w:p>
      <w:pPr>
        <w:pStyle w:val="20"/>
        <w:numPr>
          <w:ilvl w:val="0"/>
          <w:numId w:val="162"/>
        </w:numPr>
        <w:tabs>
          <w:tab w:val="left" w:pos="1267"/>
          <w:tab w:val="left" w:pos="1268"/>
        </w:tabs>
        <w:spacing w:before="98"/>
        <w:ind w:hanging="421"/>
        <w:rPr>
          <w:sz w:val="18"/>
        </w:rPr>
      </w:pPr>
      <w:r>
        <w:rPr>
          <w:b/>
          <w:sz w:val="18"/>
        </w:rPr>
        <w:t>选择变色方式：</w:t>
      </w:r>
      <w:r>
        <w:rPr>
          <w:sz w:val="18"/>
        </w:rPr>
        <w:t>设置变色方式。系统提供渐变和随机两种方式选择，默认为渐变。</w:t>
      </w:r>
    </w:p>
    <w:p>
      <w:pPr>
        <w:pStyle w:val="20"/>
        <w:numPr>
          <w:ilvl w:val="1"/>
          <w:numId w:val="162"/>
        </w:numPr>
        <w:tabs>
          <w:tab w:val="left" w:pos="1687"/>
          <w:tab w:val="left" w:pos="1688"/>
        </w:tabs>
        <w:spacing w:before="99" w:line="321" w:lineRule="exact"/>
        <w:ind w:hanging="421"/>
        <w:rPr>
          <w:sz w:val="18"/>
        </w:rPr>
      </w:pPr>
      <w:r>
        <w:rPr>
          <w:b/>
          <w:sz w:val="18"/>
        </w:rPr>
        <w:t>渐变：</w:t>
      </w:r>
      <w:r>
        <w:rPr>
          <w:spacing w:val="2"/>
          <w:sz w:val="18"/>
        </w:rPr>
        <w:t xml:space="preserve">是指多种颜色间的逐渐混合，即从色 </w:t>
      </w:r>
      <w:r>
        <w:rPr>
          <w:rFonts w:ascii="Times New Roman" w:hAnsi="Times New Roman" w:eastAsia="Times New Roman"/>
          <w:sz w:val="18"/>
        </w:rPr>
        <w:t>A</w:t>
      </w:r>
      <w:r>
        <w:rPr>
          <w:rFonts w:ascii="Times New Roman" w:hAnsi="Times New Roman" w:eastAsia="Times New Roman"/>
          <w:spacing w:val="36"/>
          <w:sz w:val="18"/>
        </w:rPr>
        <w:t xml:space="preserve"> </w:t>
      </w:r>
      <w:r>
        <w:rPr>
          <w:spacing w:val="12"/>
          <w:sz w:val="18"/>
        </w:rPr>
        <w:t xml:space="preserve">值色 </w:t>
      </w:r>
      <w:r>
        <w:rPr>
          <w:rFonts w:ascii="Times New Roman" w:hAnsi="Times New Roman" w:eastAsia="Times New Roman"/>
          <w:sz w:val="18"/>
        </w:rPr>
        <w:t>B</w:t>
      </w:r>
      <w:r>
        <w:rPr>
          <w:rFonts w:ascii="Times New Roman" w:hAnsi="Times New Roman" w:eastAsia="Times New Roman"/>
          <w:spacing w:val="43"/>
          <w:sz w:val="18"/>
        </w:rPr>
        <w:t xml:space="preserve"> </w:t>
      </w:r>
      <w:r>
        <w:rPr>
          <w:spacing w:val="1"/>
          <w:sz w:val="18"/>
        </w:rPr>
        <w:t xml:space="preserve">间插入多种颜色逐渐从色 </w:t>
      </w:r>
      <w:r>
        <w:rPr>
          <w:rFonts w:ascii="Times New Roman" w:hAnsi="Times New Roman" w:eastAsia="Times New Roman"/>
          <w:sz w:val="18"/>
        </w:rPr>
        <w:t>A</w:t>
      </w:r>
      <w:r>
        <w:rPr>
          <w:rFonts w:ascii="Times New Roman" w:hAnsi="Times New Roman" w:eastAsia="Times New Roman"/>
          <w:spacing w:val="36"/>
          <w:sz w:val="18"/>
        </w:rPr>
        <w:t xml:space="preserve"> </w:t>
      </w:r>
      <w:r>
        <w:rPr>
          <w:spacing w:val="-2"/>
          <w:sz w:val="18"/>
        </w:rPr>
        <w:t>过渡至色</w:t>
      </w:r>
    </w:p>
    <w:p>
      <w:pPr>
        <w:pStyle w:val="8"/>
        <w:spacing w:line="321" w:lineRule="exact"/>
        <w:ind w:left="1687"/>
      </w:pPr>
      <w:r>
        <w:rPr>
          <w:rFonts w:ascii="Times New Roman" w:eastAsia="Times New Roman"/>
        </w:rPr>
        <w:t>B</w:t>
      </w:r>
      <w:r>
        <w:t>，而这些插入的颜色称为渐变色。</w:t>
      </w:r>
    </w:p>
    <w:p>
      <w:pPr>
        <w:pStyle w:val="20"/>
        <w:numPr>
          <w:ilvl w:val="1"/>
          <w:numId w:val="162"/>
        </w:numPr>
        <w:tabs>
          <w:tab w:val="left" w:pos="1687"/>
          <w:tab w:val="left" w:pos="1688"/>
        </w:tabs>
        <w:spacing w:before="109" w:line="225" w:lineRule="auto"/>
        <w:ind w:right="558"/>
        <w:rPr>
          <w:sz w:val="18"/>
        </w:rPr>
      </w:pPr>
      <w:r>
        <w:rPr>
          <w:b/>
          <w:sz w:val="18"/>
        </w:rPr>
        <w:t>随机：</w:t>
      </w:r>
      <w:r>
        <w:rPr>
          <w:spacing w:val="2"/>
          <w:sz w:val="18"/>
        </w:rPr>
        <w:t xml:space="preserve">是指多种颜色间的跳跃混合，即从色 </w:t>
      </w:r>
      <w:r>
        <w:rPr>
          <w:rFonts w:ascii="Times New Roman" w:hAnsi="Times New Roman" w:eastAsia="Times New Roman"/>
          <w:sz w:val="18"/>
        </w:rPr>
        <w:t>A</w:t>
      </w:r>
      <w:r>
        <w:rPr>
          <w:rFonts w:ascii="Times New Roman" w:hAnsi="Times New Roman" w:eastAsia="Times New Roman"/>
          <w:spacing w:val="36"/>
          <w:sz w:val="18"/>
        </w:rPr>
        <w:t xml:space="preserve"> </w:t>
      </w:r>
      <w:r>
        <w:rPr>
          <w:spacing w:val="12"/>
          <w:sz w:val="18"/>
        </w:rPr>
        <w:t xml:space="preserve">值色 </w:t>
      </w:r>
      <w:r>
        <w:rPr>
          <w:rFonts w:ascii="Times New Roman" w:hAnsi="Times New Roman" w:eastAsia="Times New Roman"/>
          <w:sz w:val="18"/>
        </w:rPr>
        <w:t>B</w:t>
      </w:r>
      <w:r>
        <w:rPr>
          <w:rFonts w:ascii="Times New Roman" w:hAnsi="Times New Roman" w:eastAsia="Times New Roman"/>
          <w:spacing w:val="44"/>
          <w:sz w:val="18"/>
        </w:rPr>
        <w:t xml:space="preserve"> </w:t>
      </w:r>
      <w:r>
        <w:rPr>
          <w:spacing w:val="1"/>
          <w:sz w:val="18"/>
        </w:rPr>
        <w:t xml:space="preserve">间插入多种颜色跳跃地从色 </w:t>
      </w:r>
      <w:r>
        <w:rPr>
          <w:rFonts w:ascii="Times New Roman" w:hAnsi="Times New Roman" w:eastAsia="Times New Roman"/>
          <w:sz w:val="18"/>
        </w:rPr>
        <w:t>A</w:t>
      </w:r>
      <w:r>
        <w:rPr>
          <w:rFonts w:ascii="Times New Roman" w:hAnsi="Times New Roman" w:eastAsia="Times New Roman"/>
          <w:spacing w:val="36"/>
          <w:sz w:val="18"/>
        </w:rPr>
        <w:t xml:space="preserve"> </w:t>
      </w:r>
      <w:r>
        <w:rPr>
          <w:spacing w:val="-6"/>
          <w:sz w:val="18"/>
        </w:rPr>
        <w:t>过渡至</w:t>
      </w:r>
      <w:r>
        <w:rPr>
          <w:spacing w:val="18"/>
          <w:sz w:val="18"/>
        </w:rPr>
        <w:t xml:space="preserve">色 </w:t>
      </w:r>
      <w:r>
        <w:rPr>
          <w:rFonts w:ascii="Times New Roman" w:hAnsi="Times New Roman" w:eastAsia="Times New Roman"/>
          <w:sz w:val="18"/>
        </w:rPr>
        <w:t>B</w:t>
      </w:r>
      <w:r>
        <w:rPr>
          <w:sz w:val="18"/>
        </w:rPr>
        <w:t>，这些中间色每次都是随机生成。</w:t>
      </w:r>
    </w:p>
    <w:p>
      <w:pPr>
        <w:pStyle w:val="20"/>
        <w:numPr>
          <w:ilvl w:val="0"/>
          <w:numId w:val="162"/>
        </w:numPr>
        <w:tabs>
          <w:tab w:val="left" w:pos="1268"/>
        </w:tabs>
        <w:spacing w:before="116" w:line="223" w:lineRule="auto"/>
        <w:ind w:right="602"/>
        <w:jc w:val="both"/>
        <w:rPr>
          <w:sz w:val="18"/>
        </w:rPr>
      </w:pPr>
      <w:r>
        <w:rPr>
          <w:b/>
          <w:sz w:val="18"/>
        </w:rPr>
        <w:t>设置间隔颜色数：</w:t>
      </w:r>
      <w:r>
        <w:rPr>
          <w:spacing w:val="-1"/>
          <w:sz w:val="18"/>
        </w:rPr>
        <w:t xml:space="preserve">颜色间隔数：指定两个相邻关键色之间中间色数目。间隔颜色数的取值范围为 </w:t>
      </w:r>
      <w:r>
        <w:rPr>
          <w:rFonts w:ascii="Times New Roman" w:eastAsia="Times New Roman"/>
          <w:spacing w:val="-8"/>
          <w:sz w:val="18"/>
        </w:rPr>
        <w:t xml:space="preserve">0- </w:t>
      </w:r>
      <w:r>
        <w:rPr>
          <w:rFonts w:ascii="Times New Roman" w:eastAsia="Times New Roman"/>
          <w:sz w:val="18"/>
        </w:rPr>
        <w:t>255</w:t>
      </w:r>
      <w:r>
        <w:rPr>
          <w:spacing w:val="-3"/>
          <w:sz w:val="18"/>
        </w:rPr>
        <w:t xml:space="preserve">，默认为 </w:t>
      </w:r>
      <w:r>
        <w:rPr>
          <w:rFonts w:ascii="Times New Roman" w:eastAsia="Times New Roman"/>
          <w:sz w:val="18"/>
        </w:rPr>
        <w:t>32</w:t>
      </w:r>
      <w:r>
        <w:rPr>
          <w:spacing w:val="-1"/>
          <w:sz w:val="18"/>
        </w:rPr>
        <w:t>。如果用户想要颜色方案中的相邻颜色的过渡更自然一些，可以适当的增大间隔颜色数。</w:t>
      </w:r>
    </w:p>
    <w:p>
      <w:pPr>
        <w:spacing w:line="223" w:lineRule="auto"/>
        <w:jc w:val="both"/>
        <w:rPr>
          <w:sz w:val="18"/>
        </w:rPr>
        <w:sectPr>
          <w:headerReference r:id="rId205" w:type="default"/>
          <w:pgSz w:w="10500" w:h="13050"/>
          <w:pgMar w:top="1080" w:right="380" w:bottom="280" w:left="480" w:header="772" w:footer="0" w:gutter="0"/>
          <w:pgNumType w:fmt="decimal"/>
          <w:cols w:space="720" w:num="1"/>
        </w:sectPr>
      </w:pPr>
    </w:p>
    <w:p>
      <w:pPr>
        <w:pStyle w:val="20"/>
        <w:numPr>
          <w:ilvl w:val="0"/>
          <w:numId w:val="162"/>
        </w:numPr>
        <w:tabs>
          <w:tab w:val="left" w:pos="1267"/>
          <w:tab w:val="left" w:pos="1268"/>
        </w:tabs>
        <w:spacing w:before="168" w:line="223" w:lineRule="auto"/>
        <w:ind w:right="620"/>
        <w:rPr>
          <w:sz w:val="18"/>
        </w:rPr>
      </w:pPr>
      <w:r>
        <w:rPr>
          <w:b/>
          <w:sz w:val="18"/>
        </w:rPr>
        <w:t>预览：</w:t>
      </w:r>
      <w:r>
        <w:rPr>
          <w:spacing w:val="-1"/>
          <w:sz w:val="18"/>
        </w:rPr>
        <w:t>在预览区域可以及时查看颜色方案的效果，如果对颜色效果不满意可以继续修改，直到满意</w:t>
      </w:r>
      <w:r>
        <w:rPr>
          <w:sz w:val="18"/>
        </w:rPr>
        <w:t>为止。</w:t>
      </w:r>
    </w:p>
    <w:p>
      <w:pPr>
        <w:pStyle w:val="20"/>
        <w:numPr>
          <w:ilvl w:val="0"/>
          <w:numId w:val="162"/>
        </w:numPr>
        <w:tabs>
          <w:tab w:val="left" w:pos="1268"/>
        </w:tabs>
        <w:spacing w:before="122" w:line="223" w:lineRule="auto"/>
        <w:ind w:right="640"/>
        <w:rPr>
          <w:sz w:val="18"/>
        </w:rPr>
      </w:pPr>
      <w:r>
        <w:rPr>
          <w:lang w:val="en-US" w:bidi="ar-SA"/>
        </w:rPr>
        <w:drawing>
          <wp:anchor distT="0" distB="0" distL="0" distR="0" simplePos="0" relativeHeight="251660288" behindDoc="0" locked="0" layoutInCell="1" allowOverlap="1">
            <wp:simplePos x="0" y="0"/>
            <wp:positionH relativeFrom="page">
              <wp:posOffset>2249170</wp:posOffset>
            </wp:positionH>
            <wp:positionV relativeFrom="paragraph">
              <wp:posOffset>543560</wp:posOffset>
            </wp:positionV>
            <wp:extent cx="2163445" cy="3876675"/>
            <wp:effectExtent l="0" t="0" r="0" b="0"/>
            <wp:wrapTopAndBottom/>
            <wp:docPr id="1767" name="image8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image869.png"/>
                    <pic:cNvPicPr>
                      <a:picLocks noChangeAspect="1"/>
                    </pic:cNvPicPr>
                  </pic:nvPicPr>
                  <pic:blipFill>
                    <a:blip r:embed="rId682" cstate="print"/>
                    <a:stretch>
                      <a:fillRect/>
                    </a:stretch>
                  </pic:blipFill>
                  <pic:spPr>
                    <a:xfrm>
                      <a:off x="0" y="0"/>
                      <a:ext cx="2163193" cy="3876675"/>
                    </a:xfrm>
                    <a:prstGeom prst="rect">
                      <a:avLst/>
                    </a:prstGeom>
                  </pic:spPr>
                </pic:pic>
              </a:graphicData>
            </a:graphic>
          </wp:anchor>
        </w:drawing>
      </w:r>
      <w:r>
        <w:rPr>
          <w:sz w:val="18"/>
        </w:rPr>
        <w:t>设置好以上参数后，单击</w:t>
      </w:r>
      <w:r>
        <w:rPr>
          <w:rFonts w:ascii="Times New Roman" w:hAnsi="Times New Roman" w:eastAsia="Times New Roman"/>
          <w:sz w:val="18"/>
        </w:rPr>
        <w:t>“</w:t>
      </w:r>
      <w:r>
        <w:rPr>
          <w:sz w:val="18"/>
        </w:rPr>
        <w:t>确定</w:t>
      </w:r>
      <w:r>
        <w:rPr>
          <w:rFonts w:ascii="Times New Roman" w:hAnsi="Times New Roman" w:eastAsia="Times New Roman"/>
          <w:sz w:val="18"/>
        </w:rPr>
        <w:t>”</w:t>
      </w:r>
      <w:r>
        <w:rPr>
          <w:spacing w:val="-1"/>
          <w:sz w:val="18"/>
        </w:rPr>
        <w:t>按钮，即可完成颜色方案的添加。添加完成后，即可在颜色方案设</w:t>
      </w:r>
      <w:r>
        <w:rPr>
          <w:sz w:val="18"/>
        </w:rPr>
        <w:t>置处选择该颜色方案。</w:t>
      </w:r>
    </w:p>
    <w:p>
      <w:pPr>
        <w:ind w:left="334" w:right="429"/>
        <w:jc w:val="center"/>
        <w:rPr>
          <w:sz w:val="15"/>
        </w:rPr>
      </w:pPr>
      <w:r>
        <w:rPr>
          <w:sz w:val="15"/>
        </w:rPr>
        <w:t xml:space="preserve">图 </w:t>
      </w:r>
      <w:r>
        <w:rPr>
          <w:rFonts w:ascii="Times New Roman" w:eastAsia="Times New Roman"/>
          <w:sz w:val="15"/>
        </w:rPr>
        <w:t xml:space="preserve">6-67 </w:t>
      </w:r>
      <w:r>
        <w:rPr>
          <w:sz w:val="15"/>
        </w:rPr>
        <w:t>选择自定义色方案</w:t>
      </w:r>
    </w:p>
    <w:p>
      <w:pPr>
        <w:pStyle w:val="8"/>
        <w:spacing w:before="3"/>
      </w:pPr>
    </w:p>
    <w:p>
      <w:pPr>
        <w:pStyle w:val="2"/>
        <w:ind w:right="0"/>
        <w:rPr>
          <w:b/>
        </w:rPr>
      </w:pPr>
      <w:bookmarkStart w:id="1152" w:name="_Toc1338"/>
      <w:bookmarkStart w:id="1153" w:name="_Toc18702"/>
      <w:bookmarkStart w:id="1154" w:name="_Toc14480"/>
      <w:bookmarkStart w:id="1155" w:name="_Toc4097"/>
      <w:bookmarkStart w:id="1156" w:name="_Toc5025"/>
      <w:bookmarkStart w:id="1157" w:name="_Toc4089"/>
      <w:bookmarkStart w:id="1158" w:name="_Toc29651"/>
      <w:bookmarkStart w:id="1159" w:name="_Toc31970"/>
      <w:bookmarkStart w:id="1160" w:name="_Toc13919"/>
      <w:bookmarkStart w:id="1161" w:name="_Toc27520"/>
      <w:bookmarkStart w:id="1162" w:name="_Toc23606"/>
      <w:bookmarkStart w:id="1163" w:name="_Toc26027"/>
      <w:bookmarkStart w:id="1164" w:name="_Toc25387"/>
      <w:r>
        <w:t>7</w:t>
      </w:r>
      <w:bookmarkEnd w:id="1152"/>
      <w:bookmarkEnd w:id="1153"/>
      <w:bookmarkEnd w:id="1154"/>
      <w:r>
        <w:rPr>
          <w:rFonts w:hint="eastAsia"/>
          <w:lang w:val="en-US" w:eastAsia="zh-CN"/>
        </w:rPr>
        <w:t xml:space="preserve"> </w:t>
      </w:r>
      <w:r>
        <w:t>地图专题表达</w:t>
      </w:r>
      <w:bookmarkEnd w:id="1155"/>
      <w:bookmarkEnd w:id="1156"/>
      <w:bookmarkEnd w:id="1157"/>
      <w:bookmarkEnd w:id="1158"/>
      <w:bookmarkEnd w:id="1159"/>
      <w:bookmarkEnd w:id="1160"/>
      <w:bookmarkEnd w:id="1161"/>
      <w:bookmarkEnd w:id="1162"/>
      <w:bookmarkEnd w:id="1163"/>
      <w:bookmarkEnd w:id="1164"/>
    </w:p>
    <w:p>
      <w:pPr>
        <w:pStyle w:val="8"/>
        <w:spacing w:before="297" w:line="223" w:lineRule="auto"/>
        <w:ind w:left="427" w:right="560" w:firstLine="360"/>
        <w:jc w:val="both"/>
      </w:pPr>
      <w:r>
        <w:t>专题地图是以普通地图为地理基础，着重表示制图区域内某一种或几种自然要素或社会经济现象的地图。专题地图的内容主要由两部分构成：专题内容和地理基础，前者为地图上突出表示的自然要素或社会经济现象及其有关特征；后者为用以表明专题图要素空间位置与地理背景的普通地图内容。这类地图的显示特点是，作为该图主题的专题图内容予以详尽表示，其地理基础内容则视主题而异，有选择地表示某些相关要素。在地图领域中，专题地图发展的最活跃、最迅速，地图的种类愈来愈多，层次不穷，表示的对象十分广泛，涉及到人类社会的各个领域。</w:t>
      </w:r>
    </w:p>
    <w:p>
      <w:pPr>
        <w:pStyle w:val="8"/>
        <w:spacing w:before="121" w:line="223" w:lineRule="auto"/>
        <w:ind w:left="427" w:right="784" w:firstLine="360"/>
        <w:jc w:val="both"/>
      </w:pPr>
      <w:r>
        <w:rPr>
          <w:rFonts w:ascii="Times New Roman" w:eastAsia="Times New Roman"/>
        </w:rPr>
        <w:t xml:space="preserve">SuperMap iDesktop 9D(2019) </w:t>
      </w:r>
      <w:r>
        <w:rPr>
          <w:spacing w:val="-1"/>
        </w:rPr>
        <w:t>提供了丰富的地图专题表达功能，能够制作多种类型的专题图，包括：单值专题图、分段专题图、标签专题图（统一风格、分段风格、复合风格、标签矩阵</w:t>
      </w:r>
      <w:r>
        <w:rPr>
          <w:spacing w:val="-92"/>
        </w:rPr>
        <w:t>）</w:t>
      </w:r>
      <w:r>
        <w:t>、统计专题图、等级符号专题</w:t>
      </w:r>
    </w:p>
    <w:p>
      <w:pPr>
        <w:pStyle w:val="8"/>
        <w:spacing w:before="1" w:line="223" w:lineRule="auto"/>
        <w:ind w:left="427" w:right="560"/>
        <w:jc w:val="both"/>
      </w:pPr>
      <w:r>
        <w:t>图、点密度专题图、聚合图等类型。针对栅格数据，应用程序提供了栅格单值专题图和栅格分段专题图，方便对栅格数据进行专题表达。支持对添加到场景中的矢量数据集（包括点、线、面数据集，网络数据集，路由数据集，</w:t>
      </w:r>
      <w:r>
        <w:rPr>
          <w:rFonts w:ascii="Times New Roman" w:eastAsia="Times New Roman"/>
        </w:rPr>
        <w:t xml:space="preserve">CAD </w:t>
      </w:r>
      <w:r>
        <w:t>模型数据集）的三维图层，即矢量数据集类型的三维图层制作三维专题图。</w:t>
      </w:r>
    </w:p>
    <w:p>
      <w:pPr>
        <w:pStyle w:val="8"/>
        <w:spacing w:before="104"/>
        <w:ind w:left="787"/>
      </w:pPr>
      <w:r>
        <w:t>本章将以矢量数据的专题图制作为例，对各类专题图制作方法进行详细介绍。</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9"/>
        <w:rPr>
          <w:sz w:val="24"/>
        </w:rPr>
      </w:pPr>
    </w:p>
    <w:p>
      <w:pPr>
        <w:pStyle w:val="8"/>
        <w:spacing w:before="54"/>
        <w:ind w:left="427"/>
      </w:pPr>
      <w:r>
        <w:t>产品使用手册</w:t>
      </w:r>
    </w:p>
    <w:p>
      <w:pPr>
        <w:sectPr>
          <w:headerReference r:id="rId206" w:type="default"/>
          <w:pgSz w:w="10500" w:h="13050"/>
          <w:pgMar w:top="1080" w:right="380" w:bottom="280" w:left="480" w:header="772" w:footer="0" w:gutter="0"/>
          <w:pgNumType w:fmt="decimal"/>
          <w:cols w:space="720" w:num="1"/>
        </w:sectPr>
      </w:pPr>
    </w:p>
    <w:p>
      <w:pPr>
        <w:pStyle w:val="8"/>
        <w:spacing w:before="11"/>
        <w:rPr>
          <w:sz w:val="6"/>
        </w:rPr>
      </w:pPr>
    </w:p>
    <w:p>
      <w:pPr>
        <w:pStyle w:val="3"/>
        <w:spacing w:before="27"/>
      </w:pPr>
      <w:bookmarkStart w:id="1165" w:name="_Toc19897"/>
      <w:bookmarkStart w:id="1166" w:name="_Toc31152"/>
      <w:bookmarkStart w:id="1167" w:name="_Toc31931"/>
      <w:bookmarkStart w:id="1168" w:name="_Toc11514"/>
      <w:bookmarkStart w:id="1169" w:name="_Toc17723"/>
      <w:bookmarkStart w:id="1170" w:name="_Toc4804"/>
      <w:bookmarkStart w:id="1171" w:name="_Toc10051"/>
      <w:bookmarkStart w:id="1172" w:name="_Toc19828"/>
      <w:bookmarkStart w:id="1173" w:name="_Toc14635"/>
      <w:bookmarkStart w:id="1174" w:name="_Toc6283"/>
      <w:bookmarkStart w:id="1175" w:name="_Toc23633"/>
      <w:bookmarkStart w:id="1176" w:name="_Toc10962"/>
      <w:bookmarkStart w:id="1177" w:name="_Toc5481"/>
      <w:r>
        <w:rPr>
          <w:lang w:val="en-US" w:bidi="ar-SA"/>
        </w:rPr>
        <w:drawing>
          <wp:anchor distT="0" distB="0" distL="0" distR="0" simplePos="0" relativeHeight="252564480" behindDoc="0" locked="0" layoutInCell="1" allowOverlap="1">
            <wp:simplePos x="0" y="0"/>
            <wp:positionH relativeFrom="page">
              <wp:posOffset>583565</wp:posOffset>
            </wp:positionH>
            <wp:positionV relativeFrom="paragraph">
              <wp:posOffset>130810</wp:posOffset>
            </wp:positionV>
            <wp:extent cx="216535" cy="126365"/>
            <wp:effectExtent l="0" t="0" r="0" b="0"/>
            <wp:wrapNone/>
            <wp:docPr id="1825" name="image8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 name="image898.png"/>
                    <pic:cNvPicPr>
                      <a:picLocks noChangeAspect="1"/>
                    </pic:cNvPicPr>
                  </pic:nvPicPr>
                  <pic:blipFill>
                    <a:blip r:embed="rId683" cstate="print"/>
                    <a:stretch>
                      <a:fillRect/>
                    </a:stretch>
                  </pic:blipFill>
                  <pic:spPr>
                    <a:xfrm>
                      <a:off x="0" y="0"/>
                      <a:ext cx="216376" cy="126383"/>
                    </a:xfrm>
                    <a:prstGeom prst="rect">
                      <a:avLst/>
                    </a:prstGeom>
                  </pic:spPr>
                </pic:pic>
              </a:graphicData>
            </a:graphic>
          </wp:anchor>
        </w:drawing>
      </w:r>
      <w:bookmarkStart w:id="1178" w:name="_bookmark166"/>
      <w:bookmarkEnd w:id="1178"/>
      <w:r>
        <w:rPr>
          <w:w w:val="110"/>
        </w:rPr>
        <w:t>单值专题图</w:t>
      </w:r>
      <w:bookmarkEnd w:id="1165"/>
      <w:bookmarkEnd w:id="1166"/>
      <w:bookmarkEnd w:id="1167"/>
      <w:bookmarkEnd w:id="1168"/>
      <w:bookmarkEnd w:id="1169"/>
      <w:bookmarkEnd w:id="1170"/>
      <w:bookmarkEnd w:id="1171"/>
      <w:bookmarkEnd w:id="1172"/>
      <w:bookmarkEnd w:id="1173"/>
      <w:bookmarkEnd w:id="1174"/>
      <w:bookmarkEnd w:id="1175"/>
      <w:bookmarkEnd w:id="1176"/>
      <w:bookmarkEnd w:id="1177"/>
    </w:p>
    <w:p>
      <w:pPr>
        <w:pStyle w:val="8"/>
        <w:spacing w:before="8"/>
        <w:rPr>
          <w:b/>
          <w:sz w:val="8"/>
        </w:rPr>
      </w:pPr>
    </w:p>
    <w:p>
      <w:pPr>
        <w:pStyle w:val="8"/>
        <w:spacing w:before="70" w:line="223" w:lineRule="auto"/>
        <w:ind w:left="427" w:right="558" w:firstLine="360"/>
        <w:jc w:val="both"/>
      </w:pPr>
      <w:r>
        <w:t xml:space="preserve">单值专题图是利用图层的某一字段（或者多个字段）的属性信息通过不同的符号（点、线、面符号）的渲染风格表示不同属性值之间的差别。单值专题图支持对 </w:t>
      </w:r>
      <w:r>
        <w:rPr>
          <w:rFonts w:ascii="Times New Roman" w:eastAsia="Times New Roman"/>
        </w:rPr>
        <w:t xml:space="preserve">DEM </w:t>
      </w:r>
      <w:r>
        <w:t xml:space="preserve">图层和 </w:t>
      </w:r>
      <w:r>
        <w:rPr>
          <w:rFonts w:ascii="Times New Roman" w:eastAsia="Times New Roman"/>
        </w:rPr>
        <w:t xml:space="preserve">GRID </w:t>
      </w:r>
      <w:r>
        <w:t>图层创建单值专题图。单值专题图有助于强调数据的类型差异，但是不能显示定量信息。因此单值专题图多用于具有分类属性的地图，比如土地利用类型、境界线、行政区划图、植被图等。</w:t>
      </w:r>
    </w:p>
    <w:p>
      <w:pPr>
        <w:pStyle w:val="8"/>
        <w:spacing w:before="120" w:line="223" w:lineRule="auto"/>
        <w:ind w:left="427" w:right="559" w:firstLine="360"/>
        <w:jc w:val="both"/>
      </w:pPr>
      <w:r>
        <w:t xml:space="preserve">目前单值专题图支持编辑功能，即用户可以直接对已经制作好的专题图中的几何对象进行修改，不会对制作专题图的原始数据进行破坏；同时支持将专题图保存为 </w:t>
      </w:r>
      <w:r>
        <w:rPr>
          <w:rFonts w:ascii="Times New Roman" w:eastAsia="Times New Roman"/>
        </w:rPr>
        <w:t xml:space="preserve">CAD </w:t>
      </w:r>
      <w:r>
        <w:t>数据集，可以保留专题图的风格。</w:t>
      </w:r>
    </w:p>
    <w:p>
      <w:pPr>
        <w:pStyle w:val="8"/>
        <w:spacing w:before="106"/>
        <w:ind w:left="787"/>
      </w:pPr>
      <w:r>
        <w:t>下面通过一幅行政区划四色图制作，介绍单值专题图的制作方法。</w:t>
      </w:r>
    </w:p>
    <w:p>
      <w:pPr>
        <w:pStyle w:val="20"/>
        <w:numPr>
          <w:ilvl w:val="0"/>
          <w:numId w:val="163"/>
        </w:numPr>
        <w:tabs>
          <w:tab w:val="left" w:pos="1272"/>
          <w:tab w:val="left" w:pos="1273"/>
        </w:tabs>
        <w:spacing w:before="95"/>
        <w:ind w:hanging="421"/>
        <w:jc w:val="left"/>
        <w:rPr>
          <w:sz w:val="18"/>
        </w:rPr>
      </w:pPr>
      <w:r>
        <w:rPr>
          <w:spacing w:val="-1"/>
          <w:sz w:val="18"/>
        </w:rPr>
        <w:t xml:space="preserve">新建一个地图窗口，将示范数据中 </w:t>
      </w:r>
      <w:r>
        <w:rPr>
          <w:rFonts w:ascii="Times New Roman" w:eastAsia="Times New Roman"/>
          <w:sz w:val="18"/>
        </w:rPr>
        <w:t>China.udb</w:t>
      </w:r>
      <w:r>
        <w:rPr>
          <w:rFonts w:ascii="Times New Roman" w:eastAsia="Times New Roman"/>
          <w:spacing w:val="9"/>
          <w:sz w:val="18"/>
        </w:rPr>
        <w:t xml:space="preserve"> </w:t>
      </w:r>
      <w:r>
        <w:rPr>
          <w:spacing w:val="-2"/>
          <w:sz w:val="18"/>
        </w:rPr>
        <w:t xml:space="preserve">数据源中的 </w:t>
      </w:r>
      <w:r>
        <w:rPr>
          <w:rFonts w:ascii="Times New Roman" w:eastAsia="Times New Roman"/>
          <w:sz w:val="18"/>
        </w:rPr>
        <w:t>Province_R</w:t>
      </w:r>
      <w:r>
        <w:rPr>
          <w:rFonts w:ascii="Times New Roman" w:eastAsia="Times New Roman"/>
          <w:spacing w:val="7"/>
          <w:sz w:val="18"/>
        </w:rPr>
        <w:t xml:space="preserve"> </w:t>
      </w:r>
      <w:r>
        <w:rPr>
          <w:sz w:val="18"/>
        </w:rPr>
        <w:t>数据集添加到当前地图窗口中。</w:t>
      </w:r>
    </w:p>
    <w:p>
      <w:pPr>
        <w:pStyle w:val="20"/>
        <w:numPr>
          <w:ilvl w:val="0"/>
          <w:numId w:val="163"/>
        </w:numPr>
        <w:tabs>
          <w:tab w:val="left" w:pos="1272"/>
          <w:tab w:val="left" w:pos="1273"/>
        </w:tabs>
        <w:spacing w:before="38"/>
        <w:ind w:hanging="421"/>
        <w:jc w:val="left"/>
        <w:rPr>
          <w:sz w:val="18"/>
        </w:rPr>
      </w:pPr>
      <w:r>
        <w:rPr>
          <w:spacing w:val="-1"/>
          <w:sz w:val="18"/>
        </w:rPr>
        <w:t xml:space="preserve">在图层管理器中，选中 </w:t>
      </w:r>
      <w:r>
        <w:rPr>
          <w:rFonts w:ascii="Times New Roman" w:eastAsia="Times New Roman"/>
          <w:sz w:val="18"/>
        </w:rPr>
        <w:t xml:space="preserve">Province_R </w:t>
      </w:r>
      <w:r>
        <w:rPr>
          <w:sz w:val="18"/>
        </w:rPr>
        <w:t>图层。</w:t>
      </w:r>
    </w:p>
    <w:p>
      <w:pPr>
        <w:pStyle w:val="20"/>
        <w:numPr>
          <w:ilvl w:val="0"/>
          <w:numId w:val="163"/>
        </w:numPr>
        <w:tabs>
          <w:tab w:val="left" w:pos="1273"/>
        </w:tabs>
        <w:spacing w:before="54" w:line="223" w:lineRule="auto"/>
        <w:ind w:right="520"/>
        <w:jc w:val="both"/>
        <w:rPr>
          <w:sz w:val="18"/>
        </w:rPr>
      </w:pPr>
      <w:r>
        <w:rPr>
          <w:spacing w:val="-12"/>
          <w:sz w:val="18"/>
        </w:rPr>
        <w:t xml:space="preserve">在“专题图”选项卡上的“单值”组中，单击“四色”按钮，即可基于 </w:t>
      </w:r>
      <w:r>
        <w:rPr>
          <w:rFonts w:ascii="Times New Roman" w:hAnsi="Times New Roman" w:eastAsia="Times New Roman"/>
          <w:sz w:val="18"/>
        </w:rPr>
        <w:t>Province_R</w:t>
      </w:r>
      <w:r>
        <w:rPr>
          <w:rFonts w:ascii="Times New Roman" w:hAnsi="Times New Roman" w:eastAsia="Times New Roman"/>
          <w:spacing w:val="2"/>
          <w:sz w:val="18"/>
        </w:rPr>
        <w:t xml:space="preserve"> </w:t>
      </w:r>
      <w:r>
        <w:rPr>
          <w:spacing w:val="-1"/>
          <w:sz w:val="18"/>
        </w:rPr>
        <w:t>矢量图层制作一幅</w:t>
      </w:r>
      <w:r>
        <w:rPr>
          <w:spacing w:val="-2"/>
          <w:sz w:val="18"/>
        </w:rPr>
        <w:t>默认风格的四色单值专题图，同时，图层管理器中也增加一个名为</w:t>
      </w:r>
      <w:r>
        <w:rPr>
          <w:rFonts w:ascii="Times New Roman" w:hAnsi="Times New Roman" w:eastAsia="Times New Roman"/>
          <w:sz w:val="18"/>
        </w:rPr>
        <w:t>Province_R@China#1</w:t>
      </w:r>
      <w:r>
        <w:rPr>
          <w:rFonts w:ascii="Times New Roman" w:hAnsi="Times New Roman" w:eastAsia="Times New Roman"/>
          <w:spacing w:val="-2"/>
          <w:sz w:val="18"/>
        </w:rPr>
        <w:t xml:space="preserve"> </w:t>
      </w:r>
      <w:r>
        <w:rPr>
          <w:spacing w:val="-2"/>
          <w:sz w:val="18"/>
        </w:rPr>
        <w:t>的单值专题</w:t>
      </w:r>
      <w:r>
        <w:rPr>
          <w:spacing w:val="-2"/>
          <w:w w:val="99"/>
          <w:sz w:val="18"/>
        </w:rPr>
        <w:t>图图层</w:t>
      </w:r>
      <w:r>
        <w:fldChar w:fldCharType="begin"/>
      </w:r>
      <w:r>
        <w:instrText xml:space="preserve"> HYPERLINK \l "_bookmark167" </w:instrText>
      </w:r>
      <w:r>
        <w:fldChar w:fldCharType="separate"/>
      </w:r>
      <w:r>
        <w:rPr>
          <w:w w:val="99"/>
          <w:sz w:val="18"/>
        </w:rPr>
        <w:t>，并弹出“专题图”窗口（</w:t>
      </w:r>
      <w:r>
        <w:rPr>
          <w:spacing w:val="-4"/>
          <w:w w:val="99"/>
          <w:sz w:val="18"/>
        </w:rPr>
        <w:t xml:space="preserve">如图  </w:t>
      </w:r>
      <w:r>
        <w:rPr>
          <w:rFonts w:ascii="Times New Roman" w:hAnsi="Times New Roman" w:eastAsia="Times New Roman"/>
          <w:spacing w:val="1"/>
          <w:w w:val="99"/>
          <w:sz w:val="18"/>
        </w:rPr>
        <w:t>7</w:t>
      </w:r>
      <w:r>
        <w:rPr>
          <w:rFonts w:ascii="Times New Roman" w:hAnsi="Times New Roman" w:eastAsia="Times New Roman"/>
          <w:w w:val="99"/>
          <w:sz w:val="18"/>
        </w:rPr>
        <w:t>-</w:t>
      </w:r>
      <w:r>
        <w:rPr>
          <w:rFonts w:ascii="Times New Roman" w:hAnsi="Times New Roman" w:eastAsia="Times New Roman"/>
          <w:spacing w:val="1"/>
          <w:w w:val="99"/>
          <w:sz w:val="18"/>
        </w:rPr>
        <w:t>1</w:t>
      </w:r>
      <w:r>
        <w:rPr>
          <w:rFonts w:ascii="Times New Roman" w:hAnsi="Times New Roman" w:eastAsia="Times New Roman"/>
          <w:spacing w:val="1"/>
          <w:w w:val="99"/>
          <w:sz w:val="18"/>
        </w:rPr>
        <w:fldChar w:fldCharType="end"/>
      </w:r>
      <w:r>
        <w:rPr>
          <w:spacing w:val="-92"/>
          <w:w w:val="99"/>
          <w:sz w:val="18"/>
        </w:rPr>
        <w:t>）</w:t>
      </w:r>
      <w:r>
        <w:rPr>
          <w:w w:val="99"/>
          <w:sz w:val="18"/>
        </w:rPr>
        <w:t>。</w:t>
      </w:r>
    </w:p>
    <w:p>
      <w:pPr>
        <w:pStyle w:val="20"/>
        <w:numPr>
          <w:ilvl w:val="0"/>
          <w:numId w:val="163"/>
        </w:numPr>
        <w:tabs>
          <w:tab w:val="left" w:pos="1381"/>
        </w:tabs>
        <w:spacing w:before="121" w:line="223" w:lineRule="auto"/>
        <w:ind w:left="1380" w:right="628"/>
        <w:jc w:val="both"/>
        <w:rPr>
          <w:sz w:val="18"/>
        </w:rPr>
      </w:pPr>
      <w:r>
        <mc:AlternateContent>
          <mc:Choice Requires="wpg">
            <w:drawing>
              <wp:anchor distT="0" distB="0" distL="114300" distR="114300" simplePos="0" relativeHeight="252563456" behindDoc="1" locked="0" layoutInCell="1" allowOverlap="1">
                <wp:simplePos x="0" y="0"/>
                <wp:positionH relativeFrom="page">
                  <wp:posOffset>2406650</wp:posOffset>
                </wp:positionH>
                <wp:positionV relativeFrom="paragraph">
                  <wp:posOffset>709930</wp:posOffset>
                </wp:positionV>
                <wp:extent cx="1851660" cy="2545080"/>
                <wp:effectExtent l="1270" t="635" r="6350" b="14605"/>
                <wp:wrapTopAndBottom/>
                <wp:docPr id="134" name="组合 61"/>
                <wp:cNvGraphicFramePr/>
                <a:graphic xmlns:a="http://schemas.openxmlformats.org/drawingml/2006/main">
                  <a:graphicData uri="http://schemas.microsoft.com/office/word/2010/wordprocessingGroup">
                    <wpg:wgp>
                      <wpg:cNvGrpSpPr/>
                      <wpg:grpSpPr>
                        <a:xfrm>
                          <a:off x="0" y="0"/>
                          <a:ext cx="1851660" cy="2545080"/>
                          <a:chOff x="3790" y="1118"/>
                          <a:chExt cx="2916" cy="4008"/>
                        </a:xfrm>
                      </wpg:grpSpPr>
                      <pic:pic xmlns:pic="http://schemas.openxmlformats.org/drawingml/2006/picture">
                        <pic:nvPicPr>
                          <pic:cNvPr id="130" name="图片 63"/>
                          <pic:cNvPicPr>
                            <a:picLocks noChangeAspect="1"/>
                          </pic:cNvPicPr>
                        </pic:nvPicPr>
                        <pic:blipFill>
                          <a:blip r:embed="rId684"/>
                          <a:stretch>
                            <a:fillRect/>
                          </a:stretch>
                        </pic:blipFill>
                        <pic:spPr>
                          <a:xfrm>
                            <a:off x="3804" y="1132"/>
                            <a:ext cx="2878" cy="3960"/>
                          </a:xfrm>
                          <a:prstGeom prst="rect">
                            <a:avLst/>
                          </a:prstGeom>
                          <a:noFill/>
                          <a:ln>
                            <a:noFill/>
                          </a:ln>
                        </pic:spPr>
                      </pic:pic>
                      <wps:wsp>
                        <wps:cNvPr id="132" name="矩形 62"/>
                        <wps:cNvSpPr/>
                        <wps:spPr>
                          <a:xfrm>
                            <a:off x="3796" y="1125"/>
                            <a:ext cx="2902" cy="3994"/>
                          </a:xfrm>
                          <a:prstGeom prst="rect">
                            <a:avLst/>
                          </a:prstGeom>
                          <a:noFill/>
                          <a:ln w="9144" cap="flat" cmpd="sng">
                            <a:solidFill>
                              <a:srgbClr val="548ED4"/>
                            </a:solidFill>
                            <a:prstDash val="solid"/>
                            <a:miter/>
                            <a:headEnd type="none" w="med" len="med"/>
                            <a:tailEnd type="none" w="med" len="med"/>
                          </a:ln>
                        </wps:spPr>
                        <wps:bodyPr upright="1"/>
                      </wps:wsp>
                    </wpg:wgp>
                  </a:graphicData>
                </a:graphic>
              </wp:anchor>
            </w:drawing>
          </mc:Choice>
          <mc:Fallback>
            <w:pict>
              <v:group id="组合 61" o:spid="_x0000_s1026" o:spt="203" style="position:absolute;left:0pt;margin-left:189.5pt;margin-top:55.9pt;height:200.4pt;width:145.8pt;mso-position-horizontal-relative:page;mso-wrap-distance-bottom:0pt;mso-wrap-distance-top:0pt;z-index:-250753024;mso-width-relative:page;mso-height-relative:page;" coordorigin="3790,1118" coordsize="2916,4008" o:gfxdata="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">
                <o:lock v:ext="edit" aspectratio="f"/>
                <v:shape id="图片 63" o:spid="_x0000_s1026" o:spt="75" type="#_x0000_t75" style="position:absolute;left:3804;top:1132;height:3960;width:2878;" filled="f" o:preferrelative="t" stroked="f" coordsize="21600,21600" o:gfxdata="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X5yHe/&#10;AAAA3AAAAA8AAAAAAAAAAQAgAAAAIgAAAGRycy9kb3ducmV2LnhtbFBLAQIUABQAAAAIAIdO4kAz&#10;LwWeOwAAADkAAAAQAAAAAAAAAAEAIAAAAA4BAABkcnMvc2hhcGV4bWwueG1sUEsFBgAAAAAGAAYA&#10;WwEAALgDAAAAAA==&#10;">
                  <v:fill on="f" focussize="0,0"/>
                  <v:stroke on="f"/>
                  <v:imagedata r:id="rId684" o:title=""/>
                  <o:lock v:ext="edit" aspectratio="t"/>
                </v:shape>
                <v:rect id="矩形 62" o:spid="_x0000_s1026" o:spt="1" style="position:absolute;left:3796;top:1125;height:3994;width:2902;" filled="f" stroked="t" coordsize="21600,21600" o:gfxdata="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YW819ugAAANwA&#10;AAAPAAAAAAAAAAEAIAAAACIAAABkcnMvZG93bnJldi54bWxQSwECFAAUAAAACACHTuJAMy8FnjsA&#10;AAA5AAAAEAAAAAAAAAABACAAAAAJAQAAZHJzL3NoYXBleG1sLnhtbFBLBQYAAAAABgAGAFsBAACz&#10;AwAAAAA=&#10;">
                  <v:fill on="f" focussize="0,0"/>
                  <v:stroke weight="0.72pt" color="#548ED4" joinstyle="miter"/>
                  <v:imagedata o:title=""/>
                  <o:lock v:ext="edit" aspectratio="f"/>
                </v:rect>
                <w10:wrap type="topAndBottom"/>
              </v:group>
            </w:pict>
          </mc:Fallback>
        </mc:AlternateContent>
      </w:r>
      <w:r>
        <w:rPr>
          <w:spacing w:val="-7"/>
          <w:sz w:val="18"/>
        </w:rPr>
        <w:t>如果基于系统默认风格制作的专题图不能满足用户的需求，可通过对“专题图”窗口中的各项参数</w:t>
      </w:r>
      <w:r>
        <w:rPr>
          <w:spacing w:val="-10"/>
          <w:sz w:val="18"/>
        </w:rPr>
        <w:t>进行设置，获得满足需求的专题图显示风格。一般情况下，根据制图需求，对专题图表达式、各专</w:t>
      </w:r>
      <w:r>
        <w:rPr>
          <w:sz w:val="18"/>
        </w:rPr>
        <w:t>题值对应的显示风格分别进行修改。</w:t>
      </w:r>
    </w:p>
    <w:p>
      <w:pPr>
        <w:spacing w:line="223" w:lineRule="auto"/>
        <w:jc w:val="both"/>
        <w:rPr>
          <w:sz w:val="18"/>
        </w:rPr>
        <w:sectPr>
          <w:headerReference r:id="rId207" w:type="default"/>
          <w:pgSz w:w="10500" w:h="13050"/>
          <w:pgMar w:top="1080" w:right="380" w:bottom="280" w:left="480" w:header="772" w:footer="0" w:gutter="0"/>
          <w:pgNumType w:fmt="decimal"/>
          <w:cols w:space="720" w:num="1"/>
        </w:sectPr>
      </w:pPr>
    </w:p>
    <w:p>
      <w:pPr>
        <w:spacing w:before="157"/>
        <w:ind w:left="3783"/>
        <w:rPr>
          <w:sz w:val="15"/>
        </w:rPr>
      </w:pPr>
      <w:bookmarkStart w:id="1179" w:name="_bookmark167"/>
      <w:bookmarkEnd w:id="1179"/>
      <w:r>
        <w:rPr>
          <w:sz w:val="15"/>
        </w:rPr>
        <w:t xml:space="preserve">图 </w:t>
      </w:r>
      <w:r>
        <w:rPr>
          <w:rFonts w:ascii="Times New Roman" w:eastAsia="Times New Roman"/>
          <w:sz w:val="15"/>
        </w:rPr>
        <w:t xml:space="preserve">7-1 </w:t>
      </w:r>
      <w:r>
        <w:rPr>
          <w:sz w:val="15"/>
        </w:rPr>
        <w:t>默认风格的单值专题图</w:t>
      </w:r>
    </w:p>
    <w:p>
      <w:pPr>
        <w:pStyle w:val="8"/>
        <w:spacing w:before="114" w:line="223" w:lineRule="auto"/>
        <w:ind w:left="427" w:right="635" w:firstLine="360"/>
      </w:pPr>
      <w:r>
        <w:t>由于此处需要制作一个行政区划四色图，使用的字段为颜色类型的字段：</w:t>
      </w:r>
      <w:r>
        <w:rPr>
          <w:rFonts w:ascii="Times New Roman" w:eastAsia="Times New Roman"/>
        </w:rPr>
        <w:t>ColorID</w:t>
      </w:r>
      <w:r>
        <w:t>。因此表达式选择</w:t>
      </w:r>
      <w:r>
        <w:rPr>
          <w:rFonts w:ascii="Times New Roman" w:eastAsia="Times New Roman"/>
        </w:rPr>
        <w:t xml:space="preserve">ColorID </w:t>
      </w:r>
      <w:r>
        <w:t>字段。通过单击专题值列表区域中的填充风格按钮或工具条中的风格按钮，修改各专题值对应的填充风格。</w:t>
      </w:r>
    </w:p>
    <w:p>
      <w:pPr>
        <w:pStyle w:val="20"/>
        <w:numPr>
          <w:ilvl w:val="1"/>
          <w:numId w:val="163"/>
        </w:numPr>
        <w:tabs>
          <w:tab w:val="left" w:pos="1507"/>
          <w:tab w:val="left" w:pos="1508"/>
        </w:tabs>
        <w:spacing w:before="104" w:line="319" w:lineRule="exact"/>
        <w:ind w:left="1507" w:hanging="361"/>
        <w:rPr>
          <w:sz w:val="18"/>
        </w:rPr>
      </w:pPr>
      <w:r>
        <w:rPr>
          <w:spacing w:val="-4"/>
          <w:sz w:val="18"/>
        </w:rPr>
        <w:t xml:space="preserve">将 </w:t>
      </w:r>
      <w:r>
        <w:rPr>
          <w:rFonts w:ascii="Times New Roman" w:hAnsi="Times New Roman" w:eastAsia="Times New Roman"/>
          <w:sz w:val="18"/>
        </w:rPr>
        <w:t>id</w:t>
      </w:r>
      <w:r>
        <w:rPr>
          <w:rFonts w:ascii="Times New Roman" w:hAnsi="Times New Roman" w:eastAsia="Times New Roman"/>
          <w:spacing w:val="1"/>
          <w:sz w:val="18"/>
        </w:rPr>
        <w:t xml:space="preserve"> </w:t>
      </w:r>
      <w:r>
        <w:rPr>
          <w:spacing w:val="-6"/>
          <w:sz w:val="18"/>
        </w:rPr>
        <w:t xml:space="preserve">为 </w:t>
      </w:r>
      <w:r>
        <w:rPr>
          <w:rFonts w:ascii="Times New Roman" w:hAnsi="Times New Roman" w:eastAsia="Times New Roman"/>
          <w:spacing w:val="1"/>
          <w:sz w:val="18"/>
        </w:rPr>
        <w:t>1</w:t>
      </w:r>
      <w:r>
        <w:rPr>
          <w:spacing w:val="-44"/>
          <w:sz w:val="18"/>
        </w:rPr>
        <w:t>、</w:t>
      </w:r>
      <w:r>
        <w:rPr>
          <w:rFonts w:ascii="Times New Roman" w:hAnsi="Times New Roman" w:eastAsia="Times New Roman"/>
          <w:spacing w:val="1"/>
          <w:sz w:val="18"/>
        </w:rPr>
        <w:t>2</w:t>
      </w:r>
      <w:r>
        <w:rPr>
          <w:spacing w:val="-44"/>
          <w:sz w:val="18"/>
        </w:rPr>
        <w:t>、</w:t>
      </w:r>
      <w:r>
        <w:rPr>
          <w:rFonts w:ascii="Times New Roman" w:hAnsi="Times New Roman" w:eastAsia="Times New Roman"/>
          <w:spacing w:val="1"/>
          <w:sz w:val="18"/>
        </w:rPr>
        <w:t>3</w:t>
      </w:r>
      <w:r>
        <w:rPr>
          <w:spacing w:val="-46"/>
          <w:sz w:val="18"/>
        </w:rPr>
        <w:t>、</w:t>
      </w:r>
      <w:r>
        <w:rPr>
          <w:rFonts w:ascii="Times New Roman" w:hAnsi="Times New Roman" w:eastAsia="Times New Roman"/>
          <w:sz w:val="18"/>
        </w:rPr>
        <w:t>4</w:t>
      </w:r>
      <w:r>
        <w:rPr>
          <w:rFonts w:ascii="Times New Roman" w:hAnsi="Times New Roman" w:eastAsia="Times New Roman"/>
          <w:spacing w:val="1"/>
          <w:sz w:val="18"/>
        </w:rPr>
        <w:t xml:space="preserve"> </w:t>
      </w:r>
      <w:r>
        <w:rPr>
          <w:spacing w:val="-2"/>
          <w:sz w:val="18"/>
        </w:rPr>
        <w:t xml:space="preserve">的专题值填充颜色 </w:t>
      </w:r>
      <w:r>
        <w:rPr>
          <w:rFonts w:ascii="Times New Roman" w:hAnsi="Times New Roman" w:eastAsia="Times New Roman"/>
          <w:sz w:val="18"/>
        </w:rPr>
        <w:t xml:space="preserve">RGB </w:t>
      </w:r>
      <w:r>
        <w:rPr>
          <w:sz w:val="18"/>
        </w:rPr>
        <w:t>值分别设为</w:t>
      </w:r>
      <w:r>
        <w:rPr>
          <w:spacing w:val="-135"/>
          <w:sz w:val="18"/>
        </w:rPr>
        <w:t>：</w:t>
      </w:r>
      <w:r>
        <w:rPr>
          <w:sz w:val="18"/>
        </w:rPr>
        <w:t>（</w:t>
      </w:r>
      <w:r>
        <w:rPr>
          <w:rFonts w:ascii="Times New Roman" w:hAnsi="Times New Roman" w:eastAsia="Times New Roman"/>
          <w:spacing w:val="1"/>
          <w:sz w:val="18"/>
        </w:rPr>
        <w:t>19</w:t>
      </w:r>
      <w:r>
        <w:rPr>
          <w:rFonts w:ascii="Times New Roman" w:hAnsi="Times New Roman" w:eastAsia="Times New Roman"/>
          <w:spacing w:val="-2"/>
          <w:sz w:val="18"/>
        </w:rPr>
        <w:t>9</w:t>
      </w:r>
      <w:r>
        <w:rPr>
          <w:spacing w:val="-43"/>
          <w:sz w:val="18"/>
        </w:rPr>
        <w:t>，</w:t>
      </w:r>
      <w:r>
        <w:rPr>
          <w:rFonts w:ascii="Times New Roman" w:hAnsi="Times New Roman" w:eastAsia="Times New Roman"/>
          <w:spacing w:val="1"/>
          <w:sz w:val="18"/>
        </w:rPr>
        <w:t>207</w:t>
      </w:r>
      <w:r>
        <w:rPr>
          <w:spacing w:val="-46"/>
          <w:sz w:val="18"/>
        </w:rPr>
        <w:t>，</w:t>
      </w:r>
      <w:r>
        <w:rPr>
          <w:rFonts w:ascii="Times New Roman" w:hAnsi="Times New Roman" w:eastAsia="Times New Roman"/>
          <w:spacing w:val="1"/>
          <w:sz w:val="18"/>
        </w:rPr>
        <w:t>2</w:t>
      </w:r>
      <w:r>
        <w:rPr>
          <w:rFonts w:ascii="Times New Roman" w:hAnsi="Times New Roman" w:eastAsia="Times New Roman"/>
          <w:spacing w:val="-2"/>
          <w:sz w:val="18"/>
        </w:rPr>
        <w:t>4</w:t>
      </w:r>
      <w:r>
        <w:rPr>
          <w:rFonts w:ascii="Times New Roman" w:hAnsi="Times New Roman" w:eastAsia="Times New Roman"/>
          <w:spacing w:val="1"/>
          <w:sz w:val="18"/>
        </w:rPr>
        <w:t>7</w:t>
      </w:r>
      <w:r>
        <w:rPr>
          <w:spacing w:val="-92"/>
          <w:sz w:val="18"/>
        </w:rPr>
        <w:t>）</w:t>
      </w:r>
      <w:r>
        <w:rPr>
          <w:spacing w:val="-135"/>
          <w:sz w:val="18"/>
        </w:rPr>
        <w:t>、</w:t>
      </w:r>
      <w:r>
        <w:rPr>
          <w:sz w:val="18"/>
        </w:rPr>
        <w:t>（</w:t>
      </w:r>
      <w:r>
        <w:rPr>
          <w:rFonts w:ascii="Times New Roman" w:hAnsi="Times New Roman" w:eastAsia="Times New Roman"/>
          <w:spacing w:val="1"/>
          <w:sz w:val="18"/>
        </w:rPr>
        <w:t>193</w:t>
      </w:r>
      <w:r>
        <w:rPr>
          <w:spacing w:val="-44"/>
          <w:sz w:val="18"/>
        </w:rPr>
        <w:t>，</w:t>
      </w:r>
      <w:r>
        <w:rPr>
          <w:rFonts w:ascii="Times New Roman" w:hAnsi="Times New Roman" w:eastAsia="Times New Roman"/>
          <w:spacing w:val="-2"/>
          <w:sz w:val="18"/>
        </w:rPr>
        <w:t>2</w:t>
      </w:r>
      <w:r>
        <w:rPr>
          <w:rFonts w:ascii="Times New Roman" w:hAnsi="Times New Roman" w:eastAsia="Times New Roman"/>
          <w:spacing w:val="1"/>
          <w:sz w:val="18"/>
        </w:rPr>
        <w:t>27</w:t>
      </w:r>
      <w:r>
        <w:rPr>
          <w:spacing w:val="-44"/>
          <w:sz w:val="18"/>
        </w:rPr>
        <w:t>，</w:t>
      </w:r>
      <w:r>
        <w:rPr>
          <w:rFonts w:ascii="Times New Roman" w:hAnsi="Times New Roman" w:eastAsia="Times New Roman"/>
          <w:spacing w:val="-2"/>
          <w:sz w:val="18"/>
        </w:rPr>
        <w:t>2</w:t>
      </w:r>
      <w:r>
        <w:rPr>
          <w:rFonts w:ascii="Times New Roman" w:hAnsi="Times New Roman" w:eastAsia="Times New Roman"/>
          <w:spacing w:val="1"/>
          <w:sz w:val="18"/>
        </w:rPr>
        <w:t>01</w:t>
      </w:r>
      <w:r>
        <w:rPr>
          <w:spacing w:val="-94"/>
          <w:sz w:val="18"/>
        </w:rPr>
        <w:t>）、</w:t>
      </w:r>
    </w:p>
    <w:p>
      <w:pPr>
        <w:pStyle w:val="8"/>
        <w:spacing w:line="308" w:lineRule="exact"/>
        <w:ind w:left="1507"/>
      </w:pPr>
      <w:r>
        <w:rPr>
          <w:spacing w:val="-1"/>
        </w:rPr>
        <w:t>（</w:t>
      </w:r>
      <w:r>
        <w:rPr>
          <w:rFonts w:ascii="Times New Roman" w:eastAsia="Times New Roman"/>
          <w:spacing w:val="1"/>
        </w:rPr>
        <w:t>247</w:t>
      </w:r>
      <w:r>
        <w:rPr>
          <w:spacing w:val="-3"/>
        </w:rPr>
        <w:t>，</w:t>
      </w:r>
      <w:r>
        <w:rPr>
          <w:rFonts w:ascii="Times New Roman" w:eastAsia="Times New Roman"/>
          <w:spacing w:val="1"/>
        </w:rPr>
        <w:t>2</w:t>
      </w:r>
      <w:r>
        <w:rPr>
          <w:rFonts w:ascii="Times New Roman" w:eastAsia="Times New Roman"/>
          <w:spacing w:val="-2"/>
        </w:rPr>
        <w:t>0</w:t>
      </w:r>
      <w:r>
        <w:rPr>
          <w:rFonts w:ascii="Times New Roman" w:eastAsia="Times New Roman"/>
          <w:spacing w:val="1"/>
        </w:rPr>
        <w:t>9</w:t>
      </w:r>
      <w:r>
        <w:t>，</w:t>
      </w:r>
      <w:r>
        <w:rPr>
          <w:rFonts w:ascii="Times New Roman" w:eastAsia="Times New Roman"/>
          <w:spacing w:val="-2"/>
        </w:rPr>
        <w:t>1</w:t>
      </w:r>
      <w:r>
        <w:rPr>
          <w:rFonts w:ascii="Times New Roman" w:eastAsia="Times New Roman"/>
          <w:spacing w:val="1"/>
        </w:rPr>
        <w:t>97</w:t>
      </w:r>
      <w:r>
        <w:rPr>
          <w:spacing w:val="-92"/>
        </w:rPr>
        <w:t>）、</w:t>
      </w:r>
      <w:r>
        <w:t>（</w:t>
      </w:r>
      <w:r>
        <w:rPr>
          <w:rFonts w:ascii="Times New Roman" w:eastAsia="Times New Roman"/>
          <w:spacing w:val="1"/>
        </w:rPr>
        <w:t>2</w:t>
      </w:r>
      <w:r>
        <w:rPr>
          <w:rFonts w:ascii="Times New Roman" w:eastAsia="Times New Roman"/>
          <w:spacing w:val="-2"/>
        </w:rPr>
        <w:t>4</w:t>
      </w:r>
      <w:r>
        <w:rPr>
          <w:rFonts w:ascii="Times New Roman" w:eastAsia="Times New Roman"/>
          <w:spacing w:val="1"/>
        </w:rPr>
        <w:t>7</w:t>
      </w:r>
      <w:r>
        <w:t>，</w:t>
      </w:r>
      <w:r>
        <w:rPr>
          <w:rFonts w:ascii="Times New Roman" w:eastAsia="Times New Roman"/>
          <w:spacing w:val="-2"/>
        </w:rPr>
        <w:t>2</w:t>
      </w:r>
      <w:r>
        <w:rPr>
          <w:rFonts w:ascii="Times New Roman" w:eastAsia="Times New Roman"/>
          <w:spacing w:val="1"/>
        </w:rPr>
        <w:t>3</w:t>
      </w:r>
      <w:r>
        <w:rPr>
          <w:rFonts w:ascii="Times New Roman" w:eastAsia="Times New Roman"/>
          <w:spacing w:val="-2"/>
        </w:rPr>
        <w:t>1</w:t>
      </w:r>
      <w:r>
        <w:t>，</w:t>
      </w:r>
      <w:r>
        <w:rPr>
          <w:rFonts w:ascii="Times New Roman" w:eastAsia="Times New Roman"/>
          <w:spacing w:val="1"/>
        </w:rPr>
        <w:t>197</w:t>
      </w:r>
      <w:r>
        <w:rPr>
          <w:spacing w:val="-92"/>
        </w:rPr>
        <w:t>）。</w:t>
      </w:r>
    </w:p>
    <w:p>
      <w:pPr>
        <w:pStyle w:val="20"/>
        <w:numPr>
          <w:ilvl w:val="1"/>
          <w:numId w:val="163"/>
        </w:numPr>
        <w:tabs>
          <w:tab w:val="left" w:pos="1507"/>
          <w:tab w:val="left" w:pos="1508"/>
        </w:tabs>
        <w:spacing w:after="23" w:line="312" w:lineRule="auto"/>
        <w:ind w:right="2032" w:firstLine="360"/>
        <w:rPr>
          <w:sz w:val="18"/>
        </w:rPr>
      </w:pPr>
      <w:r>
        <w:rPr>
          <w:sz w:val="18"/>
        </w:rPr>
        <w:t>设置各专题值填充边框线的线型为默认线型，</w:t>
      </w:r>
      <w:r>
        <w:rPr>
          <w:rFonts w:ascii="Times New Roman" w:hAnsi="Times New Roman" w:eastAsia="Times New Roman"/>
          <w:sz w:val="18"/>
        </w:rPr>
        <w:t xml:space="preserve">RGB </w:t>
      </w:r>
      <w:r>
        <w:rPr>
          <w:sz w:val="18"/>
        </w:rPr>
        <w:t>值设为（</w:t>
      </w:r>
      <w:r>
        <w:rPr>
          <w:rFonts w:ascii="Times New Roman" w:hAnsi="Times New Roman" w:eastAsia="Times New Roman"/>
          <w:spacing w:val="1"/>
          <w:sz w:val="18"/>
        </w:rPr>
        <w:t>165</w:t>
      </w:r>
      <w:r>
        <w:rPr>
          <w:spacing w:val="-3"/>
          <w:sz w:val="18"/>
        </w:rPr>
        <w:t>，</w:t>
      </w:r>
      <w:r>
        <w:rPr>
          <w:rFonts w:ascii="Times New Roman" w:hAnsi="Times New Roman" w:eastAsia="Times New Roman"/>
          <w:spacing w:val="1"/>
          <w:sz w:val="18"/>
        </w:rPr>
        <w:t>1</w:t>
      </w:r>
      <w:r>
        <w:rPr>
          <w:rFonts w:ascii="Times New Roman" w:hAnsi="Times New Roman" w:eastAsia="Times New Roman"/>
          <w:spacing w:val="-2"/>
          <w:sz w:val="18"/>
        </w:rPr>
        <w:t>6</w:t>
      </w:r>
      <w:r>
        <w:rPr>
          <w:rFonts w:ascii="Times New Roman" w:hAnsi="Times New Roman" w:eastAsia="Times New Roman"/>
          <w:spacing w:val="1"/>
          <w:sz w:val="18"/>
        </w:rPr>
        <w:t>5</w:t>
      </w:r>
      <w:r>
        <w:rPr>
          <w:sz w:val="18"/>
        </w:rPr>
        <w:t>，</w:t>
      </w:r>
      <w:r>
        <w:rPr>
          <w:rFonts w:ascii="Times New Roman" w:hAnsi="Times New Roman" w:eastAsia="Times New Roman"/>
          <w:spacing w:val="-2"/>
          <w:sz w:val="18"/>
        </w:rPr>
        <w:t>1</w:t>
      </w:r>
      <w:r>
        <w:rPr>
          <w:rFonts w:ascii="Times New Roman" w:hAnsi="Times New Roman" w:eastAsia="Times New Roman"/>
          <w:spacing w:val="1"/>
          <w:sz w:val="18"/>
        </w:rPr>
        <w:t>65</w:t>
      </w:r>
      <w:r>
        <w:rPr>
          <w:spacing w:val="-92"/>
          <w:sz w:val="18"/>
        </w:rPr>
        <w:t>）。</w:t>
      </w:r>
      <w:r>
        <w:fldChar w:fldCharType="begin"/>
      </w:r>
      <w:r>
        <w:instrText xml:space="preserve"> HYPERLINK \l "_bookmark168" </w:instrText>
      </w:r>
      <w:r>
        <w:fldChar w:fldCharType="separate"/>
      </w:r>
      <w:r>
        <w:rPr>
          <w:spacing w:val="1"/>
          <w:sz w:val="18"/>
        </w:rPr>
        <w:t xml:space="preserve">通过以上风格设置后的行政区划四色图如图 </w:t>
      </w:r>
      <w:r>
        <w:rPr>
          <w:rFonts w:ascii="Times New Roman" w:hAnsi="Times New Roman" w:eastAsia="Times New Roman"/>
          <w:sz w:val="18"/>
        </w:rPr>
        <w:t>7-2</w:t>
      </w:r>
      <w:r>
        <w:rPr>
          <w:rFonts w:ascii="Times New Roman" w:hAnsi="Times New Roman" w:eastAsia="Times New Roman"/>
          <w:spacing w:val="1"/>
          <w:sz w:val="18"/>
        </w:rPr>
        <w:t xml:space="preserve"> </w:t>
      </w:r>
      <w:r>
        <w:rPr>
          <w:rFonts w:ascii="Times New Roman" w:hAnsi="Times New Roman" w:eastAsia="Times New Roman"/>
          <w:spacing w:val="1"/>
          <w:sz w:val="18"/>
        </w:rPr>
        <w:fldChar w:fldCharType="end"/>
      </w:r>
      <w:r>
        <w:rPr>
          <w:sz w:val="18"/>
        </w:rPr>
        <w:t>所示。</w:t>
      </w:r>
    </w:p>
    <w:p>
      <w:pPr>
        <w:pStyle w:val="8"/>
        <w:ind w:left="2495"/>
        <w:rPr>
          <w:sz w:val="20"/>
        </w:rPr>
      </w:pPr>
      <w:r>
        <w:rPr>
          <w:sz w:val="20"/>
        </w:rPr>
        <mc:AlternateContent>
          <mc:Choice Requires="wpg">
            <w:drawing>
              <wp:inline distT="0" distB="0" distL="114300" distR="114300">
                <wp:extent cx="2880360" cy="1991995"/>
                <wp:effectExtent l="3810" t="3810" r="11430" b="15875"/>
                <wp:docPr id="38" name="组合 58"/>
                <wp:cNvGraphicFramePr/>
                <a:graphic xmlns:a="http://schemas.openxmlformats.org/drawingml/2006/main">
                  <a:graphicData uri="http://schemas.microsoft.com/office/word/2010/wordprocessingGroup">
                    <wpg:wgp>
                      <wpg:cNvGrpSpPr/>
                      <wpg:grpSpPr>
                        <a:xfrm>
                          <a:off x="0" y="0"/>
                          <a:ext cx="2880360" cy="1991995"/>
                          <a:chOff x="0" y="0"/>
                          <a:chExt cx="4536" cy="3137"/>
                        </a:xfrm>
                      </wpg:grpSpPr>
                      <pic:pic xmlns:pic="http://schemas.openxmlformats.org/drawingml/2006/picture">
                        <pic:nvPicPr>
                          <pic:cNvPr id="34" name="图片 60"/>
                          <pic:cNvPicPr>
                            <a:picLocks noChangeAspect="1"/>
                          </pic:cNvPicPr>
                        </pic:nvPicPr>
                        <pic:blipFill>
                          <a:blip r:embed="rId685"/>
                          <a:stretch>
                            <a:fillRect/>
                          </a:stretch>
                        </pic:blipFill>
                        <pic:spPr>
                          <a:xfrm>
                            <a:off x="88" y="103"/>
                            <a:ext cx="4058" cy="2984"/>
                          </a:xfrm>
                          <a:prstGeom prst="rect">
                            <a:avLst/>
                          </a:prstGeom>
                          <a:noFill/>
                          <a:ln>
                            <a:noFill/>
                          </a:ln>
                        </pic:spPr>
                      </pic:pic>
                      <wps:wsp>
                        <wps:cNvPr id="36" name="矩形 59"/>
                        <wps:cNvSpPr/>
                        <wps:spPr>
                          <a:xfrm>
                            <a:off x="2" y="2"/>
                            <a:ext cx="4532" cy="3132"/>
                          </a:xfrm>
                          <a:prstGeom prst="rect">
                            <a:avLst/>
                          </a:prstGeom>
                          <a:noFill/>
                          <a:ln w="3048" cap="flat" cmpd="sng">
                            <a:solidFill>
                              <a:srgbClr val="548ED4"/>
                            </a:solidFill>
                            <a:prstDash val="solid"/>
                            <a:miter/>
                            <a:headEnd type="none" w="med" len="med"/>
                            <a:tailEnd type="none" w="med" len="med"/>
                          </a:ln>
                        </wps:spPr>
                        <wps:bodyPr upright="1"/>
                      </wps:wsp>
                    </wpg:wgp>
                  </a:graphicData>
                </a:graphic>
              </wp:inline>
            </w:drawing>
          </mc:Choice>
          <mc:Fallback>
            <w:pict>
              <v:group id="组合 58" o:spid="_x0000_s1026" o:spt="203" style="height:156.85pt;width:226.8pt;" coordsize="4536,3137" o:gfxdata="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">
                <o:lock v:ext="edit" aspectratio="f"/>
                <v:shape id="图片 60" o:spid="_x0000_s1026" o:spt="75" type="#_x0000_t75" style="position:absolute;left:88;top:103;height:2984;width:4058;" filled="f" o:preferrelative="t" stroked="f" coordsize="21600,21600" o:gfxdata="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9yqDvQAA&#10;ANsAAAAPAAAAAAAAAAEAIAAAACIAAABkcnMvZG93bnJldi54bWxQSwECFAAUAAAACACHTuJAMy8F&#10;njsAAAA5AAAAEAAAAAAAAAABACAAAAAMAQAAZHJzL3NoYXBleG1sLnhtbFBLBQYAAAAABgAGAFsB&#10;AAC2AwAAAAA=&#10;">
                  <v:fill on="f" focussize="0,0"/>
                  <v:stroke on="f"/>
                  <v:imagedata r:id="rId685" o:title=""/>
                  <o:lock v:ext="edit" aspectratio="t"/>
                </v:shape>
                <v:rect id="矩形 59" o:spid="_x0000_s1026" o:spt="1" style="position:absolute;left:2;top:2;height:3132;width:4532;" filled="f" stroked="t" coordsize="21600,21600" o:gfxdata="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qPqNy/&#10;AAAA2wAAAA8AAAAAAAAAAQAgAAAAIgAAAGRycy9kb3ducmV2LnhtbFBLAQIUABQAAAAIAIdO4kAz&#10;LwWeOwAAADkAAAAQAAAAAAAAAAEAIAAAAA4BAABkcnMvc2hhcGV4bWwueG1sUEsFBgAAAAAGAAYA&#10;WwEAALgDAAAAAA==&#10;">
                  <v:fill on="f" focussize="0,0"/>
                  <v:stroke weight="0.24pt" color="#548ED4" joinstyle="miter"/>
                  <v:imagedata o:title=""/>
                  <o:lock v:ext="edit" aspectratio="f"/>
                </v:rect>
                <w10:wrap type="none"/>
                <w10:anchorlock/>
              </v:group>
            </w:pict>
          </mc:Fallback>
        </mc:AlternateContent>
      </w:r>
    </w:p>
    <w:p>
      <w:pPr>
        <w:ind w:left="4009"/>
        <w:rPr>
          <w:sz w:val="15"/>
        </w:rPr>
      </w:pPr>
      <w:bookmarkStart w:id="1180" w:name="_bookmark168"/>
      <w:bookmarkEnd w:id="1180"/>
      <w:r>
        <w:rPr>
          <w:sz w:val="15"/>
        </w:rPr>
        <w:t xml:space="preserve">图 </w:t>
      </w:r>
      <w:r>
        <w:rPr>
          <w:rFonts w:ascii="Times New Roman" w:eastAsia="Times New Roman"/>
          <w:sz w:val="15"/>
        </w:rPr>
        <w:t xml:space="preserve">7-2 </w:t>
      </w:r>
      <w:r>
        <w:rPr>
          <w:sz w:val="15"/>
        </w:rPr>
        <w:t>行政区划四色图</w:t>
      </w:r>
    </w:p>
    <w:p>
      <w:pPr>
        <w:pStyle w:val="8"/>
        <w:spacing w:before="115" w:line="223" w:lineRule="auto"/>
        <w:ind w:left="427" w:right="602" w:firstLine="360"/>
      </w:pPr>
      <w:r>
        <w:t xml:space="preserve">在图层管理器中，右键单击 </w:t>
      </w:r>
      <w:r>
        <w:rPr>
          <w:rFonts w:ascii="Times New Roman" w:hAnsi="Times New Roman" w:eastAsia="Times New Roman"/>
        </w:rPr>
        <w:t xml:space="preserve">Provinces_R </w:t>
      </w:r>
      <w:r>
        <w:t>单值专题图图层，选择</w:t>
      </w:r>
      <w:r>
        <w:rPr>
          <w:rFonts w:ascii="Times New Roman" w:hAnsi="Times New Roman" w:eastAsia="Times New Roman"/>
        </w:rPr>
        <w:t>“</w:t>
      </w:r>
      <w:r>
        <w:t>保存到专题图模板库…</w:t>
      </w:r>
      <w:r>
        <w:rPr>
          <w:rFonts w:ascii="Times New Roman" w:hAnsi="Times New Roman" w:eastAsia="Times New Roman"/>
        </w:rPr>
        <w:t>”</w:t>
      </w:r>
      <w:r>
        <w:t>项，弹出</w:t>
      </w:r>
      <w:r>
        <w:rPr>
          <w:rFonts w:ascii="Times New Roman" w:hAnsi="Times New Roman" w:eastAsia="Times New Roman"/>
        </w:rPr>
        <w:t>“</w:t>
      </w:r>
      <w:r>
        <w:t>保存专题图模板</w:t>
      </w:r>
      <w:r>
        <w:rPr>
          <w:rFonts w:ascii="Times New Roman" w:hAnsi="Times New Roman" w:eastAsia="Times New Roman"/>
        </w:rPr>
        <w:t>”</w:t>
      </w:r>
      <w:r>
        <w:t>对话框，可将已配好的专题图保存到相应的专题图模板库中，便于用户重复使用。</w:t>
      </w:r>
    </w:p>
    <w:p>
      <w:pPr>
        <w:pStyle w:val="8"/>
        <w:spacing w:before="7"/>
        <w:rPr>
          <w:sz w:val="6"/>
        </w:rPr>
      </w:pPr>
    </w:p>
    <w:tbl>
      <w:tblPr>
        <w:tblStyle w:val="19"/>
        <w:tblW w:w="0" w:type="auto"/>
        <w:tblInd w:w="427" w:type="dxa"/>
        <w:tblLayout w:type="fixed"/>
        <w:tblCellMar>
          <w:top w:w="0" w:type="dxa"/>
          <w:left w:w="0" w:type="dxa"/>
          <w:bottom w:w="0" w:type="dxa"/>
          <w:right w:w="0" w:type="dxa"/>
        </w:tblCellMar>
      </w:tblPr>
      <w:tblGrid>
        <w:gridCol w:w="894"/>
        <w:gridCol w:w="7637"/>
      </w:tblGrid>
      <w:tr>
        <w:tblPrEx>
          <w:tblCellMar>
            <w:top w:w="0" w:type="dxa"/>
            <w:left w:w="0" w:type="dxa"/>
            <w:bottom w:w="0" w:type="dxa"/>
            <w:right w:w="0" w:type="dxa"/>
          </w:tblCellMar>
        </w:tblPrEx>
        <w:trPr>
          <w:trHeight w:val="618" w:hRule="atLeast"/>
        </w:trPr>
        <w:tc>
          <w:tcPr>
            <w:tcW w:w="894" w:type="dxa"/>
            <w:tcBorders>
              <w:top w:val="single" w:color="000000" w:sz="12" w:space="0"/>
              <w:bottom w:val="single" w:color="000000" w:sz="12" w:space="0"/>
            </w:tcBorders>
          </w:tcPr>
          <w:p>
            <w:pPr>
              <w:pStyle w:val="21"/>
              <w:spacing w:line="314" w:lineRule="exact"/>
              <w:ind w:left="115"/>
              <w:rPr>
                <w:b/>
                <w:sz w:val="18"/>
              </w:rPr>
            </w:pPr>
            <w:r>
              <w:rPr>
                <w:rFonts w:ascii="Webdings" w:hAnsi="Webdings" w:eastAsia="Webdings"/>
                <w:sz w:val="24"/>
              </w:rPr>
              <w:t></w:t>
            </w:r>
            <w:r>
              <w:rPr>
                <w:b/>
                <w:sz w:val="18"/>
              </w:rPr>
              <w:t>注意</w:t>
            </w:r>
          </w:p>
        </w:tc>
        <w:tc>
          <w:tcPr>
            <w:tcW w:w="7637" w:type="dxa"/>
            <w:tcBorders>
              <w:top w:val="single" w:color="000000" w:sz="12" w:space="0"/>
              <w:bottom w:val="single" w:color="000000" w:sz="12" w:space="0"/>
            </w:tcBorders>
          </w:tcPr>
          <w:p>
            <w:pPr>
              <w:pStyle w:val="21"/>
              <w:spacing w:line="306" w:lineRule="exact"/>
              <w:ind w:left="179"/>
              <w:rPr>
                <w:sz w:val="18"/>
              </w:rPr>
            </w:pPr>
            <w:r>
              <w:rPr>
                <w:sz w:val="18"/>
              </w:rPr>
              <w:t>如果基于模板制作的单值专题图不能很好的满足用户的需求，可通过在“单值专题图”窗口中</w:t>
            </w:r>
          </w:p>
          <w:p>
            <w:pPr>
              <w:pStyle w:val="21"/>
              <w:spacing w:line="293" w:lineRule="exact"/>
              <w:ind w:left="179"/>
              <w:rPr>
                <w:sz w:val="18"/>
              </w:rPr>
            </w:pPr>
            <w:r>
              <w:rPr>
                <w:sz w:val="18"/>
              </w:rPr>
              <w:t>进行相关参数设置，获得理想的显示效果。</w:t>
            </w:r>
          </w:p>
        </w:tc>
      </w:tr>
    </w:tbl>
    <w:p>
      <w:pPr>
        <w:pStyle w:val="8"/>
        <w:spacing w:before="18"/>
        <w:rPr>
          <w:sz w:val="11"/>
        </w:rPr>
      </w:pPr>
    </w:p>
    <w:p>
      <w:pPr>
        <w:pStyle w:val="3"/>
      </w:pPr>
      <w:bookmarkStart w:id="1181" w:name="_Toc27893"/>
      <w:bookmarkStart w:id="1182" w:name="_Toc544"/>
      <w:bookmarkStart w:id="1183" w:name="_Toc26203"/>
      <w:bookmarkStart w:id="1184" w:name="_Toc8297"/>
      <w:bookmarkStart w:id="1185" w:name="_Toc24867"/>
      <w:bookmarkStart w:id="1186" w:name="_Toc20049"/>
      <w:bookmarkStart w:id="1187" w:name="_Toc14250"/>
      <w:bookmarkStart w:id="1188" w:name="_Toc18317"/>
      <w:bookmarkStart w:id="1189" w:name="_Toc253"/>
      <w:bookmarkStart w:id="1190" w:name="_Toc17605"/>
      <w:bookmarkStart w:id="1191" w:name="_Toc14456"/>
      <w:bookmarkStart w:id="1192" w:name="_Toc13162"/>
      <w:bookmarkStart w:id="1193" w:name="_Toc8158"/>
      <w:r>
        <w:rPr>
          <w:lang w:val="en-US" w:bidi="ar-SA"/>
        </w:rPr>
        <w:drawing>
          <wp:anchor distT="0" distB="0" distL="0" distR="0" simplePos="0" relativeHeight="252565504" behindDoc="0" locked="0" layoutInCell="1" allowOverlap="1">
            <wp:simplePos x="0" y="0"/>
            <wp:positionH relativeFrom="page">
              <wp:posOffset>583565</wp:posOffset>
            </wp:positionH>
            <wp:positionV relativeFrom="paragraph">
              <wp:posOffset>113030</wp:posOffset>
            </wp:positionV>
            <wp:extent cx="233045" cy="126365"/>
            <wp:effectExtent l="0" t="0" r="0" b="0"/>
            <wp:wrapNone/>
            <wp:docPr id="1827" name="image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image901.png"/>
                    <pic:cNvPicPr>
                      <a:picLocks noChangeAspect="1"/>
                    </pic:cNvPicPr>
                  </pic:nvPicPr>
                  <pic:blipFill>
                    <a:blip r:embed="rId686" cstate="print"/>
                    <a:stretch>
                      <a:fillRect/>
                    </a:stretch>
                  </pic:blipFill>
                  <pic:spPr>
                    <a:xfrm>
                      <a:off x="0" y="0"/>
                      <a:ext cx="233082" cy="126383"/>
                    </a:xfrm>
                    <a:prstGeom prst="rect">
                      <a:avLst/>
                    </a:prstGeom>
                  </pic:spPr>
                </pic:pic>
              </a:graphicData>
            </a:graphic>
          </wp:anchor>
        </w:drawing>
      </w:r>
      <w:bookmarkStart w:id="1194" w:name="_bookmark169"/>
      <w:bookmarkEnd w:id="1194"/>
      <w:r>
        <w:rPr>
          <w:w w:val="110"/>
        </w:rPr>
        <w:t>分段专题图</w:t>
      </w:r>
      <w:bookmarkEnd w:id="1181"/>
      <w:bookmarkEnd w:id="1182"/>
      <w:bookmarkEnd w:id="1183"/>
      <w:bookmarkEnd w:id="1184"/>
      <w:bookmarkEnd w:id="1185"/>
      <w:bookmarkEnd w:id="1186"/>
      <w:bookmarkEnd w:id="1187"/>
      <w:bookmarkEnd w:id="1188"/>
      <w:bookmarkEnd w:id="1189"/>
      <w:bookmarkEnd w:id="1190"/>
      <w:bookmarkEnd w:id="1191"/>
      <w:bookmarkEnd w:id="1192"/>
      <w:bookmarkEnd w:id="1193"/>
    </w:p>
    <w:p>
      <w:pPr>
        <w:pStyle w:val="8"/>
        <w:spacing w:before="225" w:line="223" w:lineRule="auto"/>
        <w:ind w:left="427" w:right="558" w:firstLine="360"/>
      </w:pPr>
      <w:r>
        <w:t>分段专题图是指将图层中某一字段属性的值按照某种分段方式分段后，再以不同的渲染风格表达处于不同范围段专题值对应的对象，从而体现属性值和对象区域的关系。分段专题图表示了某一区域的数量特征，如不同区域的销售数字，家庭收入，</w:t>
      </w:r>
      <w:r>
        <w:rPr>
          <w:rFonts w:ascii="Times New Roman" w:eastAsia="Times New Roman"/>
        </w:rPr>
        <w:t>GDP</w:t>
      </w:r>
      <w:r>
        <w:t xml:space="preserve">，或者显示比率信息如人口密度等。分段专题图支持对 </w:t>
      </w:r>
      <w:r>
        <w:rPr>
          <w:rFonts w:ascii="Times New Roman" w:eastAsia="Times New Roman"/>
        </w:rPr>
        <w:t xml:space="preserve">DEM </w:t>
      </w:r>
      <w:r>
        <w:t>图层和</w:t>
      </w:r>
      <w:r>
        <w:rPr>
          <w:rFonts w:ascii="Times New Roman" w:eastAsia="Times New Roman"/>
        </w:rPr>
        <w:t xml:space="preserve">GRID </w:t>
      </w:r>
      <w:r>
        <w:t>图层制作分段专题图。通常运用于温度分布、人口分布等专题图地图的制作中。</w:t>
      </w:r>
    </w:p>
    <w:p>
      <w:pPr>
        <w:pStyle w:val="8"/>
        <w:spacing w:before="122" w:line="223" w:lineRule="auto"/>
        <w:ind w:left="427" w:right="559" w:firstLine="360"/>
      </w:pPr>
      <w:r>
        <w:t xml:space="preserve">目前分段专题图支持编辑功能，即用户可以直接对已经制作好的专题图中的几何对象进行修改，不会对制作专题图的原始数据进行破坏；同时支持将专题图保存为 </w:t>
      </w:r>
      <w:r>
        <w:rPr>
          <w:rFonts w:ascii="Times New Roman" w:eastAsia="Times New Roman"/>
        </w:rPr>
        <w:t xml:space="preserve">CAD </w:t>
      </w:r>
      <w:r>
        <w:t>数据集，可以保留专题图的风格。</w:t>
      </w:r>
    </w:p>
    <w:p>
      <w:pPr>
        <w:pStyle w:val="8"/>
        <w:spacing w:before="98"/>
        <w:ind w:left="427"/>
      </w:pPr>
      <w:r>
        <w:t>产品使用手册</w:t>
      </w:r>
    </w:p>
    <w:p>
      <w:pPr>
        <w:sectPr>
          <w:headerReference r:id="rId208" w:type="default"/>
          <w:pgSz w:w="10500" w:h="13050"/>
          <w:pgMar w:top="1080" w:right="380" w:bottom="280" w:left="480" w:header="772" w:footer="0" w:gutter="0"/>
          <w:pgNumType w:fmt="decimal"/>
          <w:cols w:space="720" w:num="1"/>
        </w:sectPr>
      </w:pPr>
    </w:p>
    <w:p>
      <w:pPr>
        <w:pStyle w:val="8"/>
        <w:spacing w:before="8"/>
        <w:rPr>
          <w:sz w:val="5"/>
        </w:rPr>
      </w:pPr>
    </w:p>
    <w:p>
      <w:pPr>
        <w:pStyle w:val="8"/>
        <w:spacing w:before="54"/>
        <w:ind w:left="787"/>
      </w:pPr>
      <w:r>
        <w:t xml:space="preserve">下面通过一幅各省 </w:t>
      </w:r>
      <w:r>
        <w:rPr>
          <w:rFonts w:ascii="Times New Roman" w:eastAsia="Times New Roman"/>
        </w:rPr>
        <w:t xml:space="preserve">2014 </w:t>
      </w:r>
      <w:r>
        <w:t xml:space="preserve">年人均 </w:t>
      </w:r>
      <w:r>
        <w:rPr>
          <w:rFonts w:ascii="Times New Roman" w:eastAsia="Times New Roman"/>
        </w:rPr>
        <w:t xml:space="preserve">GDP </w:t>
      </w:r>
      <w:r>
        <w:t>分布专题图的配置，介绍分段专题图的制作方法。</w:t>
      </w:r>
    </w:p>
    <w:p>
      <w:pPr>
        <w:pStyle w:val="20"/>
        <w:numPr>
          <w:ilvl w:val="0"/>
          <w:numId w:val="164"/>
        </w:numPr>
        <w:tabs>
          <w:tab w:val="left" w:pos="1272"/>
          <w:tab w:val="left" w:pos="1273"/>
        </w:tabs>
        <w:spacing w:before="112" w:line="223" w:lineRule="auto"/>
        <w:ind w:right="523"/>
        <w:rPr>
          <w:sz w:val="18"/>
        </w:rPr>
      </w:pPr>
      <w:r>
        <w:rPr>
          <w:sz w:val="18"/>
        </w:rPr>
        <w:t xml:space="preserve">新建一个地图窗口，将示范数据中 </w:t>
      </w:r>
      <w:r>
        <w:rPr>
          <w:rFonts w:ascii="Times New Roman" w:eastAsia="Times New Roman"/>
          <w:sz w:val="18"/>
        </w:rPr>
        <w:t>PopulationAndEconomy.udb</w:t>
      </w:r>
      <w:r>
        <w:rPr>
          <w:rFonts w:ascii="Times New Roman" w:eastAsia="Times New Roman"/>
          <w:spacing w:val="19"/>
          <w:sz w:val="18"/>
        </w:rPr>
        <w:t xml:space="preserve"> </w:t>
      </w:r>
      <w:r>
        <w:rPr>
          <w:spacing w:val="1"/>
          <w:sz w:val="18"/>
        </w:rPr>
        <w:t xml:space="preserve">数据源中的 </w:t>
      </w:r>
      <w:r>
        <w:rPr>
          <w:rFonts w:ascii="Times New Roman" w:eastAsia="Times New Roman"/>
          <w:sz w:val="18"/>
        </w:rPr>
        <w:t>ProvinceA_R</w:t>
      </w:r>
      <w:r>
        <w:rPr>
          <w:rFonts w:ascii="Times New Roman" w:eastAsia="Times New Roman"/>
          <w:spacing w:val="18"/>
          <w:sz w:val="18"/>
        </w:rPr>
        <w:t xml:space="preserve"> </w:t>
      </w:r>
      <w:r>
        <w:rPr>
          <w:spacing w:val="-2"/>
          <w:sz w:val="18"/>
        </w:rPr>
        <w:t>数据集添加到当前地图窗口中。</w:t>
      </w:r>
    </w:p>
    <w:p>
      <w:pPr>
        <w:pStyle w:val="20"/>
        <w:numPr>
          <w:ilvl w:val="0"/>
          <w:numId w:val="164"/>
        </w:numPr>
        <w:tabs>
          <w:tab w:val="left" w:pos="1272"/>
          <w:tab w:val="left" w:pos="1273"/>
        </w:tabs>
        <w:spacing w:before="45"/>
        <w:ind w:hanging="421"/>
        <w:rPr>
          <w:sz w:val="18"/>
        </w:rPr>
      </w:pPr>
      <w:r>
        <w:rPr>
          <w:spacing w:val="-1"/>
          <w:sz w:val="18"/>
        </w:rPr>
        <w:t xml:space="preserve">在图层管理器中，选中 </w:t>
      </w:r>
      <w:r>
        <w:rPr>
          <w:rFonts w:ascii="Times New Roman" w:eastAsia="Times New Roman"/>
          <w:sz w:val="18"/>
        </w:rPr>
        <w:t>ProvinceA_R</w:t>
      </w:r>
      <w:r>
        <w:rPr>
          <w:rFonts w:ascii="Times New Roman" w:eastAsia="Times New Roman"/>
          <w:spacing w:val="1"/>
          <w:sz w:val="18"/>
        </w:rPr>
        <w:t xml:space="preserve"> </w:t>
      </w:r>
      <w:r>
        <w:rPr>
          <w:sz w:val="18"/>
        </w:rPr>
        <w:t>图层。</w:t>
      </w:r>
    </w:p>
    <w:p>
      <w:pPr>
        <w:pStyle w:val="20"/>
        <w:numPr>
          <w:ilvl w:val="0"/>
          <w:numId w:val="164"/>
        </w:numPr>
        <w:tabs>
          <w:tab w:val="left" w:pos="1273"/>
        </w:tabs>
        <w:spacing w:before="52" w:line="223" w:lineRule="auto"/>
        <w:ind w:right="518"/>
        <w:jc w:val="both"/>
        <w:rPr>
          <w:sz w:val="18"/>
        </w:rPr>
      </w:pPr>
      <w:r>
        <w:rPr>
          <w:spacing w:val="-9"/>
          <w:sz w:val="18"/>
        </w:rPr>
        <w:t>在“专题图”选项卡上的“分段”组中，单击“分段”按钮，即可制作一幅基于</w:t>
      </w:r>
      <w:r>
        <w:rPr>
          <w:rFonts w:ascii="Times New Roman" w:hAnsi="Times New Roman" w:eastAsia="Times New Roman"/>
          <w:sz w:val="18"/>
        </w:rPr>
        <w:t>ProvinceA_R</w:t>
      </w:r>
      <w:r>
        <w:rPr>
          <w:rFonts w:ascii="Times New Roman" w:hAnsi="Times New Roman" w:eastAsia="Times New Roman"/>
          <w:spacing w:val="-1"/>
          <w:sz w:val="18"/>
        </w:rPr>
        <w:t xml:space="preserve"> </w:t>
      </w:r>
      <w:r>
        <w:rPr>
          <w:sz w:val="18"/>
        </w:rPr>
        <w:t>矢量图</w:t>
      </w:r>
      <w:r>
        <w:rPr>
          <w:spacing w:val="-15"/>
          <w:sz w:val="18"/>
        </w:rPr>
        <w:t xml:space="preserve">层的默认风格分段专题图，同时，图层管理器中增加一个名为 </w:t>
      </w:r>
      <w:r>
        <w:rPr>
          <w:rFonts w:ascii="Times New Roman" w:hAnsi="Times New Roman" w:eastAsia="Times New Roman"/>
          <w:sz w:val="18"/>
        </w:rPr>
        <w:t xml:space="preserve">ProvinceA_R@PopulationAndEconomy#1 </w:t>
      </w:r>
      <w:r>
        <w:rPr>
          <w:sz w:val="18"/>
        </w:rPr>
        <w:t>的分段专题图·图层，并弹出“专题图”窗口。</w:t>
      </w:r>
    </w:p>
    <w:p>
      <w:pPr>
        <w:pStyle w:val="20"/>
        <w:numPr>
          <w:ilvl w:val="0"/>
          <w:numId w:val="164"/>
        </w:numPr>
        <w:tabs>
          <w:tab w:val="left" w:pos="1273"/>
        </w:tabs>
        <w:spacing w:before="121" w:line="223" w:lineRule="auto"/>
        <w:ind w:right="521"/>
        <w:jc w:val="both"/>
        <w:rPr>
          <w:sz w:val="18"/>
        </w:rPr>
      </w:pPr>
      <w:r>
        <w:rPr>
          <w:spacing w:val="-5"/>
          <w:sz w:val="18"/>
        </w:rPr>
        <w:t>基于系统默认风格制作的专题图通常不能满足用户的要求，可通过对“分段专题图”窗口中的各项参</w:t>
      </w:r>
      <w:r>
        <w:rPr>
          <w:sz w:val="18"/>
        </w:rPr>
        <w:t>数进行设置，获得满足需求的专题图显示风格。</w:t>
      </w:r>
    </w:p>
    <w:p>
      <w:pPr>
        <w:pStyle w:val="8"/>
        <w:spacing w:before="120" w:line="223" w:lineRule="auto"/>
        <w:ind w:left="427" w:right="560" w:firstLine="360"/>
        <w:jc w:val="both"/>
      </w:pPr>
      <w:r>
        <w:rPr>
          <w:lang w:val="en-US" w:bidi="ar-SA"/>
        </w:rPr>
        <w:drawing>
          <wp:anchor distT="0" distB="0" distL="0" distR="0" simplePos="0" relativeHeight="251660288" behindDoc="0" locked="0" layoutInCell="1" allowOverlap="1">
            <wp:simplePos x="0" y="0"/>
            <wp:positionH relativeFrom="page">
              <wp:posOffset>2544445</wp:posOffset>
            </wp:positionH>
            <wp:positionV relativeFrom="paragraph">
              <wp:posOffset>542925</wp:posOffset>
            </wp:positionV>
            <wp:extent cx="1574165" cy="2955290"/>
            <wp:effectExtent l="0" t="0" r="0" b="0"/>
            <wp:wrapTopAndBottom/>
            <wp:docPr id="1829" name="image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 name="image902.png"/>
                    <pic:cNvPicPr>
                      <a:picLocks noChangeAspect="1"/>
                    </pic:cNvPicPr>
                  </pic:nvPicPr>
                  <pic:blipFill>
                    <a:blip r:embed="rId687" cstate="print"/>
                    <a:stretch>
                      <a:fillRect/>
                    </a:stretch>
                  </pic:blipFill>
                  <pic:spPr>
                    <a:xfrm>
                      <a:off x="0" y="0"/>
                      <a:ext cx="1574123" cy="2955036"/>
                    </a:xfrm>
                    <a:prstGeom prst="rect">
                      <a:avLst/>
                    </a:prstGeom>
                  </pic:spPr>
                </pic:pic>
              </a:graphicData>
            </a:graphic>
          </wp:anchor>
        </w:drawing>
      </w:r>
      <w:r>
        <w:rPr>
          <w:spacing w:val="-1"/>
        </w:rPr>
        <w:t xml:space="preserve">此处制作一幅各地区 </w:t>
      </w:r>
      <w:r>
        <w:rPr>
          <w:rFonts w:ascii="Times New Roman" w:hAnsi="Times New Roman" w:eastAsia="Times New Roman"/>
        </w:rPr>
        <w:t xml:space="preserve">2014 </w:t>
      </w:r>
      <w:r>
        <w:rPr>
          <w:spacing w:val="-5"/>
        </w:rPr>
        <w:t xml:space="preserve">年 </w:t>
      </w:r>
      <w:r>
        <w:rPr>
          <w:rFonts w:ascii="Times New Roman" w:hAnsi="Times New Roman" w:eastAsia="Times New Roman"/>
        </w:rPr>
        <w:t xml:space="preserve">GDP </w:t>
      </w:r>
      <w:r>
        <w:rPr>
          <w:spacing w:val="-2"/>
        </w:rPr>
        <w:t>分布专题图，需要在“分段专题图”窗口的“属性”选项卡中进行专题</w:t>
      </w:r>
      <w:r>
        <w:t>图的相关参数设置。</w:t>
      </w:r>
    </w:p>
    <w:p>
      <w:pPr>
        <w:ind w:left="334" w:right="427"/>
        <w:jc w:val="center"/>
        <w:rPr>
          <w:sz w:val="15"/>
        </w:rPr>
      </w:pPr>
      <w:r>
        <w:rPr>
          <w:sz w:val="15"/>
        </w:rPr>
        <w:t xml:space="preserve">图 </w:t>
      </w:r>
      <w:r>
        <w:rPr>
          <w:rFonts w:ascii="Times New Roman" w:eastAsia="Times New Roman"/>
          <w:sz w:val="15"/>
        </w:rPr>
        <w:t xml:space="preserve">7-3 </w:t>
      </w:r>
      <w:r>
        <w:rPr>
          <w:sz w:val="15"/>
        </w:rPr>
        <w:t>分段专题图属性设置</w:t>
      </w:r>
    </w:p>
    <w:p>
      <w:pPr>
        <w:pStyle w:val="8"/>
        <w:spacing w:before="36"/>
        <w:ind w:left="1209"/>
      </w:pPr>
      <w:r>
        <w:rPr>
          <w:position w:val="-2"/>
          <w:lang w:val="en-US" w:bidi="ar-SA"/>
        </w:rPr>
        <w:drawing>
          <wp:inline distT="0" distB="0" distL="0" distR="0">
            <wp:extent cx="196215" cy="107950"/>
            <wp:effectExtent l="0" t="0" r="0" b="0"/>
            <wp:docPr id="1831"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image752.png"/>
                    <pic:cNvPicPr>
                      <a:picLocks noChangeAspect="1"/>
                    </pic:cNvPicPr>
                  </pic:nvPicPr>
                  <pic:blipFill>
                    <a:blip r:embed="rId566" cstate="print"/>
                    <a:stretch>
                      <a:fillRect/>
                    </a:stretch>
                  </pic:blipFill>
                  <pic:spPr>
                    <a:xfrm>
                      <a:off x="0" y="0"/>
                      <a:ext cx="196489" cy="108075"/>
                    </a:xfrm>
                    <a:prstGeom prst="rect">
                      <a:avLst/>
                    </a:prstGeom>
                  </pic:spPr>
                </pic:pic>
              </a:graphicData>
            </a:graphic>
          </wp:inline>
        </w:drawing>
      </w:r>
      <w:r>
        <w:rPr>
          <w:rFonts w:ascii="Times New Roman" w:eastAsia="Times New Roman"/>
          <w:spacing w:val="17"/>
          <w:sz w:val="20"/>
        </w:rPr>
        <w:t xml:space="preserve"> </w:t>
      </w:r>
      <w:r>
        <w:rPr>
          <w:spacing w:val="-1"/>
        </w:rPr>
        <w:t xml:space="preserve">将表达式字段设置为 </w:t>
      </w:r>
      <w:r>
        <w:rPr>
          <w:rFonts w:ascii="Times New Roman" w:eastAsia="Times New Roman"/>
        </w:rPr>
        <w:t>PerCapitaGDP_2014</w:t>
      </w:r>
      <w:r>
        <w:rPr>
          <w:rFonts w:ascii="Times New Roman" w:eastAsia="Times New Roman"/>
          <w:spacing w:val="43"/>
        </w:rPr>
        <w:t xml:space="preserve"> </w:t>
      </w:r>
      <w:r>
        <w:t>。</w:t>
      </w:r>
    </w:p>
    <w:p>
      <w:pPr>
        <w:pStyle w:val="8"/>
        <w:spacing w:before="67" w:line="223" w:lineRule="auto"/>
        <w:ind w:left="1507" w:right="429" w:firstLine="91"/>
      </w:pPr>
      <w:r>
        <w:rPr>
          <w:lang w:val="en-US" w:bidi="ar-SA"/>
        </w:rPr>
        <w:drawing>
          <wp:anchor distT="0" distB="0" distL="0" distR="0" simplePos="0" relativeHeight="252566528" behindDoc="0" locked="0" layoutInCell="1" allowOverlap="1">
            <wp:simplePos x="0" y="0"/>
            <wp:positionH relativeFrom="page">
              <wp:posOffset>1080135</wp:posOffset>
            </wp:positionH>
            <wp:positionV relativeFrom="paragraph">
              <wp:posOffset>111125</wp:posOffset>
            </wp:positionV>
            <wp:extent cx="196215" cy="107950"/>
            <wp:effectExtent l="0" t="0" r="0" b="0"/>
            <wp:wrapNone/>
            <wp:docPr id="1833"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 name="image753.png"/>
                    <pic:cNvPicPr>
                      <a:picLocks noChangeAspect="1"/>
                    </pic:cNvPicPr>
                  </pic:nvPicPr>
                  <pic:blipFill>
                    <a:blip r:embed="rId567" cstate="print"/>
                    <a:stretch>
                      <a:fillRect/>
                    </a:stretch>
                  </pic:blipFill>
                  <pic:spPr>
                    <a:xfrm>
                      <a:off x="0" y="0"/>
                      <a:ext cx="196489" cy="108075"/>
                    </a:xfrm>
                    <a:prstGeom prst="rect">
                      <a:avLst/>
                    </a:prstGeom>
                  </pic:spPr>
                </pic:pic>
              </a:graphicData>
            </a:graphic>
          </wp:anchor>
        </w:drawing>
      </w:r>
      <w:r>
        <w:t>在范围段列表区域</w:t>
      </w:r>
      <w:r>
        <w:rPr>
          <w:spacing w:val="-26"/>
        </w:rPr>
        <w:t>，</w:t>
      </w:r>
      <w:r>
        <w:t>选中某些平均温度接近的范围段</w:t>
      </w:r>
      <w:r>
        <w:rPr>
          <w:spacing w:val="-27"/>
        </w:rPr>
        <w:t>，</w:t>
      </w:r>
      <w:r>
        <w:t>单击工具条上</w:t>
      </w:r>
      <w:r>
        <w:rPr>
          <w:spacing w:val="-26"/>
        </w:rPr>
        <w:t>的</w:t>
      </w:r>
      <w:r>
        <w:t>“合并</w:t>
      </w:r>
      <w:r>
        <w:rPr>
          <w:spacing w:val="-27"/>
        </w:rPr>
        <w:t>”</w:t>
      </w:r>
      <w:r>
        <w:t>按钮</w:t>
      </w:r>
      <w:r>
        <w:rPr>
          <w:spacing w:val="30"/>
        </w:rPr>
        <w:t xml:space="preserve"> </w:t>
      </w:r>
      <w:r>
        <w:rPr>
          <w:spacing w:val="-23"/>
          <w:lang w:val="en-US" w:bidi="ar-SA"/>
        </w:rPr>
        <w:drawing>
          <wp:inline distT="0" distB="0" distL="0" distR="0">
            <wp:extent cx="165735" cy="165735"/>
            <wp:effectExtent l="0" t="0" r="0" b="0"/>
            <wp:docPr id="1835" name="image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image903.png"/>
                    <pic:cNvPicPr>
                      <a:picLocks noChangeAspect="1"/>
                    </pic:cNvPicPr>
                  </pic:nvPicPr>
                  <pic:blipFill>
                    <a:blip r:embed="rId688" cstate="print"/>
                    <a:stretch>
                      <a:fillRect/>
                    </a:stretch>
                  </pic:blipFill>
                  <pic:spPr>
                    <a:xfrm>
                      <a:off x="0" y="0"/>
                      <a:ext cx="166115" cy="166115"/>
                    </a:xfrm>
                    <a:prstGeom prst="rect">
                      <a:avLst/>
                    </a:prstGeom>
                  </pic:spPr>
                </pic:pic>
              </a:graphicData>
            </a:graphic>
          </wp:inline>
        </w:drawing>
      </w:r>
      <w:r>
        <w:rPr>
          <w:rFonts w:ascii="Times New Roman" w:hAnsi="Times New Roman" w:eastAsia="Times New Roman"/>
          <w:spacing w:val="-23"/>
        </w:rPr>
        <w:t xml:space="preserve">   </w:t>
      </w:r>
      <w:r>
        <w:rPr>
          <w:rFonts w:ascii="Times New Roman" w:hAnsi="Times New Roman" w:eastAsia="Times New Roman"/>
          <w:spacing w:val="8"/>
        </w:rPr>
        <w:t xml:space="preserve"> </w:t>
      </w:r>
      <w:r>
        <w:rPr>
          <w:spacing w:val="-27"/>
        </w:rPr>
        <w:t>，</w:t>
      </w:r>
      <w:r>
        <w:rPr>
          <w:spacing w:val="-3"/>
        </w:rPr>
        <w:t>合</w:t>
      </w:r>
      <w:r>
        <w:t xml:space="preserve">并相应范围段，并通过“段值”右侧的数字显示框，设置各范围段段点的数值。为保证地图中各温度段的覆盖面积基本相当，可将所有温度范围段分为 </w:t>
      </w:r>
      <w:r>
        <w:rPr>
          <w:rFonts w:ascii="Times New Roman" w:hAnsi="Times New Roman" w:eastAsia="Times New Roman"/>
        </w:rPr>
        <w:t>7</w:t>
      </w:r>
      <w:r>
        <w:rPr>
          <w:rFonts w:ascii="Times New Roman" w:hAnsi="Times New Roman" w:eastAsia="Times New Roman"/>
          <w:spacing w:val="-9"/>
        </w:rPr>
        <w:t xml:space="preserve">  </w:t>
      </w:r>
      <w:r>
        <w:rPr>
          <w:spacing w:val="3"/>
        </w:rPr>
        <w:t xml:space="preserve">段：小于 </w:t>
      </w:r>
      <w:r>
        <w:rPr>
          <w:rFonts w:ascii="Times New Roman" w:hAnsi="Times New Roman" w:eastAsia="Times New Roman"/>
          <w:spacing w:val="1"/>
        </w:rPr>
        <w:t>3</w:t>
      </w:r>
      <w:r>
        <w:rPr>
          <w:rFonts w:ascii="Times New Roman" w:hAnsi="Times New Roman" w:eastAsia="Times New Roman"/>
        </w:rPr>
        <w:t>.</w:t>
      </w:r>
      <w:r>
        <w:rPr>
          <w:rFonts w:ascii="Times New Roman" w:hAnsi="Times New Roman" w:eastAsia="Times New Roman"/>
          <w:spacing w:val="1"/>
        </w:rPr>
        <w:t>7</w:t>
      </w:r>
      <w:r>
        <w:rPr>
          <w:spacing w:val="-3"/>
        </w:rPr>
        <w:t>、</w:t>
      </w:r>
      <w:r>
        <w:rPr>
          <w:rFonts w:ascii="Times New Roman" w:hAnsi="Times New Roman" w:eastAsia="Times New Roman"/>
        </w:rPr>
        <w:t>[</w:t>
      </w:r>
      <w:r>
        <w:rPr>
          <w:rFonts w:ascii="Times New Roman" w:hAnsi="Times New Roman" w:eastAsia="Times New Roman"/>
          <w:spacing w:val="1"/>
        </w:rPr>
        <w:t>3</w:t>
      </w:r>
      <w:r>
        <w:rPr>
          <w:rFonts w:ascii="Times New Roman" w:hAnsi="Times New Roman" w:eastAsia="Times New Roman"/>
        </w:rPr>
        <w:t>.</w:t>
      </w:r>
      <w:r>
        <w:rPr>
          <w:rFonts w:ascii="Times New Roman" w:hAnsi="Times New Roman" w:eastAsia="Times New Roman"/>
          <w:spacing w:val="1"/>
        </w:rPr>
        <w:t>7</w:t>
      </w:r>
      <w:r>
        <w:rPr>
          <w:spacing w:val="-3"/>
        </w:rPr>
        <w:t>，</w:t>
      </w:r>
      <w:r>
        <w:rPr>
          <w:rFonts w:ascii="Times New Roman" w:hAnsi="Times New Roman" w:eastAsia="Times New Roman"/>
          <w:spacing w:val="1"/>
        </w:rPr>
        <w:t>4</w:t>
      </w:r>
      <w:r>
        <w:rPr>
          <w:rFonts w:ascii="Times New Roman" w:hAnsi="Times New Roman" w:eastAsia="Times New Roman"/>
          <w:spacing w:val="-2"/>
        </w:rPr>
        <w:t>.</w:t>
      </w:r>
      <w:r>
        <w:rPr>
          <w:rFonts w:ascii="Times New Roman" w:hAnsi="Times New Roman" w:eastAsia="Times New Roman"/>
          <w:spacing w:val="1"/>
        </w:rPr>
        <w:t>8</w:t>
      </w:r>
      <w:r>
        <w:rPr>
          <w:spacing w:val="-92"/>
        </w:rPr>
        <w:t>）</w:t>
      </w:r>
      <w:r>
        <w:t>、</w:t>
      </w:r>
      <w:r>
        <w:rPr>
          <w:rFonts w:ascii="Times New Roman" w:hAnsi="Times New Roman" w:eastAsia="Times New Roman"/>
        </w:rPr>
        <w:t>[</w:t>
      </w:r>
      <w:r>
        <w:rPr>
          <w:rFonts w:ascii="Times New Roman" w:hAnsi="Times New Roman" w:eastAsia="Times New Roman"/>
          <w:spacing w:val="1"/>
        </w:rPr>
        <w:t>4</w:t>
      </w:r>
      <w:r>
        <w:rPr>
          <w:rFonts w:ascii="Times New Roman" w:hAnsi="Times New Roman" w:eastAsia="Times New Roman"/>
        </w:rPr>
        <w:t>.</w:t>
      </w:r>
      <w:r>
        <w:rPr>
          <w:rFonts w:ascii="Times New Roman" w:hAnsi="Times New Roman" w:eastAsia="Times New Roman"/>
          <w:spacing w:val="1"/>
        </w:rPr>
        <w:t>8</w:t>
      </w:r>
      <w:r>
        <w:rPr>
          <w:spacing w:val="-3"/>
        </w:rPr>
        <w:t>，</w:t>
      </w:r>
      <w:r>
        <w:rPr>
          <w:rFonts w:ascii="Times New Roman" w:hAnsi="Times New Roman" w:eastAsia="Times New Roman"/>
          <w:spacing w:val="1"/>
        </w:rPr>
        <w:t>6</w:t>
      </w:r>
      <w:r>
        <w:rPr>
          <w:spacing w:val="-92"/>
        </w:rPr>
        <w:t>）</w:t>
      </w:r>
      <w:r>
        <w:t>、</w:t>
      </w:r>
      <w:r>
        <w:rPr>
          <w:rFonts w:ascii="Times New Roman" w:hAnsi="Times New Roman" w:eastAsia="Times New Roman"/>
        </w:rPr>
        <w:t>[</w:t>
      </w:r>
      <w:r>
        <w:rPr>
          <w:rFonts w:ascii="Times New Roman" w:hAnsi="Times New Roman" w:eastAsia="Times New Roman"/>
          <w:spacing w:val="1"/>
        </w:rPr>
        <w:t>6</w:t>
      </w:r>
      <w:r>
        <w:t xml:space="preserve">， </w:t>
      </w:r>
      <w:r>
        <w:rPr>
          <w:rFonts w:ascii="Times New Roman" w:hAnsi="Times New Roman" w:eastAsia="Times New Roman"/>
          <w:spacing w:val="1"/>
        </w:rPr>
        <w:t>7</w:t>
      </w:r>
      <w:r>
        <w:rPr>
          <w:rFonts w:ascii="Times New Roman" w:hAnsi="Times New Roman" w:eastAsia="Times New Roman"/>
        </w:rPr>
        <w:t>.</w:t>
      </w:r>
      <w:r>
        <w:rPr>
          <w:rFonts w:ascii="Times New Roman" w:hAnsi="Times New Roman" w:eastAsia="Times New Roman"/>
          <w:spacing w:val="1"/>
        </w:rPr>
        <w:t>1</w:t>
      </w:r>
      <w:r>
        <w:rPr>
          <w:rFonts w:ascii="Times New Roman" w:hAnsi="Times New Roman" w:eastAsia="Times New Roman"/>
        </w:rPr>
        <w:t>)</w:t>
      </w:r>
      <w:r>
        <w:rPr>
          <w:spacing w:val="-3"/>
        </w:rPr>
        <w:t>、</w:t>
      </w:r>
      <w:r>
        <w:rPr>
          <w:rFonts w:ascii="Times New Roman" w:hAnsi="Times New Roman" w:eastAsia="Times New Roman"/>
        </w:rPr>
        <w:t>[</w:t>
      </w:r>
      <w:r>
        <w:rPr>
          <w:rFonts w:ascii="Times New Roman" w:hAnsi="Times New Roman" w:eastAsia="Times New Roman"/>
          <w:spacing w:val="1"/>
        </w:rPr>
        <w:t>7</w:t>
      </w:r>
      <w:r>
        <w:rPr>
          <w:rFonts w:ascii="Times New Roman" w:hAnsi="Times New Roman" w:eastAsia="Times New Roman"/>
          <w:spacing w:val="-2"/>
        </w:rPr>
        <w:t>.</w:t>
      </w:r>
      <w:r>
        <w:rPr>
          <w:rFonts w:ascii="Times New Roman" w:hAnsi="Times New Roman" w:eastAsia="Times New Roman"/>
          <w:spacing w:val="1"/>
        </w:rPr>
        <w:t>1</w:t>
      </w:r>
      <w:r>
        <w:t>，</w:t>
      </w:r>
      <w:r>
        <w:rPr>
          <w:rFonts w:ascii="Times New Roman" w:hAnsi="Times New Roman" w:eastAsia="Times New Roman"/>
          <w:spacing w:val="1"/>
        </w:rPr>
        <w:t>8</w:t>
      </w:r>
      <w:r>
        <w:rPr>
          <w:rFonts w:ascii="Times New Roman" w:hAnsi="Times New Roman" w:eastAsia="Times New Roman"/>
          <w:spacing w:val="-2"/>
        </w:rPr>
        <w:t>.</w:t>
      </w:r>
      <w:r>
        <w:rPr>
          <w:rFonts w:ascii="Times New Roman" w:hAnsi="Times New Roman" w:eastAsia="Times New Roman"/>
          <w:spacing w:val="1"/>
        </w:rPr>
        <w:t>2</w:t>
      </w:r>
      <w:r>
        <w:rPr>
          <w:spacing w:val="-92"/>
        </w:rPr>
        <w:t>）</w:t>
      </w:r>
      <w:r>
        <w:t>、</w:t>
      </w:r>
      <w:r>
        <w:rPr>
          <w:rFonts w:ascii="Times New Roman" w:hAnsi="Times New Roman" w:eastAsia="Times New Roman"/>
        </w:rPr>
        <w:t>[</w:t>
      </w:r>
      <w:r>
        <w:rPr>
          <w:rFonts w:ascii="Times New Roman" w:hAnsi="Times New Roman" w:eastAsia="Times New Roman"/>
          <w:spacing w:val="1"/>
        </w:rPr>
        <w:t>8</w:t>
      </w:r>
      <w:r>
        <w:rPr>
          <w:rFonts w:ascii="Times New Roman" w:hAnsi="Times New Roman" w:eastAsia="Times New Roman"/>
          <w:spacing w:val="-2"/>
        </w:rPr>
        <w:t>.</w:t>
      </w:r>
      <w:r>
        <w:rPr>
          <w:rFonts w:ascii="Times New Roman" w:hAnsi="Times New Roman" w:eastAsia="Times New Roman"/>
          <w:spacing w:val="1"/>
        </w:rPr>
        <w:t>2</w:t>
      </w:r>
      <w:r>
        <w:t>，</w:t>
      </w:r>
      <w:r>
        <w:rPr>
          <w:rFonts w:ascii="Times New Roman" w:hAnsi="Times New Roman" w:eastAsia="Times New Roman"/>
          <w:spacing w:val="1"/>
        </w:rPr>
        <w:t>9</w:t>
      </w:r>
      <w:r>
        <w:rPr>
          <w:rFonts w:ascii="Times New Roman" w:hAnsi="Times New Roman" w:eastAsia="Times New Roman"/>
          <w:spacing w:val="-2"/>
        </w:rPr>
        <w:t>.</w:t>
      </w:r>
      <w:r>
        <w:rPr>
          <w:rFonts w:ascii="Times New Roman" w:hAnsi="Times New Roman" w:eastAsia="Times New Roman"/>
          <w:spacing w:val="1"/>
        </w:rPr>
        <w:t>3</w:t>
      </w:r>
      <w:r>
        <w:rPr>
          <w:spacing w:val="-92"/>
        </w:rPr>
        <w:t>）</w:t>
      </w:r>
      <w:r>
        <w:rPr>
          <w:spacing w:val="-2"/>
        </w:rPr>
        <w:t xml:space="preserve">、大于等于 </w:t>
      </w:r>
      <w:r>
        <w:rPr>
          <w:rFonts w:ascii="Times New Roman" w:hAnsi="Times New Roman" w:eastAsia="Times New Roman"/>
          <w:spacing w:val="1"/>
        </w:rPr>
        <w:t>9</w:t>
      </w:r>
      <w:r>
        <w:rPr>
          <w:rFonts w:ascii="Times New Roman" w:hAnsi="Times New Roman" w:eastAsia="Times New Roman"/>
        </w:rPr>
        <w:t>.</w:t>
      </w:r>
      <w:r>
        <w:rPr>
          <w:rFonts w:ascii="Times New Roman" w:hAnsi="Times New Roman" w:eastAsia="Times New Roman"/>
          <w:spacing w:val="1"/>
        </w:rPr>
        <w:t>3</w:t>
      </w:r>
      <w:r>
        <w:t>。</w:t>
      </w:r>
    </w:p>
    <w:p>
      <w:pPr>
        <w:spacing w:line="223" w:lineRule="auto"/>
        <w:sectPr>
          <w:headerReference r:id="rId209" w:type="default"/>
          <w:pgSz w:w="10500" w:h="13050"/>
          <w:pgMar w:top="1080" w:right="380" w:bottom="280" w:left="480" w:header="772" w:footer="0" w:gutter="0"/>
          <w:pgNumType w:fmt="decimal"/>
          <w:cols w:space="720" w:num="1"/>
        </w:sectPr>
      </w:pPr>
    </w:p>
    <w:p>
      <w:pPr>
        <w:pStyle w:val="8"/>
        <w:spacing w:before="8"/>
        <w:rPr>
          <w:sz w:val="5"/>
        </w:rPr>
      </w:pPr>
    </w:p>
    <w:p>
      <w:pPr>
        <w:pStyle w:val="8"/>
        <w:spacing w:before="70" w:line="223" w:lineRule="auto"/>
        <w:ind w:left="1507" w:right="520" w:hanging="286"/>
        <w:jc w:val="both"/>
      </w:pPr>
      <w:r>
        <w:rPr>
          <w:position w:val="-3"/>
          <w:lang w:val="en-US" w:bidi="ar-SA"/>
        </w:rPr>
        <w:drawing>
          <wp:inline distT="0" distB="0" distL="0" distR="0">
            <wp:extent cx="196215" cy="107950"/>
            <wp:effectExtent l="0" t="0" r="0" b="0"/>
            <wp:docPr id="1837"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 name="image755.png"/>
                    <pic:cNvPicPr>
                      <a:picLocks noChangeAspect="1"/>
                    </pic:cNvPicPr>
                  </pic:nvPicPr>
                  <pic:blipFill>
                    <a:blip r:embed="rId569"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3"/>
        </w:rPr>
        <w:t>在颜色方案下拉列表中将系统预定义的色带应用到该分段专题图，也可以自定义各范围段列表的</w:t>
      </w:r>
      <w:r>
        <w:rPr>
          <w:spacing w:val="-7"/>
        </w:rPr>
        <w:t>风格，具体操作为：双击各范围段中的填充风格按钮，或单击工具条中的风格设置按钮，在</w:t>
      </w:r>
      <w:r>
        <w:rPr>
          <w:rFonts w:ascii="Times New Roman" w:hAnsi="Times New Roman" w:eastAsia="Times New Roman"/>
        </w:rPr>
        <w:t>“</w:t>
      </w:r>
      <w:r>
        <w:rPr>
          <w:spacing w:val="-6"/>
        </w:rPr>
        <w:t>风格</w:t>
      </w:r>
      <w:r>
        <w:t>设置</w:t>
      </w:r>
      <w:r>
        <w:rPr>
          <w:rFonts w:ascii="Times New Roman" w:hAnsi="Times New Roman" w:eastAsia="Times New Roman"/>
        </w:rPr>
        <w:t>”</w:t>
      </w:r>
      <w:r>
        <w:rPr>
          <w:spacing w:val="2"/>
        </w:rPr>
        <w:t xml:space="preserve">窗口中，设置各范围段的颜色值 </w:t>
      </w:r>
      <w:r>
        <w:rPr>
          <w:rFonts w:ascii="Times New Roman" w:hAnsi="Times New Roman" w:eastAsia="Times New Roman"/>
        </w:rPr>
        <w:t xml:space="preserve">RGB  </w:t>
      </w:r>
      <w:r>
        <w:t>值。</w:t>
      </w:r>
    </w:p>
    <w:p>
      <w:pPr>
        <w:pStyle w:val="8"/>
        <w:spacing w:before="164"/>
        <w:ind w:left="787"/>
        <w:jc w:val="both"/>
      </w:pPr>
      <w:r>
        <w:rPr>
          <w:lang w:val="en-US" w:bidi="ar-SA"/>
        </w:rPr>
        <w:drawing>
          <wp:anchor distT="0" distB="0" distL="0" distR="0" simplePos="0" relativeHeight="251660288" behindDoc="0" locked="0" layoutInCell="1" allowOverlap="1">
            <wp:simplePos x="0" y="0"/>
            <wp:positionH relativeFrom="page">
              <wp:posOffset>1871345</wp:posOffset>
            </wp:positionH>
            <wp:positionV relativeFrom="paragraph">
              <wp:posOffset>384175</wp:posOffset>
            </wp:positionV>
            <wp:extent cx="2900045" cy="2254885"/>
            <wp:effectExtent l="0" t="0" r="0" b="0"/>
            <wp:wrapTopAndBottom/>
            <wp:docPr id="1839" name="image9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 name="image904.jpeg"/>
                    <pic:cNvPicPr>
                      <a:picLocks noChangeAspect="1"/>
                    </pic:cNvPicPr>
                  </pic:nvPicPr>
                  <pic:blipFill>
                    <a:blip r:embed="rId689" cstate="print"/>
                    <a:stretch>
                      <a:fillRect/>
                    </a:stretch>
                  </pic:blipFill>
                  <pic:spPr>
                    <a:xfrm>
                      <a:off x="0" y="0"/>
                      <a:ext cx="2899839" cy="2254757"/>
                    </a:xfrm>
                    <a:prstGeom prst="rect">
                      <a:avLst/>
                    </a:prstGeom>
                  </pic:spPr>
                </pic:pic>
              </a:graphicData>
            </a:graphic>
          </wp:anchor>
        </w:drawing>
      </w:r>
      <w:r>
        <w:t xml:space="preserve">通过以上风格设置后的各省 </w:t>
      </w:r>
      <w:r>
        <w:rPr>
          <w:rFonts w:ascii="Times New Roman" w:eastAsia="Times New Roman"/>
        </w:rPr>
        <w:t xml:space="preserve">2014 </w:t>
      </w:r>
      <w:r>
        <w:t xml:space="preserve">年人均 </w:t>
      </w:r>
      <w:r>
        <w:rPr>
          <w:rFonts w:ascii="Times New Roman" w:eastAsia="Times New Roman"/>
        </w:rPr>
        <w:t xml:space="preserve">GDP </w:t>
      </w:r>
      <w:r>
        <w:fldChar w:fldCharType="begin"/>
      </w:r>
      <w:r>
        <w:instrText xml:space="preserve"> HYPERLINK \l "_bookmark170" </w:instrText>
      </w:r>
      <w:r>
        <w:fldChar w:fldCharType="separate"/>
      </w:r>
      <w:r>
        <w:t xml:space="preserve">如图 </w:t>
      </w:r>
      <w:r>
        <w:rPr>
          <w:rFonts w:ascii="Times New Roman" w:eastAsia="Times New Roman"/>
        </w:rPr>
        <w:t xml:space="preserve">7-4 </w:t>
      </w:r>
      <w:r>
        <w:rPr>
          <w:rFonts w:ascii="Times New Roman" w:eastAsia="Times New Roman"/>
        </w:rPr>
        <w:fldChar w:fldCharType="end"/>
      </w:r>
      <w:r>
        <w:t>所示。</w:t>
      </w:r>
    </w:p>
    <w:p>
      <w:pPr>
        <w:ind w:left="334" w:right="429"/>
        <w:jc w:val="center"/>
        <w:rPr>
          <w:sz w:val="15"/>
        </w:rPr>
      </w:pPr>
      <w:bookmarkStart w:id="1195" w:name="_bookmark170"/>
      <w:bookmarkEnd w:id="1195"/>
      <w:r>
        <w:rPr>
          <w:sz w:val="15"/>
        </w:rPr>
        <w:t xml:space="preserve">图 </w:t>
      </w:r>
      <w:r>
        <w:rPr>
          <w:rFonts w:ascii="Times New Roman" w:eastAsia="Times New Roman"/>
          <w:sz w:val="15"/>
        </w:rPr>
        <w:t xml:space="preserve">7-4 2014 </w:t>
      </w:r>
      <w:r>
        <w:rPr>
          <w:sz w:val="15"/>
        </w:rPr>
        <w:t xml:space="preserve">年人均 </w:t>
      </w:r>
      <w:r>
        <w:rPr>
          <w:rFonts w:ascii="Times New Roman" w:eastAsia="Times New Roman"/>
          <w:sz w:val="15"/>
        </w:rPr>
        <w:t xml:space="preserve">GDP </w:t>
      </w:r>
      <w:r>
        <w:rPr>
          <w:sz w:val="15"/>
        </w:rPr>
        <w:t>分布专题图</w:t>
      </w:r>
    </w:p>
    <w:p>
      <w:pPr>
        <w:pStyle w:val="8"/>
        <w:spacing w:before="115" w:line="223" w:lineRule="auto"/>
        <w:ind w:left="427" w:right="539" w:firstLine="360"/>
      </w:pPr>
      <w:r>
        <w:t xml:space="preserve">在图层管理器中，右键单击 </w:t>
      </w:r>
      <w:r>
        <w:rPr>
          <w:rFonts w:ascii="Times New Roman" w:hAnsi="Times New Roman" w:eastAsia="Times New Roman"/>
        </w:rPr>
        <w:t xml:space="preserve">Province_R </w:t>
      </w:r>
      <w:r>
        <w:t>分段专题图图层，在右键菜单中选择</w:t>
      </w:r>
      <w:r>
        <w:rPr>
          <w:rFonts w:ascii="Times New Roman" w:hAnsi="Times New Roman" w:eastAsia="Times New Roman"/>
        </w:rPr>
        <w:t>“</w:t>
      </w:r>
      <w:r>
        <w:t>保存到专题图模板库</w:t>
      </w:r>
      <w:r>
        <w:rPr>
          <w:rFonts w:ascii="Times New Roman" w:hAnsi="Times New Roman" w:eastAsia="Times New Roman"/>
        </w:rPr>
        <w:t>”</w:t>
      </w:r>
      <w:r>
        <w:t>命令， 弹出</w:t>
      </w:r>
      <w:r>
        <w:rPr>
          <w:rFonts w:ascii="Times New Roman" w:hAnsi="Times New Roman" w:eastAsia="Times New Roman"/>
        </w:rPr>
        <w:t>“</w:t>
      </w:r>
      <w:r>
        <w:t>保存专题图模板</w:t>
      </w:r>
      <w:r>
        <w:rPr>
          <w:rFonts w:ascii="Times New Roman" w:hAnsi="Times New Roman" w:eastAsia="Times New Roman"/>
        </w:rPr>
        <w:t>”</w:t>
      </w:r>
      <w:r>
        <w:t>对话框，可将已制作好的专题图保存到相应的专题图模板库中，便于重复使用。</w:t>
      </w:r>
    </w:p>
    <w:p>
      <w:pPr>
        <w:pStyle w:val="8"/>
        <w:spacing w:before="103"/>
        <w:ind w:left="787"/>
      </w:pPr>
      <w:r>
        <w:t>此外，还可以通过专题图模板的方式制作分段专题图。</w:t>
      </w:r>
    </w:p>
    <w:p>
      <w:pPr>
        <w:pStyle w:val="20"/>
        <w:numPr>
          <w:ilvl w:val="0"/>
          <w:numId w:val="165"/>
        </w:numPr>
        <w:tabs>
          <w:tab w:val="left" w:pos="1273"/>
        </w:tabs>
        <w:spacing w:before="98"/>
        <w:ind w:hanging="421"/>
        <w:jc w:val="both"/>
        <w:rPr>
          <w:sz w:val="18"/>
        </w:rPr>
      </w:pPr>
      <w:r>
        <w:rPr>
          <w:spacing w:val="-1"/>
          <w:sz w:val="18"/>
        </w:rPr>
        <w:t xml:space="preserve">在图层管理器中，选中 </w:t>
      </w:r>
      <w:r>
        <w:rPr>
          <w:rFonts w:ascii="Times New Roman" w:eastAsia="Times New Roman"/>
          <w:sz w:val="18"/>
        </w:rPr>
        <w:t>Province_R</w:t>
      </w:r>
      <w:r>
        <w:rPr>
          <w:rFonts w:ascii="Times New Roman" w:eastAsia="Times New Roman"/>
          <w:spacing w:val="1"/>
          <w:sz w:val="18"/>
        </w:rPr>
        <w:t xml:space="preserve"> </w:t>
      </w:r>
      <w:r>
        <w:rPr>
          <w:sz w:val="18"/>
        </w:rPr>
        <w:t>图层。</w:t>
      </w:r>
    </w:p>
    <w:p>
      <w:pPr>
        <w:pStyle w:val="20"/>
        <w:numPr>
          <w:ilvl w:val="0"/>
          <w:numId w:val="165"/>
        </w:numPr>
        <w:tabs>
          <w:tab w:val="left" w:pos="1273"/>
        </w:tabs>
        <w:spacing w:before="52" w:line="223" w:lineRule="auto"/>
        <w:ind w:right="518"/>
        <w:jc w:val="both"/>
        <w:rPr>
          <w:sz w:val="18"/>
        </w:rPr>
      </w:pPr>
      <w:r>
        <w:rPr>
          <w:spacing w:val="-10"/>
          <w:sz w:val="18"/>
        </w:rPr>
        <w:t xml:space="preserve">在“专题图”选项卡上的“分段”组中，单击“分段”下拉按钮，在下拉菜单中，系统预设了 </w:t>
      </w:r>
      <w:r>
        <w:rPr>
          <w:rFonts w:ascii="Times New Roman" w:hAnsi="Times New Roman" w:eastAsia="Times New Roman"/>
          <w:sz w:val="18"/>
        </w:rPr>
        <w:t>4</w:t>
      </w:r>
      <w:r>
        <w:rPr>
          <w:rFonts w:ascii="Times New Roman" w:hAnsi="Times New Roman" w:eastAsia="Times New Roman"/>
          <w:spacing w:val="1"/>
          <w:sz w:val="18"/>
        </w:rPr>
        <w:t xml:space="preserve"> </w:t>
      </w:r>
      <w:r>
        <w:rPr>
          <w:spacing w:val="-6"/>
          <w:sz w:val="18"/>
        </w:rPr>
        <w:t>种分</w:t>
      </w:r>
      <w:r>
        <w:rPr>
          <w:sz w:val="18"/>
        </w:rPr>
        <w:t xml:space="preserve">段专题图模板，选择一种系统预设的分段专题图模板，即可基于该模板对 </w:t>
      </w:r>
      <w:r>
        <w:rPr>
          <w:rFonts w:ascii="Times New Roman" w:hAnsi="Times New Roman" w:eastAsia="Times New Roman"/>
          <w:sz w:val="18"/>
        </w:rPr>
        <w:t>Province_R</w:t>
      </w:r>
      <w:r>
        <w:rPr>
          <w:rFonts w:ascii="Times New Roman" w:hAnsi="Times New Roman" w:eastAsia="Times New Roman"/>
          <w:spacing w:val="26"/>
          <w:sz w:val="18"/>
        </w:rPr>
        <w:t xml:space="preserve"> </w:t>
      </w:r>
      <w:r>
        <w:rPr>
          <w:spacing w:val="-2"/>
          <w:sz w:val="18"/>
        </w:rPr>
        <w:t>图层制作一幅分段专题图。</w:t>
      </w:r>
    </w:p>
    <w:p>
      <w:pPr>
        <w:pStyle w:val="20"/>
        <w:numPr>
          <w:ilvl w:val="0"/>
          <w:numId w:val="165"/>
        </w:numPr>
        <w:tabs>
          <w:tab w:val="left" w:pos="1273"/>
        </w:tabs>
        <w:spacing w:before="122" w:line="223" w:lineRule="auto"/>
        <w:ind w:right="520"/>
        <w:jc w:val="both"/>
        <w:rPr>
          <w:sz w:val="18"/>
        </w:rPr>
      </w:pPr>
      <w:r>
        <w:rPr>
          <w:lang w:val="en-US" w:bidi="ar-SA"/>
        </w:rPr>
        <w:drawing>
          <wp:anchor distT="0" distB="0" distL="0" distR="0" simplePos="0" relativeHeight="251660288" behindDoc="0" locked="0" layoutInCell="1" allowOverlap="1">
            <wp:simplePos x="0" y="0"/>
            <wp:positionH relativeFrom="page">
              <wp:posOffset>1896745</wp:posOffset>
            </wp:positionH>
            <wp:positionV relativeFrom="paragraph">
              <wp:posOffset>701040</wp:posOffset>
            </wp:positionV>
            <wp:extent cx="2874010" cy="1077595"/>
            <wp:effectExtent l="0" t="0" r="0" b="0"/>
            <wp:wrapTopAndBottom/>
            <wp:docPr id="1841" name="image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 name="image905.png"/>
                    <pic:cNvPicPr>
                      <a:picLocks noChangeAspect="1"/>
                    </pic:cNvPicPr>
                  </pic:nvPicPr>
                  <pic:blipFill>
                    <a:blip r:embed="rId690" cstate="print"/>
                    <a:stretch>
                      <a:fillRect/>
                    </a:stretch>
                  </pic:blipFill>
                  <pic:spPr>
                    <a:xfrm>
                      <a:off x="0" y="0"/>
                      <a:ext cx="2874010" cy="1077753"/>
                    </a:xfrm>
                    <a:prstGeom prst="rect">
                      <a:avLst/>
                    </a:prstGeom>
                  </pic:spPr>
                </pic:pic>
              </a:graphicData>
            </a:graphic>
          </wp:anchor>
        </w:drawing>
      </w:r>
      <w:r>
        <w:rPr>
          <w:spacing w:val="-3"/>
          <w:sz w:val="18"/>
        </w:rPr>
        <w:t>在“制作专题图”对话框右侧选择 “各省人口数量分布”模板，即可基于该模板对</w:t>
      </w:r>
      <w:r>
        <w:rPr>
          <w:rFonts w:ascii="Times New Roman" w:hAnsi="Times New Roman" w:eastAsia="Times New Roman"/>
          <w:sz w:val="18"/>
        </w:rPr>
        <w:t xml:space="preserve">Province_R </w:t>
      </w:r>
      <w:r>
        <w:rPr>
          <w:sz w:val="18"/>
        </w:rPr>
        <w:t>图层</w:t>
      </w:r>
      <w:r>
        <w:rPr>
          <w:spacing w:val="-8"/>
          <w:sz w:val="18"/>
        </w:rPr>
        <w:t>制作一幅分段专题图。由于当前图层的矢量数据中并不包含专题图模板使用的表达式，因此不能显示</w:t>
      </w:r>
      <w:r>
        <w:fldChar w:fldCharType="begin"/>
      </w:r>
      <w:r>
        <w:instrText xml:space="preserve"> HYPERLINK \l "_bookmark171" </w:instrText>
      </w:r>
      <w:r>
        <w:fldChar w:fldCharType="separate"/>
      </w:r>
      <w:r>
        <w:rPr>
          <w:w w:val="99"/>
          <w:sz w:val="18"/>
        </w:rPr>
        <w:t>当前制作的专题图，同时，弹出提示框（</w:t>
      </w:r>
      <w:r>
        <w:rPr>
          <w:spacing w:val="-6"/>
          <w:w w:val="99"/>
          <w:sz w:val="18"/>
        </w:rPr>
        <w:t xml:space="preserve">图  </w:t>
      </w:r>
      <w:r>
        <w:rPr>
          <w:rFonts w:ascii="Times New Roman" w:hAnsi="Times New Roman" w:eastAsia="Times New Roman"/>
          <w:spacing w:val="1"/>
          <w:w w:val="99"/>
          <w:sz w:val="18"/>
        </w:rPr>
        <w:t>7</w:t>
      </w:r>
      <w:r>
        <w:rPr>
          <w:rFonts w:ascii="Times New Roman" w:hAnsi="Times New Roman" w:eastAsia="Times New Roman"/>
          <w:w w:val="99"/>
          <w:sz w:val="18"/>
        </w:rPr>
        <w:t>-</w:t>
      </w:r>
      <w:r>
        <w:rPr>
          <w:rFonts w:ascii="Times New Roman" w:hAnsi="Times New Roman" w:eastAsia="Times New Roman"/>
          <w:spacing w:val="1"/>
          <w:w w:val="99"/>
          <w:sz w:val="18"/>
        </w:rPr>
        <w:t>5</w:t>
      </w:r>
      <w:r>
        <w:rPr>
          <w:rFonts w:ascii="Times New Roman" w:hAnsi="Times New Roman" w:eastAsia="Times New Roman"/>
          <w:spacing w:val="1"/>
          <w:w w:val="99"/>
          <w:sz w:val="18"/>
        </w:rPr>
        <w:fldChar w:fldCharType="end"/>
      </w:r>
      <w:r>
        <w:rPr>
          <w:spacing w:val="-92"/>
          <w:w w:val="99"/>
          <w:sz w:val="18"/>
        </w:rPr>
        <w:t>）</w:t>
      </w:r>
      <w:r>
        <w:rPr>
          <w:w w:val="99"/>
          <w:sz w:val="18"/>
        </w:rPr>
        <w:t>。</w:t>
      </w:r>
    </w:p>
    <w:p>
      <w:pPr>
        <w:pStyle w:val="8"/>
        <w:spacing w:before="126"/>
        <w:ind w:left="427"/>
      </w:pPr>
      <w:r>
        <w:t>产品使用手册</w:t>
      </w:r>
    </w:p>
    <w:p>
      <w:pPr>
        <w:sectPr>
          <w:headerReference r:id="rId210" w:type="default"/>
          <w:pgSz w:w="10500" w:h="13050"/>
          <w:pgMar w:top="1080" w:right="380" w:bottom="280" w:left="480" w:header="772" w:footer="0" w:gutter="0"/>
          <w:pgNumType w:fmt="decimal"/>
          <w:cols w:space="720" w:num="1"/>
        </w:sectPr>
      </w:pPr>
    </w:p>
    <w:p>
      <w:pPr>
        <w:spacing w:before="157"/>
        <w:ind w:left="3934"/>
        <w:rPr>
          <w:sz w:val="15"/>
        </w:rPr>
      </w:pPr>
      <w:bookmarkStart w:id="1196" w:name="_bookmark171"/>
      <w:bookmarkEnd w:id="1196"/>
      <w:r>
        <w:rPr>
          <w:sz w:val="15"/>
        </w:rPr>
        <w:t xml:space="preserve">图 </w:t>
      </w:r>
      <w:r>
        <w:rPr>
          <w:rFonts w:ascii="Times New Roman" w:eastAsia="Times New Roman"/>
          <w:sz w:val="15"/>
        </w:rPr>
        <w:t xml:space="preserve">7-5 </w:t>
      </w:r>
      <w:r>
        <w:rPr>
          <w:sz w:val="15"/>
        </w:rPr>
        <w:t>表达式错误提示框</w:t>
      </w:r>
    </w:p>
    <w:p>
      <w:pPr>
        <w:pStyle w:val="20"/>
        <w:numPr>
          <w:ilvl w:val="0"/>
          <w:numId w:val="165"/>
        </w:numPr>
        <w:tabs>
          <w:tab w:val="left" w:pos="1272"/>
          <w:tab w:val="left" w:pos="1273"/>
        </w:tabs>
        <w:spacing w:before="54" w:after="57" w:line="223" w:lineRule="auto"/>
        <w:ind w:right="520"/>
        <w:rPr>
          <w:sz w:val="18"/>
        </w:rPr>
      </w:pPr>
      <w:r>
        <w:rPr>
          <w:spacing w:val="-12"/>
          <w:sz w:val="18"/>
        </w:rPr>
        <w:t xml:space="preserve">单击“确定”按钮，在“分段专题图”窗口中，重新设置当前专题图的表达式为 </w:t>
      </w:r>
      <w:r>
        <w:rPr>
          <w:rFonts w:ascii="Times New Roman" w:hAnsi="Times New Roman" w:eastAsia="Times New Roman"/>
          <w:spacing w:val="-3"/>
          <w:sz w:val="18"/>
        </w:rPr>
        <w:t>Pop_2014</w:t>
      </w:r>
      <w:r>
        <w:rPr>
          <w:spacing w:val="-2"/>
          <w:sz w:val="18"/>
        </w:rPr>
        <w:t>，则当前地</w:t>
      </w:r>
      <w:r>
        <w:fldChar w:fldCharType="begin"/>
      </w:r>
      <w:r>
        <w:instrText xml:space="preserve"> HYPERLINK \l "_bookmark173" </w:instrText>
      </w:r>
      <w:r>
        <w:fldChar w:fldCharType="separate"/>
      </w:r>
      <w:r>
        <w:rPr>
          <w:spacing w:val="-2"/>
          <w:sz w:val="18"/>
        </w:rPr>
        <w:t>图窗口中即显示出模板风格的分段专题图（</w:t>
      </w:r>
      <w:r>
        <w:rPr>
          <w:spacing w:val="-7"/>
          <w:sz w:val="18"/>
        </w:rPr>
        <w:t xml:space="preserve">图  </w:t>
      </w:r>
      <w:r>
        <w:rPr>
          <w:rFonts w:ascii="Times New Roman" w:hAnsi="Times New Roman" w:eastAsia="Times New Roman"/>
          <w:spacing w:val="1"/>
          <w:sz w:val="18"/>
        </w:rPr>
        <w:t>7</w:t>
      </w:r>
      <w:r>
        <w:rPr>
          <w:rFonts w:ascii="Times New Roman" w:hAnsi="Times New Roman" w:eastAsia="Times New Roman"/>
          <w:sz w:val="18"/>
        </w:rPr>
        <w:t>-</w:t>
      </w:r>
      <w:r>
        <w:rPr>
          <w:rFonts w:ascii="Times New Roman" w:hAnsi="Times New Roman" w:eastAsia="Times New Roman"/>
          <w:spacing w:val="1"/>
          <w:sz w:val="18"/>
        </w:rPr>
        <w:t>6</w:t>
      </w:r>
      <w:r>
        <w:rPr>
          <w:rFonts w:ascii="Times New Roman" w:hAnsi="Times New Roman" w:eastAsia="Times New Roman"/>
          <w:spacing w:val="1"/>
          <w:sz w:val="18"/>
        </w:rPr>
        <w:fldChar w:fldCharType="end"/>
      </w:r>
      <w:r>
        <w:rPr>
          <w:spacing w:val="-92"/>
          <w:sz w:val="18"/>
        </w:rPr>
        <w:t>）</w:t>
      </w:r>
      <w:r>
        <w:rPr>
          <w:sz w:val="18"/>
        </w:rPr>
        <w:t>。</w:t>
      </w:r>
    </w:p>
    <w:p>
      <w:pPr>
        <w:pStyle w:val="8"/>
        <w:ind w:left="1596"/>
        <w:rPr>
          <w:sz w:val="20"/>
        </w:rPr>
      </w:pPr>
      <w:r>
        <w:rPr>
          <w:sz w:val="20"/>
          <w:lang w:val="en-US" w:bidi="ar-SA"/>
        </w:rPr>
        <w:drawing>
          <wp:inline distT="0" distB="0" distL="0" distR="0">
            <wp:extent cx="3984625" cy="2609850"/>
            <wp:effectExtent l="0" t="0" r="0" b="0"/>
            <wp:docPr id="1843" name="image9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 name="image906.png"/>
                    <pic:cNvPicPr>
                      <a:picLocks noChangeAspect="1"/>
                    </pic:cNvPicPr>
                  </pic:nvPicPr>
                  <pic:blipFill>
                    <a:blip r:embed="rId691" cstate="print"/>
                    <a:stretch>
                      <a:fillRect/>
                    </a:stretch>
                  </pic:blipFill>
                  <pic:spPr>
                    <a:xfrm>
                      <a:off x="0" y="0"/>
                      <a:ext cx="3985255" cy="2609850"/>
                    </a:xfrm>
                    <a:prstGeom prst="rect">
                      <a:avLst/>
                    </a:prstGeom>
                  </pic:spPr>
                </pic:pic>
              </a:graphicData>
            </a:graphic>
          </wp:inline>
        </w:drawing>
      </w:r>
    </w:p>
    <w:p>
      <w:pPr>
        <w:rPr>
          <w:sz w:val="20"/>
        </w:rPr>
        <w:sectPr>
          <w:headerReference r:id="rId211" w:type="default"/>
          <w:pgSz w:w="10500" w:h="13050"/>
          <w:pgMar w:top="1080" w:right="380" w:bottom="280" w:left="480" w:header="772" w:footer="0" w:gutter="0"/>
          <w:pgNumType w:fmt="decimal"/>
          <w:cols w:space="720" w:num="1"/>
        </w:sectPr>
      </w:pPr>
    </w:p>
    <w:p>
      <w:pPr>
        <w:pStyle w:val="8"/>
        <w:spacing w:before="5"/>
        <w:rPr>
          <w:sz w:val="29"/>
        </w:rPr>
      </w:pPr>
    </w:p>
    <w:p>
      <w:pPr>
        <w:pStyle w:val="3"/>
      </w:pPr>
      <w:bookmarkStart w:id="1197" w:name="_Toc17684"/>
      <w:bookmarkStart w:id="1198" w:name="_Toc3482"/>
      <w:bookmarkStart w:id="1199" w:name="_Toc25298"/>
      <w:bookmarkStart w:id="1200" w:name="_Toc131"/>
      <w:bookmarkStart w:id="1201" w:name="_Toc21011"/>
      <w:bookmarkStart w:id="1202" w:name="_Toc29382"/>
      <w:bookmarkStart w:id="1203" w:name="_Toc11484"/>
      <w:bookmarkStart w:id="1204" w:name="_Toc19271"/>
      <w:bookmarkStart w:id="1205" w:name="_Toc23004"/>
      <w:bookmarkStart w:id="1206" w:name="_Toc3636"/>
      <w:bookmarkStart w:id="1207" w:name="_Toc29644"/>
      <w:bookmarkStart w:id="1208" w:name="_Toc6762"/>
      <w:bookmarkStart w:id="1209" w:name="_Toc20446"/>
      <w:r>
        <w:rPr>
          <w:lang w:val="en-US" w:bidi="ar-SA"/>
        </w:rPr>
        <w:drawing>
          <wp:anchor distT="0" distB="0" distL="0" distR="0" simplePos="0" relativeHeight="252567552" behindDoc="0" locked="0" layoutInCell="1" allowOverlap="1">
            <wp:simplePos x="0" y="0"/>
            <wp:positionH relativeFrom="page">
              <wp:posOffset>583565</wp:posOffset>
            </wp:positionH>
            <wp:positionV relativeFrom="paragraph">
              <wp:posOffset>113030</wp:posOffset>
            </wp:positionV>
            <wp:extent cx="224155" cy="126365"/>
            <wp:effectExtent l="0" t="0" r="0" b="0"/>
            <wp:wrapNone/>
            <wp:docPr id="1845" name="image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 name="image907.png"/>
                    <pic:cNvPicPr>
                      <a:picLocks noChangeAspect="1"/>
                    </pic:cNvPicPr>
                  </pic:nvPicPr>
                  <pic:blipFill>
                    <a:blip r:embed="rId692" cstate="print"/>
                    <a:stretch>
                      <a:fillRect/>
                    </a:stretch>
                  </pic:blipFill>
                  <pic:spPr>
                    <a:xfrm>
                      <a:off x="0" y="0"/>
                      <a:ext cx="223934" cy="126383"/>
                    </a:xfrm>
                    <a:prstGeom prst="rect">
                      <a:avLst/>
                    </a:prstGeom>
                  </pic:spPr>
                </pic:pic>
              </a:graphicData>
            </a:graphic>
          </wp:anchor>
        </w:drawing>
      </w:r>
      <w:bookmarkStart w:id="1210" w:name="_bookmark173"/>
      <w:bookmarkEnd w:id="1210"/>
      <w:bookmarkStart w:id="1211" w:name="_bookmark172"/>
      <w:bookmarkEnd w:id="1211"/>
      <w:r>
        <w:rPr>
          <w:w w:val="110"/>
        </w:rPr>
        <w:t>标签专题图</w:t>
      </w:r>
      <w:bookmarkEnd w:id="1197"/>
      <w:bookmarkEnd w:id="1198"/>
      <w:bookmarkEnd w:id="1199"/>
      <w:bookmarkEnd w:id="1200"/>
      <w:bookmarkEnd w:id="1201"/>
      <w:bookmarkEnd w:id="1202"/>
      <w:bookmarkEnd w:id="1203"/>
      <w:bookmarkEnd w:id="1204"/>
      <w:bookmarkEnd w:id="1205"/>
      <w:bookmarkEnd w:id="1206"/>
      <w:bookmarkEnd w:id="1207"/>
      <w:bookmarkEnd w:id="1208"/>
      <w:bookmarkEnd w:id="1209"/>
    </w:p>
    <w:p>
      <w:pPr>
        <w:spacing w:before="52"/>
        <w:ind w:left="439"/>
        <w:outlineLvl w:val="9"/>
        <w:rPr>
          <w:sz w:val="15"/>
        </w:rPr>
      </w:pPr>
      <w:bookmarkStart w:id="1212" w:name="_Toc23803"/>
      <w:bookmarkStart w:id="1213" w:name="_Toc9847"/>
      <w:bookmarkStart w:id="1214" w:name="_Toc19634"/>
      <w:bookmarkStart w:id="1215" w:name="_Toc11985"/>
      <w:bookmarkStart w:id="1216" w:name="_Toc27727"/>
      <w:bookmarkStart w:id="1217" w:name="_Toc7030"/>
      <w:r>
        <w:br w:type="column"/>
      </w:r>
      <w:r>
        <w:rPr>
          <w:sz w:val="15"/>
        </w:rPr>
        <w:t xml:space="preserve">图 </w:t>
      </w:r>
      <w:r>
        <w:rPr>
          <w:rFonts w:ascii="Times New Roman" w:eastAsia="Times New Roman"/>
          <w:sz w:val="15"/>
        </w:rPr>
        <w:t xml:space="preserve">7-6 </w:t>
      </w:r>
      <w:r>
        <w:rPr>
          <w:sz w:val="15"/>
        </w:rPr>
        <w:t>应用模板制作分段专题图</w:t>
      </w:r>
      <w:bookmarkEnd w:id="1212"/>
      <w:bookmarkEnd w:id="1213"/>
      <w:bookmarkEnd w:id="1214"/>
      <w:bookmarkEnd w:id="1215"/>
      <w:bookmarkEnd w:id="1216"/>
      <w:bookmarkEnd w:id="1217"/>
    </w:p>
    <w:p>
      <w:pPr>
        <w:rPr>
          <w:sz w:val="15"/>
        </w:rPr>
        <w:sectPr>
          <w:type w:val="continuous"/>
          <w:pgSz w:w="10500" w:h="13050"/>
          <w:pgMar w:top="1220" w:right="380" w:bottom="280" w:left="480" w:header="720" w:footer="720" w:gutter="0"/>
          <w:pgNumType w:fmt="decimal"/>
          <w:cols w:equalWidth="0" w:num="2">
            <w:col w:w="2736" w:space="534"/>
            <w:col w:w="6370"/>
          </w:cols>
        </w:sectPr>
      </w:pPr>
    </w:p>
    <w:p>
      <w:pPr>
        <w:pStyle w:val="8"/>
        <w:spacing w:before="9"/>
        <w:rPr>
          <w:sz w:val="8"/>
        </w:rPr>
      </w:pPr>
    </w:p>
    <w:p>
      <w:pPr>
        <w:pStyle w:val="8"/>
        <w:spacing w:before="69" w:line="223" w:lineRule="auto"/>
        <w:ind w:left="427" w:right="554" w:firstLine="360"/>
      </w:pPr>
      <w:r>
        <w:t xml:space="preserve">类型多样、适应于各种行业应用的标签专题图是 </w:t>
      </w:r>
      <w:r>
        <w:rPr>
          <w:rFonts w:ascii="Times New Roman" w:eastAsia="Times New Roman"/>
        </w:rPr>
        <w:t xml:space="preserve">SuperMap iDesktop 9D(2019) </w:t>
      </w:r>
      <w:r>
        <w:t>的亮点功能之一。除了沿袭</w:t>
      </w:r>
      <w:r>
        <w:rPr>
          <w:rFonts w:ascii="Times New Roman" w:eastAsia="Times New Roman"/>
        </w:rPr>
        <w:t xml:space="preserve">SuperMap GIS </w:t>
      </w:r>
      <w:r>
        <w:t>经典功能，能够制作统一风格的标签专题图之外，</w:t>
      </w:r>
      <w:r>
        <w:rPr>
          <w:rFonts w:ascii="Times New Roman" w:eastAsia="Times New Roman"/>
        </w:rPr>
        <w:t xml:space="preserve">SuperMap iDesktop 9D(2019) </w:t>
      </w:r>
      <w:r>
        <w:t>新增加了制作矩阵标签专题图、分段标签专题图和复合标签专题图的功能。不同类型的标签专题图以面向行业应用为导向，在气象、交通、旅游、水利、统计等行业中发挥了十分重要的作用。</w:t>
      </w:r>
    </w:p>
    <w:p>
      <w:pPr>
        <w:pStyle w:val="8"/>
        <w:spacing w:before="15"/>
        <w:rPr>
          <w:sz w:val="15"/>
        </w:rPr>
      </w:pPr>
    </w:p>
    <w:p>
      <w:pPr>
        <w:pStyle w:val="4"/>
        <w:spacing w:before="38"/>
      </w:pPr>
      <w:bookmarkStart w:id="1218" w:name="_Toc30666"/>
      <w:bookmarkStart w:id="1219" w:name="_Toc12699"/>
      <w:bookmarkStart w:id="1220" w:name="_Toc16476"/>
      <w:r>
        <w:rPr>
          <w:lang w:val="en-US" w:bidi="ar-SA"/>
        </w:rPr>
        <w:drawing>
          <wp:anchor distT="0" distB="0" distL="0" distR="0" simplePos="0" relativeHeight="252568576" behindDoc="0" locked="0" layoutInCell="1" allowOverlap="1">
            <wp:simplePos x="0" y="0"/>
            <wp:positionH relativeFrom="page">
              <wp:posOffset>851535</wp:posOffset>
            </wp:positionH>
            <wp:positionV relativeFrom="paragraph">
              <wp:posOffset>121920</wp:posOffset>
            </wp:positionV>
            <wp:extent cx="283210" cy="107950"/>
            <wp:effectExtent l="0" t="0" r="0" b="0"/>
            <wp:wrapNone/>
            <wp:docPr id="1847" name="image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image908.png"/>
                    <pic:cNvPicPr>
                      <a:picLocks noChangeAspect="1"/>
                    </pic:cNvPicPr>
                  </pic:nvPicPr>
                  <pic:blipFill>
                    <a:blip r:embed="rId693" cstate="print"/>
                    <a:stretch>
                      <a:fillRect/>
                    </a:stretch>
                  </pic:blipFill>
                  <pic:spPr>
                    <a:xfrm>
                      <a:off x="0" y="0"/>
                      <a:ext cx="283390" cy="108076"/>
                    </a:xfrm>
                    <a:prstGeom prst="rect">
                      <a:avLst/>
                    </a:prstGeom>
                  </pic:spPr>
                </pic:pic>
              </a:graphicData>
            </a:graphic>
          </wp:anchor>
        </w:drawing>
      </w:r>
      <w:bookmarkStart w:id="1221" w:name="_bookmark174"/>
      <w:bookmarkEnd w:id="1221"/>
      <w:r>
        <w:t>统一风格标签专题图</w:t>
      </w:r>
      <w:bookmarkEnd w:id="1218"/>
      <w:bookmarkEnd w:id="1219"/>
      <w:bookmarkEnd w:id="1220"/>
    </w:p>
    <w:p>
      <w:pPr>
        <w:pStyle w:val="8"/>
        <w:spacing w:before="7"/>
        <w:rPr>
          <w:b/>
          <w:sz w:val="14"/>
        </w:rPr>
      </w:pPr>
    </w:p>
    <w:p>
      <w:pPr>
        <w:pStyle w:val="8"/>
        <w:spacing w:before="70" w:line="223" w:lineRule="auto"/>
        <w:ind w:left="427" w:right="559" w:firstLine="360"/>
      </w:pPr>
      <w:r>
        <w:t>统一风格标签专题图，指通过同一种文本风格对矢量图层中的各对象进行标注，常常运用于地名注记、河流水系注记、土地利用类型注记等专题图的制作。</w:t>
      </w:r>
    </w:p>
    <w:p>
      <w:pPr>
        <w:pStyle w:val="8"/>
        <w:spacing w:before="103"/>
        <w:ind w:left="787"/>
      </w:pPr>
      <w:r>
        <w:t>下面通过一幅行政区注记标签专题图的配置，介绍统一风格标签专题图的制作方法。</w:t>
      </w:r>
    </w:p>
    <w:p>
      <w:pPr>
        <w:pStyle w:val="20"/>
        <w:numPr>
          <w:ilvl w:val="0"/>
          <w:numId w:val="166"/>
        </w:numPr>
        <w:tabs>
          <w:tab w:val="left" w:pos="1272"/>
          <w:tab w:val="left" w:pos="1273"/>
        </w:tabs>
        <w:spacing w:before="95"/>
        <w:ind w:hanging="421"/>
        <w:rPr>
          <w:sz w:val="18"/>
        </w:rPr>
      </w:pPr>
      <w:r>
        <w:rPr>
          <w:spacing w:val="-1"/>
          <w:sz w:val="18"/>
        </w:rPr>
        <w:t xml:space="preserve">新建一个地图窗口，将示范数据中 </w:t>
      </w:r>
      <w:r>
        <w:rPr>
          <w:rFonts w:ascii="Times New Roman" w:eastAsia="Times New Roman"/>
          <w:sz w:val="18"/>
        </w:rPr>
        <w:t>China.udb</w:t>
      </w:r>
      <w:r>
        <w:rPr>
          <w:rFonts w:ascii="Times New Roman" w:eastAsia="Times New Roman"/>
          <w:spacing w:val="8"/>
          <w:sz w:val="18"/>
        </w:rPr>
        <w:t xml:space="preserve"> </w:t>
      </w:r>
      <w:r>
        <w:rPr>
          <w:spacing w:val="-2"/>
          <w:sz w:val="18"/>
        </w:rPr>
        <w:t xml:space="preserve">数据源中的 </w:t>
      </w:r>
      <w:r>
        <w:rPr>
          <w:rFonts w:ascii="Times New Roman" w:eastAsia="Times New Roman"/>
          <w:sz w:val="18"/>
        </w:rPr>
        <w:t>Province_R</w:t>
      </w:r>
      <w:r>
        <w:rPr>
          <w:rFonts w:ascii="Times New Roman" w:eastAsia="Times New Roman"/>
          <w:spacing w:val="7"/>
          <w:sz w:val="18"/>
        </w:rPr>
        <w:t xml:space="preserve"> </w:t>
      </w:r>
      <w:r>
        <w:rPr>
          <w:sz w:val="18"/>
        </w:rPr>
        <w:t>数据集添加到当前地图窗口中。</w:t>
      </w:r>
    </w:p>
    <w:p>
      <w:pPr>
        <w:pStyle w:val="20"/>
        <w:numPr>
          <w:ilvl w:val="0"/>
          <w:numId w:val="166"/>
        </w:numPr>
        <w:tabs>
          <w:tab w:val="left" w:pos="1272"/>
          <w:tab w:val="left" w:pos="1273"/>
        </w:tabs>
        <w:spacing w:before="38"/>
        <w:ind w:hanging="421"/>
        <w:rPr>
          <w:sz w:val="18"/>
        </w:rPr>
      </w:pPr>
      <w:r>
        <w:rPr>
          <w:spacing w:val="-1"/>
          <w:sz w:val="18"/>
        </w:rPr>
        <w:t xml:space="preserve">在图层管理器中，选中 </w:t>
      </w:r>
      <w:r>
        <w:rPr>
          <w:rFonts w:ascii="Times New Roman" w:eastAsia="Times New Roman"/>
          <w:sz w:val="18"/>
        </w:rPr>
        <w:t>Province_R</w:t>
      </w:r>
      <w:r>
        <w:rPr>
          <w:rFonts w:ascii="Times New Roman" w:eastAsia="Times New Roman"/>
          <w:spacing w:val="1"/>
          <w:sz w:val="18"/>
        </w:rPr>
        <w:t xml:space="preserve"> </w:t>
      </w:r>
      <w:r>
        <w:rPr>
          <w:sz w:val="18"/>
        </w:rPr>
        <w:t>图层。</w:t>
      </w:r>
    </w:p>
    <w:p>
      <w:pPr>
        <w:rPr>
          <w:sz w:val="18"/>
        </w:rPr>
        <w:sectPr>
          <w:type w:val="continuous"/>
          <w:pgSz w:w="10500" w:h="13050"/>
          <w:pgMar w:top="1220" w:right="380" w:bottom="280" w:left="480" w:header="720" w:footer="720" w:gutter="0"/>
          <w:pgNumType w:fmt="decimal"/>
          <w:cols w:space="720" w:num="1"/>
        </w:sectPr>
      </w:pPr>
    </w:p>
    <w:p>
      <w:pPr>
        <w:pStyle w:val="8"/>
        <w:spacing w:before="8"/>
        <w:rPr>
          <w:sz w:val="5"/>
        </w:rPr>
      </w:pPr>
    </w:p>
    <w:p>
      <w:pPr>
        <w:pStyle w:val="20"/>
        <w:numPr>
          <w:ilvl w:val="0"/>
          <w:numId w:val="166"/>
        </w:numPr>
        <w:tabs>
          <w:tab w:val="left" w:pos="1273"/>
        </w:tabs>
        <w:spacing w:before="70" w:line="223" w:lineRule="auto"/>
        <w:ind w:right="522"/>
        <w:jc w:val="both"/>
        <w:rPr>
          <w:sz w:val="18"/>
        </w:rPr>
      </w:pPr>
      <w:r>
        <w:rPr>
          <w:spacing w:val="-14"/>
          <w:sz w:val="18"/>
        </w:rPr>
        <w:t>在“专题图”选项卡上的“标签”组中，单击“统一风格”下拉按钮，选择</w:t>
      </w:r>
      <w:r>
        <w:rPr>
          <w:rFonts w:ascii="Times New Roman" w:hAnsi="Times New Roman" w:eastAsia="Times New Roman"/>
          <w:sz w:val="18"/>
        </w:rPr>
        <w:t>“</w:t>
      </w:r>
      <w:r>
        <w:rPr>
          <w:sz w:val="18"/>
        </w:rPr>
        <w:t>默认风格</w:t>
      </w:r>
      <w:r>
        <w:rPr>
          <w:rFonts w:ascii="Times New Roman" w:hAnsi="Times New Roman" w:eastAsia="Times New Roman"/>
          <w:sz w:val="18"/>
        </w:rPr>
        <w:t>”</w:t>
      </w:r>
      <w:r>
        <w:rPr>
          <w:sz w:val="18"/>
        </w:rPr>
        <w:t>或者</w:t>
      </w:r>
      <w:r>
        <w:rPr>
          <w:rFonts w:ascii="Times New Roman" w:hAnsi="Times New Roman" w:eastAsia="Times New Roman"/>
          <w:sz w:val="18"/>
        </w:rPr>
        <w:t>“</w:t>
      </w:r>
      <w:r>
        <w:rPr>
          <w:sz w:val="18"/>
        </w:rPr>
        <w:t>行政区注记统一风格标签</w:t>
      </w:r>
      <w:r>
        <w:rPr>
          <w:rFonts w:ascii="Times New Roman" w:hAnsi="Times New Roman" w:eastAsia="Times New Roman"/>
          <w:sz w:val="18"/>
        </w:rPr>
        <w:t>”</w:t>
      </w:r>
      <w:r>
        <w:rPr>
          <w:spacing w:val="-4"/>
          <w:sz w:val="18"/>
        </w:rPr>
        <w:t xml:space="preserve">项，即可基于 </w:t>
      </w:r>
      <w:r>
        <w:rPr>
          <w:rFonts w:ascii="Times New Roman" w:hAnsi="Times New Roman" w:eastAsia="Times New Roman"/>
          <w:sz w:val="18"/>
        </w:rPr>
        <w:t xml:space="preserve">Province_R </w:t>
      </w:r>
      <w:r>
        <w:rPr>
          <w:spacing w:val="-3"/>
          <w:sz w:val="18"/>
        </w:rPr>
        <w:t>矢量图层生成一个统一风格标签专题图。同时，图层管理</w:t>
      </w:r>
      <w:r>
        <w:rPr>
          <w:spacing w:val="-4"/>
          <w:sz w:val="18"/>
        </w:rPr>
        <w:t xml:space="preserve">器中增加一个名为 </w:t>
      </w:r>
      <w:r>
        <w:rPr>
          <w:rFonts w:ascii="Times New Roman" w:hAnsi="Times New Roman" w:eastAsia="Times New Roman"/>
          <w:sz w:val="18"/>
        </w:rPr>
        <w:t>Province_R@China#1</w:t>
      </w:r>
      <w:r>
        <w:rPr>
          <w:rFonts w:ascii="Times New Roman" w:hAnsi="Times New Roman" w:eastAsia="Times New Roman"/>
          <w:spacing w:val="2"/>
          <w:sz w:val="18"/>
        </w:rPr>
        <w:t xml:space="preserve"> </w:t>
      </w:r>
      <w:r>
        <w:rPr>
          <w:spacing w:val="-1"/>
          <w:sz w:val="18"/>
        </w:rPr>
        <w:t>的统一风格标签专题图图层，并弹出“专题图”窗口。</w:t>
      </w:r>
    </w:p>
    <w:p>
      <w:pPr>
        <w:pStyle w:val="20"/>
        <w:numPr>
          <w:ilvl w:val="0"/>
          <w:numId w:val="166"/>
        </w:numPr>
        <w:tabs>
          <w:tab w:val="left" w:pos="1273"/>
        </w:tabs>
        <w:spacing w:before="121" w:line="223" w:lineRule="auto"/>
        <w:ind w:right="521"/>
        <w:jc w:val="both"/>
        <w:rPr>
          <w:sz w:val="18"/>
        </w:rPr>
      </w:pPr>
      <w:r>
        <w:rPr>
          <w:spacing w:val="-5"/>
          <w:sz w:val="18"/>
        </w:rPr>
        <w:t>基于系统默认风格制作的专题图通常不能满足用户的要求，可通过对“专题图”窗口中的各项参数进</w:t>
      </w:r>
      <w:r>
        <w:rPr>
          <w:sz w:val="18"/>
        </w:rPr>
        <w:t>行设置，获得满足需求的专题图显示风格。</w:t>
      </w:r>
    </w:p>
    <w:p>
      <w:pPr>
        <w:pStyle w:val="8"/>
        <w:spacing w:before="120" w:line="223" w:lineRule="auto"/>
        <w:ind w:left="427" w:right="585" w:firstLine="360"/>
        <w:jc w:val="both"/>
      </w:pPr>
      <w:r>
        <w:t>此处制作一幅行政区注记标签专题图，需要在“专题图”窗口中进行专题图的相关参数设置（</w:t>
      </w:r>
      <w:r>
        <w:fldChar w:fldCharType="begin"/>
      </w:r>
      <w:r>
        <w:instrText xml:space="preserve"> HYPERLINK \l "_bookmark175" </w:instrText>
      </w:r>
      <w:r>
        <w:fldChar w:fldCharType="separate"/>
      </w:r>
      <w:r>
        <w:rPr>
          <w:spacing w:val="20"/>
        </w:rPr>
        <w:t xml:space="preserve">图 </w:t>
      </w:r>
      <w:r>
        <w:rPr>
          <w:rFonts w:ascii="Times New Roman" w:hAnsi="Times New Roman" w:eastAsia="Times New Roman"/>
        </w:rPr>
        <w:t>7-7</w:t>
      </w:r>
      <w:r>
        <w:rPr>
          <w:rFonts w:ascii="Times New Roman" w:hAnsi="Times New Roman" w:eastAsia="Times New Roman"/>
        </w:rPr>
        <w:fldChar w:fldCharType="end"/>
      </w:r>
      <w:r>
        <w:t>、</w:t>
      </w:r>
      <w:r>
        <w:fldChar w:fldCharType="begin"/>
      </w:r>
      <w:r>
        <w:instrText xml:space="preserve"> HYPERLINK \l "_bookmark176" </w:instrText>
      </w:r>
      <w:r>
        <w:fldChar w:fldCharType="separate"/>
      </w:r>
      <w:r>
        <w:rPr>
          <w:spacing w:val="-16"/>
        </w:rPr>
        <w:t>图</w:t>
      </w:r>
      <w:r>
        <w:rPr>
          <w:spacing w:val="-16"/>
        </w:rPr>
        <w:fldChar w:fldCharType="end"/>
      </w:r>
      <w:r>
        <w:fldChar w:fldCharType="begin"/>
      </w:r>
      <w:r>
        <w:instrText xml:space="preserve"> HYPERLINK \l "_bookmark176" </w:instrText>
      </w:r>
      <w:r>
        <w:fldChar w:fldCharType="separate"/>
      </w:r>
      <w:r>
        <w:rPr>
          <w:rFonts w:ascii="Times New Roman" w:hAnsi="Times New Roman" w:eastAsia="Times New Roman"/>
          <w:spacing w:val="1"/>
        </w:rPr>
        <w:t>7</w:t>
      </w:r>
      <w:r>
        <w:rPr>
          <w:rFonts w:ascii="Times New Roman" w:hAnsi="Times New Roman" w:eastAsia="Times New Roman"/>
        </w:rPr>
        <w:t>-</w:t>
      </w:r>
      <w:r>
        <w:rPr>
          <w:rFonts w:ascii="Times New Roman" w:hAnsi="Times New Roman" w:eastAsia="Times New Roman"/>
          <w:spacing w:val="1"/>
        </w:rPr>
        <w:t>8</w:t>
      </w:r>
      <w:r>
        <w:rPr>
          <w:rFonts w:ascii="Times New Roman" w:hAnsi="Times New Roman" w:eastAsia="Times New Roman"/>
          <w:spacing w:val="1"/>
        </w:rPr>
        <w:fldChar w:fldCharType="end"/>
      </w:r>
      <w:r>
        <w:rPr>
          <w:spacing w:val="-92"/>
        </w:rPr>
        <w:t>）。</w:t>
      </w:r>
    </w:p>
    <w:p>
      <w:pPr>
        <w:pStyle w:val="8"/>
        <w:spacing w:before="103"/>
        <w:ind w:left="1221"/>
        <w:jc w:val="both"/>
      </w:pPr>
      <w:r>
        <w:rPr>
          <w:position w:val="-3"/>
          <w:lang w:val="en-US" w:bidi="ar-SA"/>
        </w:rPr>
        <w:drawing>
          <wp:inline distT="0" distB="0" distL="0" distR="0">
            <wp:extent cx="196215" cy="107950"/>
            <wp:effectExtent l="0" t="0" r="0" b="0"/>
            <wp:docPr id="1849"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1"/>
        </w:rPr>
        <w:t xml:space="preserve">在“属性”选项卡中，设置标签表达式为 </w:t>
      </w:r>
      <w:r>
        <w:rPr>
          <w:rFonts w:ascii="Times New Roman" w:hAnsi="Times New Roman" w:eastAsia="Times New Roman"/>
        </w:rPr>
        <w:t>NAME</w:t>
      </w:r>
      <w:r>
        <w:t>。</w:t>
      </w:r>
    </w:p>
    <w:p>
      <w:pPr>
        <w:pStyle w:val="8"/>
        <w:spacing w:before="55" w:line="223" w:lineRule="auto"/>
        <w:ind w:left="1507" w:right="880" w:hanging="286"/>
        <w:jc w:val="both"/>
      </w:pPr>
      <w:r>
        <w:rPr>
          <w:lang w:val="en-US" w:bidi="ar-SA"/>
        </w:rPr>
        <w:drawing>
          <wp:anchor distT="0" distB="0" distL="0" distR="0" simplePos="0" relativeHeight="251660288" behindDoc="0" locked="0" layoutInCell="1" allowOverlap="1">
            <wp:simplePos x="0" y="0"/>
            <wp:positionH relativeFrom="page">
              <wp:posOffset>4000500</wp:posOffset>
            </wp:positionH>
            <wp:positionV relativeFrom="paragraph">
              <wp:posOffset>854075</wp:posOffset>
            </wp:positionV>
            <wp:extent cx="1382395" cy="3089910"/>
            <wp:effectExtent l="0" t="0" r="0" b="0"/>
            <wp:wrapTopAndBottom/>
            <wp:docPr id="1851" name="image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image909.png"/>
                    <pic:cNvPicPr>
                      <a:picLocks noChangeAspect="1"/>
                    </pic:cNvPicPr>
                  </pic:nvPicPr>
                  <pic:blipFill>
                    <a:blip r:embed="rId694" cstate="print"/>
                    <a:stretch>
                      <a:fillRect/>
                    </a:stretch>
                  </pic:blipFill>
                  <pic:spPr>
                    <a:xfrm>
                      <a:off x="0" y="0"/>
                      <a:ext cx="1382565" cy="3089719"/>
                    </a:xfrm>
                    <a:prstGeom prst="rect">
                      <a:avLst/>
                    </a:prstGeom>
                  </pic:spPr>
                </pic:pic>
              </a:graphicData>
            </a:graphic>
          </wp:anchor>
        </w:drawing>
      </w:r>
      <w:r>
        <w:rPr>
          <w:lang w:val="en-US" w:bidi="ar-SA"/>
        </w:rPr>
        <w:drawing>
          <wp:anchor distT="0" distB="0" distL="0" distR="0" simplePos="0" relativeHeight="252569600" behindDoc="0" locked="0" layoutInCell="1" allowOverlap="1">
            <wp:simplePos x="0" y="0"/>
            <wp:positionH relativeFrom="page">
              <wp:posOffset>1247775</wp:posOffset>
            </wp:positionH>
            <wp:positionV relativeFrom="paragraph">
              <wp:posOffset>857250</wp:posOffset>
            </wp:positionV>
            <wp:extent cx="1381125" cy="3103880"/>
            <wp:effectExtent l="0" t="0" r="0" b="0"/>
            <wp:wrapNone/>
            <wp:docPr id="1853" name="image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 name="image910.png"/>
                    <pic:cNvPicPr>
                      <a:picLocks noChangeAspect="1"/>
                    </pic:cNvPicPr>
                  </pic:nvPicPr>
                  <pic:blipFill>
                    <a:blip r:embed="rId695" cstate="print"/>
                    <a:stretch>
                      <a:fillRect/>
                    </a:stretch>
                  </pic:blipFill>
                  <pic:spPr>
                    <a:xfrm>
                      <a:off x="0" y="0"/>
                      <a:ext cx="1380971" cy="3103721"/>
                    </a:xfrm>
                    <a:prstGeom prst="rect">
                      <a:avLst/>
                    </a:prstGeom>
                  </pic:spPr>
                </pic:pic>
              </a:graphicData>
            </a:graphic>
          </wp:anchor>
        </w:drawing>
      </w:r>
      <w:r>
        <w:rPr>
          <w:position w:val="-2"/>
          <w:lang w:val="en-US" w:bidi="ar-SA"/>
        </w:rPr>
        <w:drawing>
          <wp:inline distT="0" distB="0" distL="0" distR="0">
            <wp:extent cx="196215" cy="107950"/>
            <wp:effectExtent l="0" t="0" r="0" b="0"/>
            <wp:docPr id="1855"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image753.png"/>
                    <pic:cNvPicPr>
                      <a:picLocks noChangeAspect="1"/>
                    </pic:cNvPicPr>
                  </pic:nvPicPr>
                  <pic:blipFill>
                    <a:blip r:embed="rId567"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10"/>
        </w:rPr>
        <w:t>在“风格”选项卡中，设置专题图中的文本风格。具体操作为：字体名称设置为宋体，对齐</w:t>
      </w:r>
      <w:r>
        <w:rPr>
          <w:spacing w:val="-3"/>
        </w:rPr>
        <w:t xml:space="preserve">方式设置为中上点，字号设置为 </w:t>
      </w:r>
      <w:r>
        <w:rPr>
          <w:rFonts w:ascii="Times New Roman" w:hAnsi="Times New Roman" w:eastAsia="Times New Roman"/>
          <w:spacing w:val="-6"/>
        </w:rPr>
        <w:t>1</w:t>
      </w:r>
      <w:r>
        <w:rPr>
          <w:rFonts w:ascii="Times New Roman" w:hAnsi="Times New Roman" w:eastAsia="Times New Roman"/>
          <w:spacing w:val="1"/>
        </w:rPr>
        <w:t>1</w:t>
      </w:r>
      <w:r>
        <w:rPr>
          <w:rFonts w:ascii="Times New Roman" w:hAnsi="Times New Roman" w:eastAsia="Times New Roman"/>
          <w:spacing w:val="-2"/>
        </w:rPr>
        <w:t>.</w:t>
      </w:r>
      <w:r>
        <w:rPr>
          <w:rFonts w:ascii="Times New Roman" w:hAnsi="Times New Roman" w:eastAsia="Times New Roman"/>
          <w:spacing w:val="1"/>
        </w:rPr>
        <w:t>5</w:t>
      </w:r>
      <w:r>
        <w:rPr>
          <w:spacing w:val="-2"/>
        </w:rPr>
        <w:t>，文本颜色设置为黑色，</w:t>
      </w:r>
      <w:r>
        <w:rPr>
          <w:rFonts w:ascii="Times New Roman" w:hAnsi="Times New Roman" w:eastAsia="Times New Roman"/>
        </w:rPr>
        <w:t xml:space="preserve">RGB </w:t>
      </w:r>
      <w:r>
        <w:rPr>
          <w:spacing w:val="-2"/>
        </w:rPr>
        <w:t>值为</w:t>
      </w:r>
      <w:r>
        <w:rPr>
          <w:spacing w:val="-1"/>
        </w:rPr>
        <w:t>（</w:t>
      </w:r>
      <w:r>
        <w:rPr>
          <w:rFonts w:ascii="Times New Roman" w:hAnsi="Times New Roman" w:eastAsia="Times New Roman"/>
          <w:spacing w:val="1"/>
        </w:rPr>
        <w:t>0</w:t>
      </w:r>
      <w:r>
        <w:rPr>
          <w:spacing w:val="-3"/>
        </w:rPr>
        <w:t>，</w:t>
      </w:r>
      <w:r>
        <w:rPr>
          <w:rFonts w:ascii="Times New Roman" w:hAnsi="Times New Roman" w:eastAsia="Times New Roman"/>
          <w:spacing w:val="1"/>
        </w:rPr>
        <w:t>0</w:t>
      </w:r>
      <w:r>
        <w:rPr>
          <w:spacing w:val="-3"/>
        </w:rPr>
        <w:t>，</w:t>
      </w:r>
      <w:r>
        <w:rPr>
          <w:rFonts w:ascii="Times New Roman" w:hAnsi="Times New Roman" w:eastAsia="Times New Roman"/>
          <w:spacing w:val="1"/>
        </w:rPr>
        <w:t>0</w:t>
      </w:r>
      <w:r>
        <w:rPr>
          <w:spacing w:val="-92"/>
        </w:rPr>
        <w:t>）</w:t>
      </w:r>
      <w:r>
        <w:rPr>
          <w:spacing w:val="-2"/>
        </w:rPr>
        <w:t xml:space="preserve">；在字体效果区域中，勾选加粗、固定大小、背景透明、轮廓复选框。设置文本的背景颜色为白色， </w:t>
      </w:r>
      <w:r>
        <w:rPr>
          <w:rFonts w:ascii="Times New Roman" w:hAnsi="Times New Roman" w:eastAsia="Times New Roman"/>
          <w:spacing w:val="-2"/>
        </w:rPr>
        <w:t xml:space="preserve">RGB </w:t>
      </w:r>
      <w:r>
        <w:rPr>
          <w:spacing w:val="-2"/>
        </w:rPr>
        <w:t>值为（</w:t>
      </w:r>
      <w:r>
        <w:rPr>
          <w:rFonts w:ascii="Times New Roman" w:hAnsi="Times New Roman" w:eastAsia="Times New Roman"/>
          <w:spacing w:val="1"/>
        </w:rPr>
        <w:t>255</w:t>
      </w:r>
      <w:r>
        <w:rPr>
          <w:spacing w:val="-3"/>
        </w:rPr>
        <w:t>，</w:t>
      </w:r>
      <w:r>
        <w:rPr>
          <w:rFonts w:ascii="Times New Roman" w:hAnsi="Times New Roman" w:eastAsia="Times New Roman"/>
          <w:spacing w:val="1"/>
        </w:rPr>
        <w:t>2</w:t>
      </w:r>
      <w:r>
        <w:rPr>
          <w:rFonts w:ascii="Times New Roman" w:hAnsi="Times New Roman" w:eastAsia="Times New Roman"/>
          <w:spacing w:val="-2"/>
        </w:rPr>
        <w:t>5</w:t>
      </w:r>
      <w:r>
        <w:rPr>
          <w:rFonts w:ascii="Times New Roman" w:hAnsi="Times New Roman" w:eastAsia="Times New Roman"/>
          <w:spacing w:val="1"/>
        </w:rPr>
        <w:t>5</w:t>
      </w:r>
      <w:r>
        <w:t>，</w:t>
      </w:r>
      <w:r>
        <w:rPr>
          <w:rFonts w:ascii="Times New Roman" w:hAnsi="Times New Roman" w:eastAsia="Times New Roman"/>
          <w:spacing w:val="-2"/>
        </w:rPr>
        <w:t>2</w:t>
      </w:r>
      <w:r>
        <w:rPr>
          <w:rFonts w:ascii="Times New Roman" w:hAnsi="Times New Roman" w:eastAsia="Times New Roman"/>
          <w:spacing w:val="1"/>
        </w:rPr>
        <w:t>55</w:t>
      </w:r>
      <w:r>
        <w:rPr>
          <w:spacing w:val="-92"/>
        </w:rPr>
        <w:t>）。</w:t>
      </w:r>
    </w:p>
    <w:tbl>
      <w:tblPr>
        <w:tblStyle w:val="19"/>
        <w:tblW w:w="0" w:type="auto"/>
        <w:tblInd w:w="1598" w:type="dxa"/>
        <w:tblLayout w:type="fixed"/>
        <w:tblCellMar>
          <w:top w:w="0" w:type="dxa"/>
          <w:left w:w="0" w:type="dxa"/>
          <w:bottom w:w="0" w:type="dxa"/>
          <w:right w:w="0" w:type="dxa"/>
        </w:tblCellMar>
      </w:tblPr>
      <w:tblGrid>
        <w:gridCol w:w="3145"/>
        <w:gridCol w:w="3146"/>
      </w:tblGrid>
      <w:tr>
        <w:tblPrEx>
          <w:tblCellMar>
            <w:top w:w="0" w:type="dxa"/>
            <w:left w:w="0" w:type="dxa"/>
            <w:bottom w:w="0" w:type="dxa"/>
            <w:right w:w="0" w:type="dxa"/>
          </w:tblCellMar>
        </w:tblPrEx>
        <w:trPr>
          <w:trHeight w:val="199" w:hRule="atLeast"/>
        </w:trPr>
        <w:tc>
          <w:tcPr>
            <w:tcW w:w="3145" w:type="dxa"/>
          </w:tcPr>
          <w:p>
            <w:pPr>
              <w:pStyle w:val="21"/>
              <w:spacing w:line="177" w:lineRule="exact"/>
              <w:ind w:left="200"/>
              <w:rPr>
                <w:sz w:val="15"/>
              </w:rPr>
            </w:pPr>
            <w:bookmarkStart w:id="1222" w:name="_bookmark175"/>
            <w:bookmarkEnd w:id="1222"/>
            <w:r>
              <w:rPr>
                <w:sz w:val="15"/>
              </w:rPr>
              <w:t xml:space="preserve">图 </w:t>
            </w:r>
            <w:r>
              <w:rPr>
                <w:rFonts w:ascii="Times New Roman" w:hAnsi="Times New Roman" w:eastAsia="Times New Roman"/>
                <w:sz w:val="15"/>
              </w:rPr>
              <w:t xml:space="preserve">7-7 </w:t>
            </w:r>
            <w:r>
              <w:rPr>
                <w:sz w:val="15"/>
              </w:rPr>
              <w:t>“属性”选项卡</w:t>
            </w:r>
          </w:p>
        </w:tc>
        <w:tc>
          <w:tcPr>
            <w:tcW w:w="3146" w:type="dxa"/>
          </w:tcPr>
          <w:p>
            <w:pPr>
              <w:pStyle w:val="21"/>
              <w:spacing w:line="177" w:lineRule="exact"/>
              <w:ind w:left="1392"/>
              <w:rPr>
                <w:sz w:val="15"/>
              </w:rPr>
            </w:pPr>
            <w:bookmarkStart w:id="1223" w:name="_bookmark176"/>
            <w:bookmarkEnd w:id="1223"/>
            <w:r>
              <w:rPr>
                <w:sz w:val="15"/>
              </w:rPr>
              <w:t xml:space="preserve">图 </w:t>
            </w:r>
            <w:r>
              <w:rPr>
                <w:rFonts w:ascii="Times New Roman" w:hAnsi="Times New Roman" w:eastAsia="Times New Roman"/>
                <w:sz w:val="15"/>
              </w:rPr>
              <w:t xml:space="preserve">7-8 </w:t>
            </w:r>
            <w:r>
              <w:rPr>
                <w:sz w:val="15"/>
              </w:rPr>
              <w:t>“风格”选项卡</w:t>
            </w:r>
          </w:p>
        </w:tc>
      </w:tr>
    </w:tbl>
    <w:p>
      <w:pPr>
        <w:pStyle w:val="8"/>
        <w:spacing w:before="113"/>
        <w:ind w:left="787"/>
      </w:pPr>
      <w:r>
        <w:fldChar w:fldCharType="begin"/>
      </w:r>
      <w:r>
        <w:instrText xml:space="preserve"> HYPERLINK \l "_bookmark177" </w:instrText>
      </w:r>
      <w:r>
        <w:fldChar w:fldCharType="separate"/>
      </w:r>
      <w:r>
        <w:t xml:space="preserve">通过以上风格设置后的行政区注记标签专题图如图 </w:t>
      </w:r>
      <w:r>
        <w:rPr>
          <w:rFonts w:ascii="Times New Roman" w:eastAsia="Times New Roman"/>
        </w:rPr>
        <w:t xml:space="preserve">7-9 </w:t>
      </w:r>
      <w:r>
        <w:rPr>
          <w:rFonts w:ascii="Times New Roman" w:eastAsia="Times New Roman"/>
        </w:rPr>
        <w:fldChar w:fldCharType="end"/>
      </w:r>
      <w:r>
        <w:t>所示。</w:t>
      </w:r>
    </w:p>
    <w:p>
      <w:pPr>
        <w:pStyle w:val="8"/>
        <w:rPr>
          <w:sz w:val="20"/>
        </w:rPr>
      </w:pPr>
    </w:p>
    <w:p>
      <w:pPr>
        <w:pStyle w:val="8"/>
        <w:rPr>
          <w:sz w:val="20"/>
        </w:rPr>
      </w:pPr>
    </w:p>
    <w:p>
      <w:pPr>
        <w:pStyle w:val="8"/>
        <w:spacing w:before="6"/>
        <w:rPr>
          <w:sz w:val="21"/>
        </w:rPr>
      </w:pPr>
    </w:p>
    <w:p>
      <w:pPr>
        <w:pStyle w:val="8"/>
        <w:spacing w:before="53"/>
        <w:ind w:left="427"/>
      </w:pPr>
      <w:r>
        <w:t>产品使用手册</w:t>
      </w:r>
    </w:p>
    <w:p>
      <w:pPr>
        <w:sectPr>
          <w:headerReference r:id="rId212" w:type="default"/>
          <w:pgSz w:w="10500" w:h="13050"/>
          <w:pgMar w:top="1080" w:right="380" w:bottom="280" w:left="480" w:header="772" w:footer="0" w:gutter="0"/>
          <w:pgNumType w:fmt="decimal"/>
          <w:cols w:space="720" w:num="1"/>
        </w:sectPr>
      </w:pPr>
    </w:p>
    <w:p>
      <w:pPr>
        <w:pStyle w:val="8"/>
        <w:spacing w:before="2"/>
        <w:rPr>
          <w:sz w:val="9"/>
        </w:rPr>
      </w:pPr>
    </w:p>
    <w:p>
      <w:pPr>
        <w:pStyle w:val="8"/>
        <w:ind w:left="2779"/>
        <w:rPr>
          <w:sz w:val="20"/>
        </w:rPr>
      </w:pPr>
      <w:r>
        <w:rPr>
          <w:sz w:val="20"/>
          <w:lang w:val="en-US" w:bidi="ar-SA"/>
        </w:rPr>
        <w:drawing>
          <wp:inline distT="0" distB="0" distL="0" distR="0">
            <wp:extent cx="2483485" cy="2156460"/>
            <wp:effectExtent l="0" t="0" r="0" b="0"/>
            <wp:docPr id="1857" name="image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image911.png"/>
                    <pic:cNvPicPr>
                      <a:picLocks noChangeAspect="1"/>
                    </pic:cNvPicPr>
                  </pic:nvPicPr>
                  <pic:blipFill>
                    <a:blip r:embed="rId696" cstate="print"/>
                    <a:stretch>
                      <a:fillRect/>
                    </a:stretch>
                  </pic:blipFill>
                  <pic:spPr>
                    <a:xfrm>
                      <a:off x="0" y="0"/>
                      <a:ext cx="2483605" cy="2156460"/>
                    </a:xfrm>
                    <a:prstGeom prst="rect">
                      <a:avLst/>
                    </a:prstGeom>
                  </pic:spPr>
                </pic:pic>
              </a:graphicData>
            </a:graphic>
          </wp:inline>
        </w:drawing>
      </w:r>
    </w:p>
    <w:p>
      <w:pPr>
        <w:spacing w:before="43"/>
        <w:ind w:left="3766"/>
        <w:rPr>
          <w:sz w:val="15"/>
        </w:rPr>
      </w:pPr>
      <w:bookmarkStart w:id="1224" w:name="_bookmark177"/>
      <w:bookmarkEnd w:id="1224"/>
      <w:r>
        <w:rPr>
          <w:sz w:val="15"/>
        </w:rPr>
        <w:t xml:space="preserve">图 </w:t>
      </w:r>
      <w:r>
        <w:rPr>
          <w:rFonts w:ascii="Times New Roman" w:eastAsia="Times New Roman"/>
          <w:sz w:val="15"/>
        </w:rPr>
        <w:t xml:space="preserve">7-9 </w:t>
      </w:r>
      <w:r>
        <w:rPr>
          <w:sz w:val="15"/>
        </w:rPr>
        <w:t>行政区注记标签专题图</w:t>
      </w:r>
    </w:p>
    <w:p>
      <w:pPr>
        <w:pStyle w:val="8"/>
        <w:spacing w:before="113" w:line="223" w:lineRule="auto"/>
        <w:ind w:left="427" w:right="538" w:firstLine="360"/>
      </w:pPr>
      <w:r>
        <w:t xml:space="preserve">在图层管理器中选中 </w:t>
      </w:r>
      <w:r>
        <w:rPr>
          <w:rFonts w:ascii="Times New Roman" w:hAnsi="Times New Roman" w:eastAsia="Times New Roman"/>
        </w:rPr>
        <w:t xml:space="preserve">Province_R </w:t>
      </w:r>
      <w:r>
        <w:t>的统一风格标签专题图图层，右键单击鼠标，选择</w:t>
      </w:r>
      <w:r>
        <w:rPr>
          <w:rFonts w:ascii="Times New Roman" w:hAnsi="Times New Roman" w:eastAsia="Times New Roman"/>
        </w:rPr>
        <w:t>“</w:t>
      </w:r>
      <w:r>
        <w:t>保存到专题图模板库</w:t>
      </w:r>
      <w:r>
        <w:rPr>
          <w:rFonts w:ascii="Times New Roman" w:hAnsi="Times New Roman" w:eastAsia="Times New Roman"/>
        </w:rPr>
        <w:t xml:space="preserve">” </w:t>
      </w:r>
      <w:r>
        <w:t>项，弹出</w:t>
      </w:r>
      <w:r>
        <w:rPr>
          <w:rFonts w:ascii="Times New Roman" w:hAnsi="Times New Roman" w:eastAsia="Times New Roman"/>
        </w:rPr>
        <w:t>“</w:t>
      </w:r>
      <w:r>
        <w:t>保存专题图模板</w:t>
      </w:r>
      <w:r>
        <w:rPr>
          <w:rFonts w:ascii="Times New Roman" w:hAnsi="Times New Roman" w:eastAsia="Times New Roman"/>
        </w:rPr>
        <w:t>”</w:t>
      </w:r>
      <w:r>
        <w:t>对话框，可将已配好的专题图保存到相应的专题图模板库中，便于重复使用。</w:t>
      </w:r>
    </w:p>
    <w:p>
      <w:pPr>
        <w:pStyle w:val="8"/>
        <w:spacing w:before="122" w:line="223" w:lineRule="auto"/>
        <w:ind w:left="427" w:right="559" w:firstLine="360"/>
      </w:pPr>
      <w:r>
        <w:t xml:space="preserve">此外，还可以通过专题图模板的方式制作统一风格标签专题图。具体方法与基于模板创建其他类型标签专题图的方式基本相同，请参阅 </w:t>
      </w:r>
      <w:r>
        <w:fldChar w:fldCharType="begin"/>
      </w:r>
      <w:r>
        <w:instrText xml:space="preserve"> HYPERLINK \l "_bookmark169" </w:instrText>
      </w:r>
      <w:r>
        <w:fldChar w:fldCharType="separate"/>
      </w:r>
      <w:r>
        <w:rPr>
          <w:rFonts w:ascii="Times New Roman" w:eastAsia="Times New Roman"/>
        </w:rPr>
        <w:t xml:space="preserve">7.2 </w:t>
      </w:r>
      <w:r>
        <w:rPr>
          <w:rFonts w:ascii="Times New Roman" w:eastAsia="Times New Roman"/>
        </w:rPr>
        <w:fldChar w:fldCharType="end"/>
      </w:r>
      <w:r>
        <w:fldChar w:fldCharType="begin"/>
      </w:r>
      <w:r>
        <w:instrText xml:space="preserve"> HYPERLINK \l "_bookmark169" </w:instrText>
      </w:r>
      <w:r>
        <w:fldChar w:fldCharType="separate"/>
      </w:r>
      <w:r>
        <w:t>分段专题图</w:t>
      </w:r>
      <w:r>
        <w:fldChar w:fldCharType="end"/>
      </w:r>
      <w:r>
        <w:t>。</w:t>
      </w:r>
    </w:p>
    <w:p>
      <w:pPr>
        <w:pStyle w:val="8"/>
        <w:spacing w:before="13"/>
        <w:rPr>
          <w:sz w:val="15"/>
        </w:rPr>
      </w:pPr>
    </w:p>
    <w:p>
      <w:pPr>
        <w:pStyle w:val="4"/>
      </w:pPr>
      <w:bookmarkStart w:id="1225" w:name="_Toc6024"/>
      <w:bookmarkStart w:id="1226" w:name="_Toc2053"/>
      <w:bookmarkStart w:id="1227" w:name="_Toc2710"/>
      <w:r>
        <w:rPr>
          <w:lang w:val="en-US" w:bidi="ar-SA"/>
        </w:rPr>
        <w:drawing>
          <wp:anchor distT="0" distB="0" distL="0" distR="0" simplePos="0" relativeHeight="252570624" behindDoc="0" locked="0" layoutInCell="1" allowOverlap="1">
            <wp:simplePos x="0" y="0"/>
            <wp:positionH relativeFrom="page">
              <wp:posOffset>851535</wp:posOffset>
            </wp:positionH>
            <wp:positionV relativeFrom="paragraph">
              <wp:posOffset>121285</wp:posOffset>
            </wp:positionV>
            <wp:extent cx="295910" cy="107950"/>
            <wp:effectExtent l="0" t="0" r="0" b="0"/>
            <wp:wrapNone/>
            <wp:docPr id="1859" name="image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image912.png"/>
                    <pic:cNvPicPr>
                      <a:picLocks noChangeAspect="1"/>
                    </pic:cNvPicPr>
                  </pic:nvPicPr>
                  <pic:blipFill>
                    <a:blip r:embed="rId697" cstate="print"/>
                    <a:stretch>
                      <a:fillRect/>
                    </a:stretch>
                  </pic:blipFill>
                  <pic:spPr>
                    <a:xfrm>
                      <a:off x="0" y="0"/>
                      <a:ext cx="295609" cy="108076"/>
                    </a:xfrm>
                    <a:prstGeom prst="rect">
                      <a:avLst/>
                    </a:prstGeom>
                  </pic:spPr>
                </pic:pic>
              </a:graphicData>
            </a:graphic>
          </wp:anchor>
        </w:drawing>
      </w:r>
      <w:bookmarkStart w:id="1228" w:name="_bookmark178"/>
      <w:bookmarkEnd w:id="1228"/>
      <w:r>
        <w:t>分段标签专题图</w:t>
      </w:r>
      <w:bookmarkEnd w:id="1225"/>
      <w:bookmarkEnd w:id="1226"/>
      <w:bookmarkEnd w:id="1227"/>
    </w:p>
    <w:p>
      <w:pPr>
        <w:pStyle w:val="8"/>
        <w:spacing w:before="8"/>
        <w:rPr>
          <w:b/>
          <w:sz w:val="14"/>
        </w:rPr>
      </w:pPr>
    </w:p>
    <w:p>
      <w:pPr>
        <w:pStyle w:val="8"/>
        <w:spacing w:before="69" w:line="223" w:lineRule="auto"/>
        <w:ind w:left="427" w:right="559" w:firstLine="360"/>
      </w:pPr>
      <w:r>
        <w:rPr>
          <w:spacing w:val="-1"/>
        </w:rPr>
        <w:t>分段标签专题图，指标签专题图基于专题变量对矢量图层中的对象进行标注，同时，又基于另一个指定的专题变量，对分段范围内的对象用不同的风格进行标注。专题值在同一个范围段中的对象，其文本标签采用同</w:t>
      </w:r>
      <w:r>
        <w:t>一种风格显示，对处于不同专题范围段的对象标注不同的显示风格。这类标签专题图可以应用于反映人口数 量、资源量等专题要素的地图标注中。</w:t>
      </w:r>
    </w:p>
    <w:p>
      <w:pPr>
        <w:pStyle w:val="8"/>
        <w:spacing w:before="104"/>
        <w:ind w:left="787"/>
      </w:pPr>
      <w:r>
        <w:t>下面通过一幅行政区划名称分段标签专题图的配置，介绍分段标签专题图的制作方法。</w:t>
      </w:r>
    </w:p>
    <w:p>
      <w:pPr>
        <w:pStyle w:val="20"/>
        <w:numPr>
          <w:ilvl w:val="0"/>
          <w:numId w:val="167"/>
        </w:numPr>
        <w:tabs>
          <w:tab w:val="left" w:pos="1272"/>
          <w:tab w:val="left" w:pos="1273"/>
        </w:tabs>
        <w:spacing w:before="114" w:line="223" w:lineRule="auto"/>
        <w:ind w:right="523"/>
        <w:rPr>
          <w:sz w:val="18"/>
        </w:rPr>
      </w:pPr>
      <w:r>
        <w:rPr>
          <w:spacing w:val="-1"/>
          <w:sz w:val="18"/>
        </w:rPr>
        <w:t xml:space="preserve">新建一个地图窗口，将示范数据中 </w:t>
      </w:r>
      <w:r>
        <w:rPr>
          <w:rFonts w:ascii="Times New Roman" w:eastAsia="Times New Roman"/>
          <w:sz w:val="18"/>
        </w:rPr>
        <w:t>China.udb</w:t>
      </w:r>
      <w:r>
        <w:rPr>
          <w:rFonts w:ascii="Times New Roman" w:eastAsia="Times New Roman"/>
          <w:spacing w:val="6"/>
          <w:sz w:val="18"/>
        </w:rPr>
        <w:t xml:space="preserve"> </w:t>
      </w:r>
      <w:r>
        <w:rPr>
          <w:spacing w:val="-1"/>
          <w:sz w:val="18"/>
        </w:rPr>
        <w:t xml:space="preserve">数据源中的 </w:t>
      </w:r>
      <w:r>
        <w:rPr>
          <w:rFonts w:ascii="Times New Roman" w:eastAsia="Times New Roman"/>
          <w:sz w:val="18"/>
        </w:rPr>
        <w:t>Capital_P</w:t>
      </w:r>
      <w:r>
        <w:rPr>
          <w:rFonts w:ascii="Times New Roman" w:eastAsia="Times New Roman"/>
          <w:spacing w:val="8"/>
          <w:sz w:val="18"/>
        </w:rPr>
        <w:t xml:space="preserve"> </w:t>
      </w:r>
      <w:r>
        <w:rPr>
          <w:spacing w:val="-4"/>
          <w:sz w:val="18"/>
        </w:rPr>
        <w:t xml:space="preserve">和 </w:t>
      </w:r>
      <w:r>
        <w:rPr>
          <w:rFonts w:ascii="Times New Roman" w:eastAsia="Times New Roman"/>
          <w:sz w:val="18"/>
        </w:rPr>
        <w:t>Province_R</w:t>
      </w:r>
      <w:r>
        <w:rPr>
          <w:rFonts w:ascii="Times New Roman" w:eastAsia="Times New Roman"/>
          <w:spacing w:val="6"/>
          <w:sz w:val="18"/>
        </w:rPr>
        <w:t xml:space="preserve"> </w:t>
      </w:r>
      <w:r>
        <w:rPr>
          <w:spacing w:val="-1"/>
          <w:sz w:val="18"/>
        </w:rPr>
        <w:t>数据集添加到当前</w:t>
      </w:r>
      <w:r>
        <w:rPr>
          <w:spacing w:val="-2"/>
          <w:sz w:val="18"/>
        </w:rPr>
        <w:t xml:space="preserve">地图窗口中。其中 </w:t>
      </w:r>
      <w:r>
        <w:rPr>
          <w:rFonts w:ascii="Times New Roman" w:eastAsia="Times New Roman"/>
          <w:sz w:val="18"/>
        </w:rPr>
        <w:t>Province_R</w:t>
      </w:r>
      <w:r>
        <w:rPr>
          <w:rFonts w:ascii="Times New Roman" w:eastAsia="Times New Roman"/>
          <w:spacing w:val="-2"/>
          <w:sz w:val="18"/>
        </w:rPr>
        <w:t xml:space="preserve"> </w:t>
      </w:r>
      <w:r>
        <w:rPr>
          <w:sz w:val="18"/>
        </w:rPr>
        <w:t>作为底图显示。</w:t>
      </w:r>
    </w:p>
    <w:p>
      <w:pPr>
        <w:pStyle w:val="20"/>
        <w:numPr>
          <w:ilvl w:val="0"/>
          <w:numId w:val="167"/>
        </w:numPr>
        <w:tabs>
          <w:tab w:val="left" w:pos="1272"/>
          <w:tab w:val="left" w:pos="1273"/>
        </w:tabs>
        <w:spacing w:before="43"/>
        <w:ind w:hanging="421"/>
        <w:rPr>
          <w:sz w:val="18"/>
        </w:rPr>
      </w:pPr>
      <w:r>
        <w:rPr>
          <w:spacing w:val="-1"/>
          <w:sz w:val="18"/>
        </w:rPr>
        <w:t xml:space="preserve">在图层管理器中，选中 </w:t>
      </w:r>
      <w:r>
        <w:rPr>
          <w:rFonts w:ascii="Times New Roman" w:eastAsia="Times New Roman"/>
          <w:sz w:val="18"/>
        </w:rPr>
        <w:t>Capital_P</w:t>
      </w:r>
      <w:r>
        <w:rPr>
          <w:rFonts w:ascii="Times New Roman" w:eastAsia="Times New Roman"/>
          <w:spacing w:val="1"/>
          <w:sz w:val="18"/>
        </w:rPr>
        <w:t xml:space="preserve"> </w:t>
      </w:r>
      <w:r>
        <w:rPr>
          <w:sz w:val="18"/>
        </w:rPr>
        <w:t>图层。</w:t>
      </w:r>
    </w:p>
    <w:p>
      <w:pPr>
        <w:pStyle w:val="20"/>
        <w:numPr>
          <w:ilvl w:val="0"/>
          <w:numId w:val="167"/>
        </w:numPr>
        <w:tabs>
          <w:tab w:val="left" w:pos="1273"/>
        </w:tabs>
        <w:spacing w:before="55" w:line="223" w:lineRule="auto"/>
        <w:ind w:right="522"/>
        <w:jc w:val="both"/>
        <w:rPr>
          <w:sz w:val="18"/>
        </w:rPr>
      </w:pPr>
      <w:r>
        <w:rPr>
          <w:spacing w:val="-14"/>
          <w:sz w:val="18"/>
        </w:rPr>
        <w:t>在“专题图”选项卡上的“标签”组中，单击“分段风格”下拉按钮，选择</w:t>
      </w:r>
      <w:r>
        <w:rPr>
          <w:rFonts w:ascii="Times New Roman" w:hAnsi="Times New Roman" w:eastAsia="Times New Roman"/>
          <w:sz w:val="18"/>
        </w:rPr>
        <w:t>“</w:t>
      </w:r>
      <w:r>
        <w:rPr>
          <w:sz w:val="18"/>
        </w:rPr>
        <w:t>默认风格</w:t>
      </w:r>
      <w:r>
        <w:rPr>
          <w:rFonts w:ascii="Times New Roman" w:hAnsi="Times New Roman" w:eastAsia="Times New Roman"/>
          <w:sz w:val="18"/>
        </w:rPr>
        <w:t>”</w:t>
      </w:r>
      <w:r>
        <w:rPr>
          <w:sz w:val="18"/>
        </w:rPr>
        <w:t>或者</w:t>
      </w:r>
      <w:r>
        <w:rPr>
          <w:rFonts w:ascii="Times New Roman" w:hAnsi="Times New Roman" w:eastAsia="Times New Roman"/>
          <w:sz w:val="18"/>
        </w:rPr>
        <w:t>“</w:t>
      </w:r>
      <w:r>
        <w:rPr>
          <w:sz w:val="18"/>
        </w:rPr>
        <w:t>行政区划名称分段标签</w:t>
      </w:r>
      <w:r>
        <w:rPr>
          <w:rFonts w:ascii="Times New Roman" w:hAnsi="Times New Roman" w:eastAsia="Times New Roman"/>
          <w:spacing w:val="-12"/>
          <w:sz w:val="18"/>
        </w:rPr>
        <w:t>”</w:t>
      </w:r>
      <w:r>
        <w:rPr>
          <w:spacing w:val="-5"/>
          <w:sz w:val="18"/>
        </w:rPr>
        <w:t xml:space="preserve">，即可基于 </w:t>
      </w:r>
      <w:r>
        <w:rPr>
          <w:rFonts w:ascii="Times New Roman" w:hAnsi="Times New Roman" w:eastAsia="Times New Roman"/>
          <w:sz w:val="18"/>
        </w:rPr>
        <w:t>Capital_P</w:t>
      </w:r>
      <w:r>
        <w:rPr>
          <w:rFonts w:ascii="Times New Roman" w:hAnsi="Times New Roman" w:eastAsia="Times New Roman"/>
          <w:spacing w:val="1"/>
          <w:sz w:val="18"/>
        </w:rPr>
        <w:t xml:space="preserve"> </w:t>
      </w:r>
      <w:r>
        <w:rPr>
          <w:spacing w:val="-3"/>
          <w:sz w:val="18"/>
        </w:rPr>
        <w:t>矢量图层制作一幅默认风格的分段标签专题图，同时，图层管理</w:t>
      </w:r>
      <w:r>
        <w:rPr>
          <w:spacing w:val="-4"/>
          <w:sz w:val="18"/>
        </w:rPr>
        <w:t xml:space="preserve">器中增加一个名为 </w:t>
      </w:r>
      <w:r>
        <w:rPr>
          <w:rFonts w:ascii="Times New Roman" w:hAnsi="Times New Roman" w:eastAsia="Times New Roman"/>
          <w:sz w:val="18"/>
        </w:rPr>
        <w:t>Capital_P@China#1</w:t>
      </w:r>
      <w:r>
        <w:rPr>
          <w:rFonts w:ascii="Times New Roman" w:hAnsi="Times New Roman" w:eastAsia="Times New Roman"/>
          <w:spacing w:val="1"/>
          <w:sz w:val="18"/>
        </w:rPr>
        <w:t xml:space="preserve"> </w:t>
      </w:r>
      <w:r>
        <w:rPr>
          <w:spacing w:val="-1"/>
          <w:sz w:val="18"/>
        </w:rPr>
        <w:t>的分段标签专题图图层，并弹出“专题图”窗口。</w:t>
      </w:r>
    </w:p>
    <w:p>
      <w:pPr>
        <w:pStyle w:val="20"/>
        <w:numPr>
          <w:ilvl w:val="0"/>
          <w:numId w:val="167"/>
        </w:numPr>
        <w:tabs>
          <w:tab w:val="left" w:pos="1273"/>
        </w:tabs>
        <w:spacing w:before="121" w:line="223" w:lineRule="auto"/>
        <w:ind w:right="520"/>
        <w:jc w:val="both"/>
        <w:rPr>
          <w:sz w:val="18"/>
        </w:rPr>
      </w:pPr>
      <w:r>
        <w:rPr>
          <w:spacing w:val="-5"/>
          <w:sz w:val="18"/>
        </w:rPr>
        <w:t>基于系统默认风格制作的专题图通常不能满足用户的要求，可通过对“专题图”窗口中的各项参数进</w:t>
      </w:r>
      <w:r>
        <w:rPr>
          <w:sz w:val="18"/>
        </w:rPr>
        <w:t>行设置，获得满足需求的专题图显示风格。</w:t>
      </w:r>
    </w:p>
    <w:p>
      <w:pPr>
        <w:spacing w:line="223" w:lineRule="auto"/>
        <w:jc w:val="both"/>
        <w:rPr>
          <w:sz w:val="18"/>
        </w:rPr>
        <w:sectPr>
          <w:headerReference r:id="rId213" w:type="default"/>
          <w:pgSz w:w="10500" w:h="13050"/>
          <w:pgMar w:top="1080" w:right="380" w:bottom="280" w:left="480" w:header="772" w:footer="0" w:gutter="0"/>
          <w:pgNumType w:fmt="decimal"/>
          <w:cols w:space="720" w:num="1"/>
        </w:sectPr>
      </w:pPr>
    </w:p>
    <w:p>
      <w:pPr>
        <w:pStyle w:val="8"/>
        <w:spacing w:before="8"/>
        <w:rPr>
          <w:sz w:val="5"/>
        </w:rPr>
      </w:pPr>
    </w:p>
    <w:p>
      <w:pPr>
        <w:pStyle w:val="8"/>
        <w:spacing w:before="54" w:line="319" w:lineRule="exact"/>
        <w:ind w:left="787"/>
      </w:pPr>
      <w:r>
        <w:t>此处制作一幅城市名称分段标签专题图，需要在“专题图”窗口中进行专题图的相关参数设置（</w:t>
      </w:r>
      <w:r>
        <w:fldChar w:fldCharType="begin"/>
      </w:r>
      <w:r>
        <w:instrText xml:space="preserve"> HYPERLINK \l "_bookmark179" </w:instrText>
      </w:r>
      <w:r>
        <w:fldChar w:fldCharType="separate"/>
      </w:r>
      <w:r>
        <w:t>图</w:t>
      </w:r>
      <w:r>
        <w:fldChar w:fldCharType="end"/>
      </w:r>
    </w:p>
    <w:p>
      <w:pPr>
        <w:pStyle w:val="8"/>
        <w:spacing w:line="319" w:lineRule="exact"/>
        <w:ind w:left="427"/>
        <w:outlineLvl w:val="9"/>
      </w:pPr>
      <w:bookmarkStart w:id="1229" w:name="_Toc12805"/>
      <w:bookmarkStart w:id="1230" w:name="_Toc19462"/>
      <w:bookmarkStart w:id="1231" w:name="_Toc4874"/>
      <w:bookmarkStart w:id="1232" w:name="_Toc21962"/>
      <w:bookmarkStart w:id="1233" w:name="_Toc20726"/>
      <w:r>
        <w:fldChar w:fldCharType="begin"/>
      </w:r>
      <w:r>
        <w:instrText xml:space="preserve"> HYPERLINK \l "_bookmark179" </w:instrText>
      </w:r>
      <w:r>
        <w:fldChar w:fldCharType="separate"/>
      </w:r>
      <w:r>
        <w:rPr>
          <w:rFonts w:ascii="Times New Roman" w:eastAsia="Times New Roman"/>
          <w:spacing w:val="1"/>
        </w:rPr>
        <w:t>7</w:t>
      </w:r>
      <w:r>
        <w:rPr>
          <w:rFonts w:ascii="Times New Roman" w:eastAsia="Times New Roman"/>
        </w:rPr>
        <w:t>-</w:t>
      </w:r>
      <w:r>
        <w:rPr>
          <w:rFonts w:ascii="Times New Roman" w:eastAsia="Times New Roman"/>
          <w:spacing w:val="-2"/>
        </w:rPr>
        <w:t>1</w:t>
      </w:r>
      <w:r>
        <w:rPr>
          <w:rFonts w:ascii="Times New Roman" w:eastAsia="Times New Roman"/>
          <w:spacing w:val="1"/>
        </w:rPr>
        <w:t>0</w:t>
      </w:r>
      <w:r>
        <w:rPr>
          <w:rFonts w:ascii="Times New Roman" w:eastAsia="Times New Roman"/>
          <w:spacing w:val="1"/>
        </w:rPr>
        <w:fldChar w:fldCharType="end"/>
      </w:r>
      <w:r>
        <w:t>、</w:t>
      </w:r>
      <w:r>
        <w:fldChar w:fldCharType="begin"/>
      </w:r>
      <w:r>
        <w:instrText xml:space="preserve"> HYPERLINK \l "_bookmark180" </w:instrText>
      </w:r>
      <w:r>
        <w:fldChar w:fldCharType="separate"/>
      </w:r>
      <w:r>
        <w:rPr>
          <w:spacing w:val="-6"/>
        </w:rPr>
        <w:t xml:space="preserve">图  </w:t>
      </w:r>
      <w:r>
        <w:rPr>
          <w:rFonts w:ascii="Times New Roman" w:eastAsia="Times New Roman"/>
          <w:spacing w:val="-2"/>
        </w:rPr>
        <w:t>7</w:t>
      </w:r>
      <w:r>
        <w:rPr>
          <w:rFonts w:ascii="Times New Roman" w:eastAsia="Times New Roman"/>
        </w:rPr>
        <w:t>-</w:t>
      </w:r>
      <w:r>
        <w:rPr>
          <w:rFonts w:ascii="Times New Roman" w:eastAsia="Times New Roman"/>
          <w:spacing w:val="-6"/>
        </w:rPr>
        <w:t>1</w:t>
      </w:r>
      <w:r>
        <w:rPr>
          <w:rFonts w:ascii="Times New Roman" w:eastAsia="Times New Roman"/>
          <w:spacing w:val="1"/>
        </w:rPr>
        <w:t>1</w:t>
      </w:r>
      <w:r>
        <w:rPr>
          <w:rFonts w:ascii="Times New Roman" w:eastAsia="Times New Roman"/>
          <w:spacing w:val="1"/>
        </w:rPr>
        <w:fldChar w:fldCharType="end"/>
      </w:r>
      <w:r>
        <w:rPr>
          <w:spacing w:val="-92"/>
        </w:rPr>
        <w:t>）</w:t>
      </w:r>
      <w:r>
        <w:t>。</w:t>
      </w:r>
      <w:bookmarkEnd w:id="1229"/>
      <w:bookmarkEnd w:id="1230"/>
      <w:bookmarkEnd w:id="1231"/>
      <w:bookmarkEnd w:id="1232"/>
      <w:bookmarkEnd w:id="1233"/>
    </w:p>
    <w:p>
      <w:pPr>
        <w:pStyle w:val="8"/>
        <w:spacing w:before="114" w:line="223" w:lineRule="auto"/>
        <w:ind w:left="1507" w:right="523" w:hanging="286"/>
      </w:pPr>
      <w:r>
        <w:rPr>
          <w:position w:val="-3"/>
          <w:lang w:val="en-US" w:bidi="ar-SA"/>
        </w:rPr>
        <w:drawing>
          <wp:inline distT="0" distB="0" distL="0" distR="0">
            <wp:extent cx="196215" cy="107950"/>
            <wp:effectExtent l="0" t="0" r="0" b="0"/>
            <wp:docPr id="1861"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9"/>
        </w:rPr>
        <w:t xml:space="preserve">在“属性”选项卡中，设置标签表达式为 </w:t>
      </w:r>
      <w:r>
        <w:rPr>
          <w:rFonts w:ascii="Times New Roman" w:hAnsi="Times New Roman" w:eastAsia="Times New Roman"/>
          <w:spacing w:val="-5"/>
        </w:rPr>
        <w:t>NAME</w:t>
      </w:r>
      <w:r>
        <w:rPr>
          <w:spacing w:val="-4"/>
        </w:rPr>
        <w:t>，即分段标签专题图的显示内容为中国不同类型</w:t>
      </w:r>
      <w:r>
        <w:t>省级行政区划的地名注记。</w:t>
      </w:r>
    </w:p>
    <w:p>
      <w:pPr>
        <w:pStyle w:val="8"/>
        <w:spacing w:before="43" w:line="266" w:lineRule="auto"/>
        <w:ind w:left="1221" w:right="1007"/>
      </w:pPr>
      <w:r>
        <w:rPr>
          <w:position w:val="-3"/>
          <w:lang w:val="en-US" w:bidi="ar-SA"/>
        </w:rPr>
        <w:drawing>
          <wp:inline distT="0" distB="0" distL="0" distR="0">
            <wp:extent cx="196215" cy="107950"/>
            <wp:effectExtent l="0" t="0" r="0" b="0"/>
            <wp:docPr id="1863"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image753.png"/>
                    <pic:cNvPicPr>
                      <a:picLocks noChangeAspect="1"/>
                    </pic:cNvPicPr>
                  </pic:nvPicPr>
                  <pic:blipFill>
                    <a:blip r:embed="rId567" cstate="print"/>
                    <a:stretch>
                      <a:fillRect/>
                    </a:stretch>
                  </pic:blipFill>
                  <pic:spPr>
                    <a:xfrm>
                      <a:off x="0" y="0"/>
                      <a:ext cx="196489" cy="108077"/>
                    </a:xfrm>
                    <a:prstGeom prst="rect">
                      <a:avLst/>
                    </a:prstGeom>
                  </pic:spPr>
                </pic:pic>
              </a:graphicData>
            </a:graphic>
          </wp:inline>
        </w:drawing>
      </w:r>
      <w:r>
        <w:rPr>
          <w:rFonts w:ascii="Times New Roman" w:hAnsi="Times New Roman" w:eastAsia="Times New Roman"/>
          <w:spacing w:val="17"/>
          <w:sz w:val="20"/>
        </w:rPr>
        <w:t xml:space="preserve"> </w:t>
      </w:r>
      <w:r>
        <w:rPr>
          <w:spacing w:val="-1"/>
        </w:rPr>
        <w:t>在“属性”选项卡中的效果设置区域，勾选“显示小对象标签”和“自动避让”复选框。</w:t>
      </w:r>
      <w:r>
        <w:t xml:space="preserve"> </w:t>
      </w:r>
      <w:r>
        <w:rPr>
          <w:position w:val="-3"/>
          <w:lang w:val="en-US" w:bidi="ar-SA"/>
        </w:rPr>
        <w:drawing>
          <wp:inline distT="0" distB="0" distL="0" distR="0">
            <wp:extent cx="196215" cy="107950"/>
            <wp:effectExtent l="0" t="0" r="0" b="0"/>
            <wp:docPr id="1865"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image755.png"/>
                    <pic:cNvPicPr>
                      <a:picLocks noChangeAspect="1"/>
                    </pic:cNvPicPr>
                  </pic:nvPicPr>
                  <pic:blipFill>
                    <a:blip r:embed="rId569"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rPr>
        <w:t xml:space="preserve"> </w:t>
      </w:r>
      <w:r>
        <w:rPr>
          <w:rFonts w:ascii="Times New Roman" w:hAnsi="Times New Roman" w:eastAsia="Times New Roman"/>
          <w:spacing w:val="-23"/>
        </w:rPr>
        <w:t xml:space="preserve"> </w:t>
      </w:r>
      <w:r>
        <w:t>在“风格”选项卡中，设置专题图中的文本风格。</w:t>
      </w:r>
    </w:p>
    <w:p>
      <w:pPr>
        <w:pStyle w:val="20"/>
        <w:numPr>
          <w:ilvl w:val="1"/>
          <w:numId w:val="167"/>
        </w:numPr>
        <w:tabs>
          <w:tab w:val="left" w:pos="1508"/>
        </w:tabs>
        <w:spacing w:before="17" w:line="223" w:lineRule="auto"/>
        <w:ind w:right="880"/>
        <w:jc w:val="both"/>
        <w:rPr>
          <w:sz w:val="18"/>
        </w:rPr>
      </w:pPr>
      <w:r>
        <w:rPr>
          <w:spacing w:val="-3"/>
          <w:sz w:val="18"/>
        </w:rPr>
        <w:t xml:space="preserve">查看 </w:t>
      </w:r>
      <w:r>
        <w:rPr>
          <w:rFonts w:ascii="Times New Roman" w:hAnsi="Times New Roman" w:eastAsia="Times New Roman"/>
          <w:sz w:val="18"/>
        </w:rPr>
        <w:t>Capital_P</w:t>
      </w:r>
      <w:r>
        <w:rPr>
          <w:rFonts w:ascii="Times New Roman" w:hAnsi="Times New Roman" w:eastAsia="Times New Roman"/>
          <w:spacing w:val="3"/>
          <w:sz w:val="18"/>
        </w:rPr>
        <w:t xml:space="preserve"> </w:t>
      </w:r>
      <w:r>
        <w:rPr>
          <w:spacing w:val="-2"/>
          <w:sz w:val="18"/>
        </w:rPr>
        <w:t>数据集的属性表可知，</w:t>
      </w:r>
      <w:r>
        <w:rPr>
          <w:rFonts w:ascii="Times New Roman" w:hAnsi="Times New Roman" w:eastAsia="Times New Roman"/>
          <w:spacing w:val="-3"/>
          <w:sz w:val="18"/>
        </w:rPr>
        <w:t>CLASSID</w:t>
      </w:r>
      <w:r>
        <w:rPr>
          <w:rFonts w:ascii="Times New Roman" w:hAnsi="Times New Roman" w:eastAsia="Times New Roman"/>
          <w:sz w:val="18"/>
        </w:rPr>
        <w:t xml:space="preserve"> </w:t>
      </w:r>
      <w:r>
        <w:rPr>
          <w:spacing w:val="-2"/>
          <w:sz w:val="18"/>
        </w:rPr>
        <w:t xml:space="preserve">字段通过 </w:t>
      </w:r>
      <w:r>
        <w:rPr>
          <w:rFonts w:ascii="Times New Roman" w:hAnsi="Times New Roman" w:eastAsia="Times New Roman"/>
          <w:sz w:val="18"/>
        </w:rPr>
        <w:t>0</w:t>
      </w:r>
      <w:r>
        <w:rPr>
          <w:spacing w:val="-20"/>
          <w:sz w:val="18"/>
        </w:rPr>
        <w:t>、</w:t>
      </w:r>
      <w:r>
        <w:rPr>
          <w:rFonts w:ascii="Times New Roman" w:hAnsi="Times New Roman" w:eastAsia="Times New Roman"/>
          <w:sz w:val="18"/>
        </w:rPr>
        <w:t>1</w:t>
      </w:r>
      <w:r>
        <w:rPr>
          <w:spacing w:val="-20"/>
          <w:sz w:val="18"/>
        </w:rPr>
        <w:t>、</w:t>
      </w:r>
      <w:r>
        <w:rPr>
          <w:rFonts w:ascii="Times New Roman" w:hAnsi="Times New Roman" w:eastAsia="Times New Roman"/>
          <w:sz w:val="18"/>
        </w:rPr>
        <w:t>2</w:t>
      </w:r>
      <w:r>
        <w:rPr>
          <w:spacing w:val="-20"/>
          <w:sz w:val="18"/>
        </w:rPr>
        <w:t>、</w:t>
      </w:r>
      <w:r>
        <w:rPr>
          <w:rFonts w:ascii="Times New Roman" w:hAnsi="Times New Roman" w:eastAsia="Times New Roman"/>
          <w:sz w:val="18"/>
        </w:rPr>
        <w:t>3</w:t>
      </w:r>
      <w:r>
        <w:rPr>
          <w:rFonts w:ascii="Times New Roman" w:hAnsi="Times New Roman" w:eastAsia="Times New Roman"/>
          <w:spacing w:val="3"/>
          <w:sz w:val="18"/>
        </w:rPr>
        <w:t xml:space="preserve"> </w:t>
      </w:r>
      <w:r>
        <w:rPr>
          <w:sz w:val="18"/>
        </w:rPr>
        <w:t>四个数字表示中国省级</w:t>
      </w:r>
      <w:r>
        <w:rPr>
          <w:spacing w:val="-3"/>
          <w:sz w:val="18"/>
        </w:rPr>
        <w:t>行政区划类型，其中：</w:t>
      </w:r>
      <w:r>
        <w:rPr>
          <w:rFonts w:ascii="Times New Roman" w:hAnsi="Times New Roman" w:eastAsia="Times New Roman"/>
          <w:sz w:val="18"/>
        </w:rPr>
        <w:t>0</w:t>
      </w:r>
      <w:r>
        <w:rPr>
          <w:rFonts w:ascii="Times New Roman" w:hAnsi="Times New Roman" w:eastAsia="Times New Roman"/>
          <w:spacing w:val="1"/>
          <w:sz w:val="18"/>
        </w:rPr>
        <w:t xml:space="preserve"> </w:t>
      </w:r>
      <w:r>
        <w:rPr>
          <w:spacing w:val="-2"/>
          <w:sz w:val="18"/>
        </w:rPr>
        <w:t>表示省会城市，</w:t>
      </w:r>
      <w:r>
        <w:rPr>
          <w:rFonts w:ascii="Times New Roman" w:hAnsi="Times New Roman" w:eastAsia="Times New Roman"/>
          <w:sz w:val="18"/>
        </w:rPr>
        <w:t>1</w:t>
      </w:r>
      <w:r>
        <w:rPr>
          <w:rFonts w:ascii="Times New Roman" w:hAnsi="Times New Roman" w:eastAsia="Times New Roman"/>
          <w:spacing w:val="1"/>
          <w:sz w:val="18"/>
        </w:rPr>
        <w:t xml:space="preserve"> </w:t>
      </w:r>
      <w:r>
        <w:rPr>
          <w:spacing w:val="-2"/>
          <w:sz w:val="18"/>
        </w:rPr>
        <w:t>表示首都，</w:t>
      </w:r>
      <w:r>
        <w:rPr>
          <w:rFonts w:ascii="Times New Roman" w:hAnsi="Times New Roman" w:eastAsia="Times New Roman"/>
          <w:sz w:val="18"/>
        </w:rPr>
        <w:t>2</w:t>
      </w:r>
      <w:r>
        <w:rPr>
          <w:rFonts w:ascii="Times New Roman" w:hAnsi="Times New Roman" w:eastAsia="Times New Roman"/>
          <w:spacing w:val="1"/>
          <w:sz w:val="18"/>
        </w:rPr>
        <w:t xml:space="preserve"> </w:t>
      </w:r>
      <w:r>
        <w:rPr>
          <w:spacing w:val="-4"/>
          <w:sz w:val="18"/>
        </w:rPr>
        <w:t>表示市级行政区</w:t>
      </w:r>
      <w:r>
        <w:rPr>
          <w:sz w:val="18"/>
        </w:rPr>
        <w:t>（市</w:t>
      </w:r>
      <w:r>
        <w:rPr>
          <w:spacing w:val="-91"/>
          <w:sz w:val="18"/>
        </w:rPr>
        <w:t>）</w:t>
      </w:r>
      <w:r>
        <w:rPr>
          <w:spacing w:val="-10"/>
          <w:sz w:val="18"/>
        </w:rPr>
        <w:t>，</w:t>
      </w:r>
      <w:r>
        <w:rPr>
          <w:rFonts w:ascii="Times New Roman" w:hAnsi="Times New Roman" w:eastAsia="Times New Roman"/>
          <w:sz w:val="18"/>
        </w:rPr>
        <w:t>3</w:t>
      </w:r>
      <w:r>
        <w:rPr>
          <w:rFonts w:ascii="Times New Roman" w:hAnsi="Times New Roman" w:eastAsia="Times New Roman"/>
          <w:spacing w:val="1"/>
          <w:sz w:val="18"/>
        </w:rPr>
        <w:t xml:space="preserve"> </w:t>
      </w:r>
      <w:r>
        <w:rPr>
          <w:sz w:val="18"/>
        </w:rPr>
        <w:t>表示市级行</w:t>
      </w:r>
      <w:r>
        <w:rPr>
          <w:spacing w:val="-4"/>
          <w:sz w:val="18"/>
        </w:rPr>
        <w:t>政区</w:t>
      </w:r>
      <w:r>
        <w:rPr>
          <w:sz w:val="18"/>
        </w:rPr>
        <w:t>（</w:t>
      </w:r>
      <w:r>
        <w:rPr>
          <w:spacing w:val="-2"/>
          <w:sz w:val="18"/>
        </w:rPr>
        <w:t>自治州、盟等</w:t>
      </w:r>
      <w:r>
        <w:rPr>
          <w:spacing w:val="-7"/>
          <w:sz w:val="18"/>
        </w:rPr>
        <w:t>）</w:t>
      </w:r>
      <w:r>
        <w:rPr>
          <w:spacing w:val="-5"/>
          <w:sz w:val="18"/>
        </w:rPr>
        <w:t xml:space="preserve">市。因此，设置分段表达式为 </w:t>
      </w:r>
      <w:r>
        <w:rPr>
          <w:rFonts w:ascii="Times New Roman" w:hAnsi="Times New Roman" w:eastAsia="Times New Roman"/>
          <w:sz w:val="18"/>
        </w:rPr>
        <w:t>CLASSID</w:t>
      </w:r>
      <w:r>
        <w:rPr>
          <w:sz w:val="18"/>
        </w:rPr>
        <w:t>，即以行政区划类型字段进行分段。</w:t>
      </w:r>
    </w:p>
    <w:p>
      <w:pPr>
        <w:pStyle w:val="20"/>
        <w:numPr>
          <w:ilvl w:val="1"/>
          <w:numId w:val="167"/>
        </w:numPr>
        <w:tabs>
          <w:tab w:val="left" w:pos="1508"/>
        </w:tabs>
        <w:spacing w:line="307" w:lineRule="exact"/>
        <w:ind w:hanging="361"/>
        <w:jc w:val="both"/>
        <w:rPr>
          <w:sz w:val="18"/>
        </w:rPr>
      </w:pPr>
      <w:r>
        <w:rPr>
          <w:spacing w:val="-1"/>
          <w:sz w:val="18"/>
        </w:rPr>
        <w:t xml:space="preserve">系统默认的分段方法为等距分段，修改段数为 </w:t>
      </w:r>
      <w:r>
        <w:rPr>
          <w:rFonts w:ascii="Times New Roman" w:hAnsi="Times New Roman" w:eastAsia="Times New Roman"/>
          <w:sz w:val="18"/>
        </w:rPr>
        <w:t>4</w:t>
      </w:r>
      <w:r>
        <w:rPr>
          <w:sz w:val="18"/>
        </w:rPr>
        <w:t>。</w:t>
      </w:r>
    </w:p>
    <w:p>
      <w:pPr>
        <w:pStyle w:val="20"/>
        <w:numPr>
          <w:ilvl w:val="1"/>
          <w:numId w:val="167"/>
        </w:numPr>
        <w:tabs>
          <w:tab w:val="left" w:pos="1508"/>
        </w:tabs>
        <w:spacing w:before="6" w:line="223" w:lineRule="auto"/>
        <w:ind w:right="880"/>
        <w:jc w:val="both"/>
        <w:rPr>
          <w:sz w:val="18"/>
        </w:rPr>
      </w:pPr>
      <w:r>
        <w:rPr>
          <w:spacing w:val="-1"/>
          <w:sz w:val="18"/>
        </w:rPr>
        <w:t>在</w:t>
      </w:r>
      <w:r>
        <w:rPr>
          <w:sz w:val="18"/>
        </w:rPr>
        <w:t>范围分段列表区域</w:t>
      </w:r>
      <w:r>
        <w:rPr>
          <w:spacing w:val="-12"/>
          <w:sz w:val="18"/>
        </w:rPr>
        <w:t>，</w:t>
      </w:r>
      <w:r>
        <w:rPr>
          <w:sz w:val="18"/>
        </w:rPr>
        <w:t>可选中段值接近的范围段</w:t>
      </w:r>
      <w:r>
        <w:rPr>
          <w:spacing w:val="-12"/>
          <w:sz w:val="18"/>
        </w:rPr>
        <w:t>，</w:t>
      </w:r>
      <w:r>
        <w:rPr>
          <w:sz w:val="18"/>
        </w:rPr>
        <w:t>单击工具条上的合并按钮</w:t>
      </w:r>
      <w:r>
        <w:rPr>
          <w:spacing w:val="33"/>
          <w:sz w:val="18"/>
        </w:rPr>
        <w:t xml:space="preserve"> </w:t>
      </w:r>
      <w:r>
        <w:rPr>
          <w:spacing w:val="-20"/>
          <w:sz w:val="18"/>
          <w:lang w:val="en-US" w:bidi="ar-SA"/>
        </w:rPr>
        <w:drawing>
          <wp:inline distT="0" distB="0" distL="0" distR="0">
            <wp:extent cx="161290" cy="141605"/>
            <wp:effectExtent l="0" t="0" r="0" b="0"/>
            <wp:docPr id="1867" name="image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image913.png"/>
                    <pic:cNvPicPr>
                      <a:picLocks noChangeAspect="1"/>
                    </pic:cNvPicPr>
                  </pic:nvPicPr>
                  <pic:blipFill>
                    <a:blip r:embed="rId698" cstate="print"/>
                    <a:stretch>
                      <a:fillRect/>
                    </a:stretch>
                  </pic:blipFill>
                  <pic:spPr>
                    <a:xfrm>
                      <a:off x="0" y="0"/>
                      <a:ext cx="161544" cy="141732"/>
                    </a:xfrm>
                    <a:prstGeom prst="rect">
                      <a:avLst/>
                    </a:prstGeom>
                  </pic:spPr>
                </pic:pic>
              </a:graphicData>
            </a:graphic>
          </wp:inline>
        </w:drawing>
      </w:r>
      <w:r>
        <w:rPr>
          <w:rFonts w:ascii="Times New Roman" w:hAnsi="Times New Roman" w:eastAsia="Times New Roman"/>
          <w:spacing w:val="-20"/>
          <w:sz w:val="18"/>
        </w:rPr>
        <w:t xml:space="preserve">   </w:t>
      </w:r>
      <w:r>
        <w:rPr>
          <w:rFonts w:ascii="Times New Roman" w:hAnsi="Times New Roman" w:eastAsia="Times New Roman"/>
          <w:spacing w:val="-7"/>
          <w:sz w:val="18"/>
        </w:rPr>
        <w:t xml:space="preserve"> </w:t>
      </w:r>
      <w:r>
        <w:rPr>
          <w:spacing w:val="-13"/>
          <w:sz w:val="18"/>
        </w:rPr>
        <w:t>，</w:t>
      </w:r>
      <w:r>
        <w:rPr>
          <w:sz w:val="18"/>
        </w:rPr>
        <w:t>合并相</w:t>
      </w:r>
      <w:r>
        <w:rPr>
          <w:spacing w:val="-32"/>
          <w:sz w:val="18"/>
        </w:rPr>
        <w:t>应</w:t>
      </w:r>
      <w:r>
        <w:rPr>
          <w:spacing w:val="-12"/>
          <w:sz w:val="18"/>
        </w:rPr>
        <w:t>范围段，并通过“段值”右侧的数字显示框，设置各范围段段点的数值。由于需要制作的分段</w:t>
      </w:r>
      <w:r>
        <w:rPr>
          <w:spacing w:val="-7"/>
          <w:sz w:val="18"/>
        </w:rPr>
        <w:t xml:space="preserve">标签专题图是以行政区划类型进行划分，因此，在范围段列表区域将各范围段设置为小于 </w:t>
      </w:r>
      <w:r>
        <w:rPr>
          <w:rFonts w:ascii="Times New Roman" w:hAnsi="Times New Roman" w:eastAsia="Times New Roman"/>
          <w:sz w:val="18"/>
        </w:rPr>
        <w:t>1</w:t>
      </w:r>
      <w:r>
        <w:rPr>
          <w:sz w:val="18"/>
        </w:rPr>
        <w:t>、</w:t>
      </w:r>
      <w:r>
        <w:rPr>
          <w:rFonts w:ascii="Times New Roman" w:hAnsi="Times New Roman" w:eastAsia="Times New Roman"/>
          <w:spacing w:val="-1"/>
          <w:sz w:val="18"/>
        </w:rPr>
        <w:t>[</w:t>
      </w:r>
      <w:r>
        <w:rPr>
          <w:rFonts w:ascii="Times New Roman" w:hAnsi="Times New Roman" w:eastAsia="Times New Roman"/>
          <w:spacing w:val="1"/>
          <w:sz w:val="18"/>
        </w:rPr>
        <w:t>1</w:t>
      </w:r>
      <w:r>
        <w:rPr>
          <w:sz w:val="18"/>
        </w:rPr>
        <w:t>，</w:t>
      </w:r>
      <w:r>
        <w:rPr>
          <w:rFonts w:ascii="Times New Roman" w:hAnsi="Times New Roman" w:eastAsia="Times New Roman"/>
          <w:spacing w:val="1"/>
          <w:sz w:val="18"/>
        </w:rPr>
        <w:t>2</w:t>
      </w:r>
      <w:r>
        <w:rPr>
          <w:spacing w:val="-92"/>
          <w:sz w:val="18"/>
        </w:rPr>
        <w:t>）</w:t>
      </w:r>
      <w:r>
        <w:rPr>
          <w:spacing w:val="-3"/>
          <w:sz w:val="18"/>
        </w:rPr>
        <w:t>、</w:t>
      </w:r>
      <w:r>
        <w:rPr>
          <w:rFonts w:ascii="Times New Roman" w:hAnsi="Times New Roman" w:eastAsia="Times New Roman"/>
          <w:spacing w:val="2"/>
          <w:sz w:val="18"/>
        </w:rPr>
        <w:t>[</w:t>
      </w:r>
      <w:r>
        <w:rPr>
          <w:rFonts w:ascii="Times New Roman" w:hAnsi="Times New Roman" w:eastAsia="Times New Roman"/>
          <w:spacing w:val="1"/>
          <w:sz w:val="18"/>
        </w:rPr>
        <w:t>2</w:t>
      </w:r>
      <w:r>
        <w:rPr>
          <w:spacing w:val="-2"/>
          <w:sz w:val="18"/>
        </w:rPr>
        <w:t>，</w:t>
      </w:r>
      <w:r>
        <w:rPr>
          <w:rFonts w:ascii="Times New Roman" w:hAnsi="Times New Roman" w:eastAsia="Times New Roman"/>
          <w:spacing w:val="1"/>
          <w:sz w:val="18"/>
        </w:rPr>
        <w:t>3</w:t>
      </w:r>
      <w:r>
        <w:rPr>
          <w:spacing w:val="-92"/>
          <w:sz w:val="18"/>
        </w:rPr>
        <w:t>）</w:t>
      </w:r>
      <w:r>
        <w:rPr>
          <w:spacing w:val="-2"/>
          <w:sz w:val="18"/>
        </w:rPr>
        <w:t xml:space="preserve">、大于等于 </w:t>
      </w:r>
      <w:r>
        <w:rPr>
          <w:rFonts w:ascii="Times New Roman" w:hAnsi="Times New Roman" w:eastAsia="Times New Roman"/>
          <w:spacing w:val="1"/>
          <w:sz w:val="18"/>
        </w:rPr>
        <w:t>3</w:t>
      </w:r>
      <w:r>
        <w:rPr>
          <w:sz w:val="18"/>
        </w:rPr>
        <w:t>。</w:t>
      </w:r>
    </w:p>
    <w:p>
      <w:pPr>
        <w:pStyle w:val="6"/>
        <w:tabs>
          <w:tab w:val="left" w:pos="5863"/>
        </w:tabs>
        <w:ind w:left="1521"/>
        <w:outlineLvl w:val="9"/>
      </w:pPr>
      <w:r>
        <w:rPr>
          <w:lang w:val="en-US" w:bidi="ar-SA"/>
        </w:rPr>
        <w:drawing>
          <wp:inline distT="0" distB="0" distL="0" distR="0">
            <wp:extent cx="1323975" cy="2967990"/>
            <wp:effectExtent l="0" t="0" r="0" b="0"/>
            <wp:docPr id="1869" name="image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image914.png"/>
                    <pic:cNvPicPr>
                      <a:picLocks noChangeAspect="1"/>
                    </pic:cNvPicPr>
                  </pic:nvPicPr>
                  <pic:blipFill>
                    <a:blip r:embed="rId699" cstate="print"/>
                    <a:stretch>
                      <a:fillRect/>
                    </a:stretch>
                  </pic:blipFill>
                  <pic:spPr>
                    <a:xfrm>
                      <a:off x="0" y="0"/>
                      <a:ext cx="1324246" cy="2968085"/>
                    </a:xfrm>
                    <a:prstGeom prst="rect">
                      <a:avLst/>
                    </a:prstGeom>
                  </pic:spPr>
                </pic:pic>
              </a:graphicData>
            </a:graphic>
          </wp:inline>
        </w:drawing>
      </w:r>
      <w:r>
        <w:tab/>
      </w:r>
      <w:r>
        <w:rPr>
          <w:position w:val="7"/>
          <w:lang w:val="en-US" w:bidi="ar-SA"/>
        </w:rPr>
        <w:drawing>
          <wp:inline distT="0" distB="0" distL="0" distR="0">
            <wp:extent cx="1296670" cy="2917825"/>
            <wp:effectExtent l="0" t="0" r="0" b="0"/>
            <wp:docPr id="1871" name="image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image915.png"/>
                    <pic:cNvPicPr>
                      <a:picLocks noChangeAspect="1"/>
                    </pic:cNvPicPr>
                  </pic:nvPicPr>
                  <pic:blipFill>
                    <a:blip r:embed="rId700" cstate="print"/>
                    <a:stretch>
                      <a:fillRect/>
                    </a:stretch>
                  </pic:blipFill>
                  <pic:spPr>
                    <a:xfrm>
                      <a:off x="0" y="0"/>
                      <a:ext cx="1296756" cy="2918079"/>
                    </a:xfrm>
                    <a:prstGeom prst="rect">
                      <a:avLst/>
                    </a:prstGeom>
                  </pic:spPr>
                </pic:pic>
              </a:graphicData>
            </a:graphic>
          </wp:inline>
        </w:drawing>
      </w:r>
    </w:p>
    <w:tbl>
      <w:tblPr>
        <w:tblStyle w:val="19"/>
        <w:tblW w:w="0" w:type="auto"/>
        <w:tblInd w:w="1555" w:type="dxa"/>
        <w:tblLayout w:type="fixed"/>
        <w:tblCellMar>
          <w:top w:w="0" w:type="dxa"/>
          <w:left w:w="0" w:type="dxa"/>
          <w:bottom w:w="0" w:type="dxa"/>
          <w:right w:w="0" w:type="dxa"/>
        </w:tblCellMar>
      </w:tblPr>
      <w:tblGrid>
        <w:gridCol w:w="3203"/>
        <w:gridCol w:w="3124"/>
      </w:tblGrid>
      <w:tr>
        <w:tblPrEx>
          <w:tblCellMar>
            <w:top w:w="0" w:type="dxa"/>
            <w:left w:w="0" w:type="dxa"/>
            <w:bottom w:w="0" w:type="dxa"/>
            <w:right w:w="0" w:type="dxa"/>
          </w:tblCellMar>
        </w:tblPrEx>
        <w:trPr>
          <w:trHeight w:val="199" w:hRule="atLeast"/>
        </w:trPr>
        <w:tc>
          <w:tcPr>
            <w:tcW w:w="3203" w:type="dxa"/>
          </w:tcPr>
          <w:p>
            <w:pPr>
              <w:pStyle w:val="21"/>
              <w:spacing w:line="180" w:lineRule="exact"/>
              <w:ind w:left="200"/>
              <w:rPr>
                <w:sz w:val="15"/>
              </w:rPr>
            </w:pPr>
            <w:bookmarkStart w:id="1234" w:name="_bookmark179"/>
            <w:bookmarkEnd w:id="1234"/>
            <w:r>
              <w:rPr>
                <w:sz w:val="15"/>
              </w:rPr>
              <w:t xml:space="preserve">图 </w:t>
            </w:r>
            <w:r>
              <w:rPr>
                <w:rFonts w:ascii="Times New Roman" w:hAnsi="Times New Roman" w:eastAsia="Times New Roman"/>
                <w:sz w:val="15"/>
              </w:rPr>
              <w:t xml:space="preserve">7-10 </w:t>
            </w:r>
            <w:r>
              <w:rPr>
                <w:sz w:val="15"/>
              </w:rPr>
              <w:t>“属性”选项卡</w:t>
            </w:r>
          </w:p>
        </w:tc>
        <w:tc>
          <w:tcPr>
            <w:tcW w:w="3124" w:type="dxa"/>
          </w:tcPr>
          <w:p>
            <w:pPr>
              <w:pStyle w:val="21"/>
              <w:spacing w:line="180" w:lineRule="exact"/>
              <w:ind w:left="1375"/>
              <w:rPr>
                <w:sz w:val="15"/>
              </w:rPr>
            </w:pPr>
            <w:bookmarkStart w:id="1235" w:name="_bookmark180"/>
            <w:bookmarkEnd w:id="1235"/>
            <w:r>
              <w:rPr>
                <w:sz w:val="15"/>
              </w:rPr>
              <w:t xml:space="preserve">图 </w:t>
            </w:r>
            <w:r>
              <w:rPr>
                <w:rFonts w:ascii="Times New Roman" w:hAnsi="Times New Roman" w:eastAsia="Times New Roman"/>
                <w:sz w:val="15"/>
              </w:rPr>
              <w:t>7-11</w:t>
            </w:r>
            <w:r>
              <w:rPr>
                <w:sz w:val="15"/>
              </w:rPr>
              <w:t>“风格”选项卡</w:t>
            </w:r>
          </w:p>
        </w:tc>
      </w:tr>
    </w:tbl>
    <w:p>
      <w:pPr>
        <w:pStyle w:val="20"/>
        <w:numPr>
          <w:ilvl w:val="1"/>
          <w:numId w:val="167"/>
        </w:numPr>
        <w:tabs>
          <w:tab w:val="left" w:pos="1508"/>
        </w:tabs>
        <w:spacing w:before="26"/>
        <w:ind w:hanging="361"/>
        <w:jc w:val="both"/>
        <w:rPr>
          <w:sz w:val="18"/>
        </w:rPr>
      </w:pPr>
      <w:r>
        <w:rPr>
          <w:sz w:val="18"/>
        </w:rPr>
        <w:t xml:space="preserve">选中各范围段，单击工具条中的“风格”按钮 </w:t>
      </w:r>
      <w:r>
        <w:rPr>
          <w:spacing w:val="-19"/>
          <w:sz w:val="18"/>
        </w:rPr>
        <w:t xml:space="preserve"> </w:t>
      </w:r>
      <w:r>
        <w:rPr>
          <w:spacing w:val="-19"/>
          <w:sz w:val="18"/>
          <w:lang w:val="en-US" w:bidi="ar-SA"/>
        </w:rPr>
        <w:drawing>
          <wp:inline distT="0" distB="0" distL="0" distR="0">
            <wp:extent cx="128905" cy="121285"/>
            <wp:effectExtent l="0" t="0" r="0" b="0"/>
            <wp:docPr id="1873" name="image9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 name="image916.png"/>
                    <pic:cNvPicPr>
                      <a:picLocks noChangeAspect="1"/>
                    </pic:cNvPicPr>
                  </pic:nvPicPr>
                  <pic:blipFill>
                    <a:blip r:embed="rId701" cstate="print"/>
                    <a:stretch>
                      <a:fillRect/>
                    </a:stretch>
                  </pic:blipFill>
                  <pic:spPr>
                    <a:xfrm>
                      <a:off x="0" y="0"/>
                      <a:ext cx="129539" cy="121919"/>
                    </a:xfrm>
                    <a:prstGeom prst="rect">
                      <a:avLst/>
                    </a:prstGeom>
                  </pic:spPr>
                </pic:pic>
              </a:graphicData>
            </a:graphic>
          </wp:inline>
        </w:drawing>
      </w:r>
      <w:r>
        <w:fldChar w:fldCharType="begin"/>
      </w:r>
      <w:r>
        <w:instrText xml:space="preserve"> HYPERLINK \l "_bookmark181" </w:instrText>
      </w:r>
      <w:r>
        <w:fldChar w:fldCharType="separate"/>
      </w:r>
      <w:r>
        <w:rPr>
          <w:sz w:val="18"/>
        </w:rPr>
        <w:t xml:space="preserve">，弹出文本风格设置选项卡（图 </w:t>
      </w:r>
      <w:r>
        <w:rPr>
          <w:spacing w:val="-16"/>
          <w:sz w:val="18"/>
        </w:rPr>
        <w:t xml:space="preserve"> </w:t>
      </w:r>
      <w:r>
        <w:rPr>
          <w:rFonts w:ascii="Times New Roman" w:hAnsi="Times New Roman" w:eastAsia="Times New Roman"/>
          <w:spacing w:val="1"/>
          <w:sz w:val="18"/>
        </w:rPr>
        <w:t>7</w:t>
      </w:r>
      <w:r>
        <w:rPr>
          <w:rFonts w:ascii="Times New Roman" w:hAnsi="Times New Roman" w:eastAsia="Times New Roman"/>
          <w:sz w:val="18"/>
        </w:rPr>
        <w:t>-</w:t>
      </w:r>
      <w:r>
        <w:rPr>
          <w:rFonts w:ascii="Times New Roman" w:hAnsi="Times New Roman" w:eastAsia="Times New Roman"/>
          <w:spacing w:val="-2"/>
          <w:sz w:val="18"/>
        </w:rPr>
        <w:t>1</w:t>
      </w:r>
      <w:r>
        <w:rPr>
          <w:rFonts w:ascii="Times New Roman" w:hAnsi="Times New Roman" w:eastAsia="Times New Roman"/>
          <w:spacing w:val="1"/>
          <w:sz w:val="18"/>
        </w:rPr>
        <w:t>2</w:t>
      </w:r>
      <w:r>
        <w:rPr>
          <w:rFonts w:ascii="Times New Roman" w:hAnsi="Times New Roman" w:eastAsia="Times New Roman"/>
          <w:spacing w:val="1"/>
          <w:sz w:val="18"/>
        </w:rPr>
        <w:fldChar w:fldCharType="end"/>
      </w:r>
      <w:r>
        <w:rPr>
          <w:spacing w:val="-92"/>
          <w:sz w:val="18"/>
        </w:rPr>
        <w:t>）</w:t>
      </w:r>
      <w:r>
        <w:rPr>
          <w:sz w:val="18"/>
        </w:rPr>
        <w:t>。</w:t>
      </w:r>
    </w:p>
    <w:p>
      <w:pPr>
        <w:pStyle w:val="8"/>
        <w:rPr>
          <w:sz w:val="20"/>
        </w:rPr>
      </w:pPr>
    </w:p>
    <w:p>
      <w:pPr>
        <w:pStyle w:val="8"/>
        <w:spacing w:before="3"/>
        <w:rPr>
          <w:sz w:val="17"/>
        </w:rPr>
      </w:pPr>
    </w:p>
    <w:p>
      <w:pPr>
        <w:pStyle w:val="8"/>
        <w:spacing w:before="54"/>
        <w:ind w:left="427"/>
      </w:pPr>
      <w:r>
        <w:t>产品使用手册</w:t>
      </w:r>
    </w:p>
    <w:p>
      <w:pPr>
        <w:sectPr>
          <w:headerReference r:id="rId214" w:type="default"/>
          <w:pgSz w:w="10500" w:h="13050"/>
          <w:pgMar w:top="1080" w:right="380" w:bottom="280" w:left="480" w:header="772" w:footer="0" w:gutter="0"/>
          <w:pgNumType w:fmt="decimal"/>
          <w:cols w:space="720" w:num="1"/>
        </w:sectPr>
      </w:pPr>
    </w:p>
    <w:p>
      <w:pPr>
        <w:pStyle w:val="8"/>
        <w:spacing w:before="2"/>
        <w:rPr>
          <w:sz w:val="9"/>
        </w:rPr>
      </w:pPr>
    </w:p>
    <w:p>
      <w:pPr>
        <w:pStyle w:val="8"/>
        <w:ind w:left="3578"/>
        <w:rPr>
          <w:sz w:val="20"/>
        </w:rPr>
      </w:pPr>
      <w:r>
        <w:rPr>
          <w:sz w:val="20"/>
          <w:lang w:val="en-US" w:bidi="ar-SA"/>
        </w:rPr>
        <w:drawing>
          <wp:inline distT="0" distB="0" distL="0" distR="0">
            <wp:extent cx="1499235" cy="2692400"/>
            <wp:effectExtent l="0" t="0" r="0" b="0"/>
            <wp:docPr id="1875" name="image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image917.png"/>
                    <pic:cNvPicPr>
                      <a:picLocks noChangeAspect="1"/>
                    </pic:cNvPicPr>
                  </pic:nvPicPr>
                  <pic:blipFill>
                    <a:blip r:embed="rId702" cstate="print"/>
                    <a:stretch>
                      <a:fillRect/>
                    </a:stretch>
                  </pic:blipFill>
                  <pic:spPr>
                    <a:xfrm>
                      <a:off x="0" y="0"/>
                      <a:ext cx="1499770" cy="2692907"/>
                    </a:xfrm>
                    <a:prstGeom prst="rect">
                      <a:avLst/>
                    </a:prstGeom>
                  </pic:spPr>
                </pic:pic>
              </a:graphicData>
            </a:graphic>
          </wp:inline>
        </w:drawing>
      </w:r>
    </w:p>
    <w:p>
      <w:pPr>
        <w:spacing w:before="9"/>
        <w:ind w:left="3821"/>
        <w:rPr>
          <w:sz w:val="15"/>
        </w:rPr>
      </w:pPr>
      <w:bookmarkStart w:id="1236" w:name="_bookmark181"/>
      <w:bookmarkEnd w:id="1236"/>
      <w:r>
        <w:rPr>
          <w:sz w:val="15"/>
        </w:rPr>
        <w:t xml:space="preserve">图 </w:t>
      </w:r>
      <w:r>
        <w:rPr>
          <w:rFonts w:ascii="Times New Roman" w:eastAsia="Times New Roman"/>
          <w:sz w:val="15"/>
        </w:rPr>
        <w:t xml:space="preserve">7-12 </w:t>
      </w:r>
      <w:r>
        <w:rPr>
          <w:sz w:val="15"/>
        </w:rPr>
        <w:t>文本风格设置选项卡</w:t>
      </w:r>
    </w:p>
    <w:p>
      <w:pPr>
        <w:pStyle w:val="8"/>
        <w:spacing w:before="113" w:line="223" w:lineRule="auto"/>
        <w:ind w:left="427" w:right="559" w:firstLine="360"/>
      </w:pPr>
      <w:r>
        <w:t>在该选项卡中，可对各范围段的标签风格进行设置，具体设置方法与统一风格标签的文本风格设置方法相同。</w:t>
      </w:r>
    </w:p>
    <w:p>
      <w:pPr>
        <w:pStyle w:val="8"/>
        <w:spacing w:before="104"/>
        <w:ind w:left="787"/>
      </w:pPr>
      <w:r>
        <w:rPr>
          <w:lang w:val="en-US" w:bidi="ar-SA"/>
        </w:rPr>
        <w:drawing>
          <wp:anchor distT="0" distB="0" distL="0" distR="0" simplePos="0" relativeHeight="251660288" behindDoc="0" locked="0" layoutInCell="1" allowOverlap="1">
            <wp:simplePos x="0" y="0"/>
            <wp:positionH relativeFrom="page">
              <wp:posOffset>2069465</wp:posOffset>
            </wp:positionH>
            <wp:positionV relativeFrom="paragraph">
              <wp:posOffset>346710</wp:posOffset>
            </wp:positionV>
            <wp:extent cx="2516505" cy="2251710"/>
            <wp:effectExtent l="0" t="0" r="0" b="0"/>
            <wp:wrapTopAndBottom/>
            <wp:docPr id="1877" name="image9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 name="image918.png"/>
                    <pic:cNvPicPr>
                      <a:picLocks noChangeAspect="1"/>
                    </pic:cNvPicPr>
                  </pic:nvPicPr>
                  <pic:blipFill>
                    <a:blip r:embed="rId703" cstate="print"/>
                    <a:stretch>
                      <a:fillRect/>
                    </a:stretch>
                  </pic:blipFill>
                  <pic:spPr>
                    <a:xfrm>
                      <a:off x="0" y="0"/>
                      <a:ext cx="2516259" cy="2251710"/>
                    </a:xfrm>
                    <a:prstGeom prst="rect">
                      <a:avLst/>
                    </a:prstGeom>
                  </pic:spPr>
                </pic:pic>
              </a:graphicData>
            </a:graphic>
          </wp:anchor>
        </w:drawing>
      </w:r>
      <w:r>
        <w:fldChar w:fldCharType="begin"/>
      </w:r>
      <w:r>
        <w:instrText xml:space="preserve"> HYPERLINK \l "_bookmark182" </w:instrText>
      </w:r>
      <w:r>
        <w:fldChar w:fldCharType="separate"/>
      </w:r>
      <w:r>
        <w:t xml:space="preserve">通过以上风格设置后的行政区划名称分段标签专题图如图 </w:t>
      </w:r>
      <w:r>
        <w:rPr>
          <w:rFonts w:ascii="Times New Roman" w:eastAsia="Times New Roman"/>
        </w:rPr>
        <w:t xml:space="preserve">7-13 </w:t>
      </w:r>
      <w:r>
        <w:rPr>
          <w:rFonts w:ascii="Times New Roman" w:eastAsia="Times New Roman"/>
        </w:rPr>
        <w:fldChar w:fldCharType="end"/>
      </w:r>
      <w:r>
        <w:t>所示。</w:t>
      </w:r>
    </w:p>
    <w:p>
      <w:pPr>
        <w:ind w:left="334" w:right="432"/>
        <w:jc w:val="center"/>
        <w:rPr>
          <w:sz w:val="15"/>
        </w:rPr>
      </w:pPr>
      <w:bookmarkStart w:id="1237" w:name="_bookmark182"/>
      <w:bookmarkEnd w:id="1237"/>
      <w:r>
        <w:rPr>
          <w:sz w:val="15"/>
        </w:rPr>
        <w:t xml:space="preserve">图 </w:t>
      </w:r>
      <w:r>
        <w:rPr>
          <w:rFonts w:ascii="Times New Roman" w:eastAsia="Times New Roman"/>
          <w:sz w:val="15"/>
        </w:rPr>
        <w:t xml:space="preserve">7-13 </w:t>
      </w:r>
      <w:r>
        <w:rPr>
          <w:sz w:val="15"/>
        </w:rPr>
        <w:t>行政区划名称分段标签专题图</w:t>
      </w:r>
    </w:p>
    <w:p>
      <w:pPr>
        <w:pStyle w:val="8"/>
        <w:spacing w:before="96" w:line="321" w:lineRule="exact"/>
        <w:ind w:left="334" w:right="230"/>
        <w:jc w:val="center"/>
      </w:pPr>
      <w:r>
        <w:t xml:space="preserve">在图层管理器中选中 </w:t>
      </w:r>
      <w:r>
        <w:rPr>
          <w:rFonts w:ascii="Times New Roman" w:hAnsi="Times New Roman" w:eastAsia="Times New Roman"/>
        </w:rPr>
        <w:t xml:space="preserve">Capital_P </w:t>
      </w:r>
      <w:r>
        <w:t>的分段标签专题图图层，右键单击，选择</w:t>
      </w:r>
      <w:r>
        <w:rPr>
          <w:rFonts w:ascii="Times New Roman" w:hAnsi="Times New Roman" w:eastAsia="Times New Roman"/>
        </w:rPr>
        <w:t>“</w:t>
      </w:r>
      <w:r>
        <w:t>保存到专题图模板库</w:t>
      </w:r>
      <w:r>
        <w:rPr>
          <w:rFonts w:ascii="Times New Roman" w:hAnsi="Times New Roman" w:eastAsia="Times New Roman"/>
        </w:rPr>
        <w:t>”</w:t>
      </w:r>
      <w:r>
        <w:t>项，弹出</w:t>
      </w:r>
    </w:p>
    <w:p>
      <w:pPr>
        <w:pStyle w:val="8"/>
        <w:spacing w:line="321" w:lineRule="exact"/>
        <w:ind w:left="48" w:right="1279"/>
        <w:jc w:val="center"/>
      </w:pPr>
      <w:r>
        <w:rPr>
          <w:rFonts w:ascii="Times New Roman" w:hAnsi="Times New Roman" w:eastAsia="Times New Roman"/>
        </w:rPr>
        <w:t>“</w:t>
      </w:r>
      <w:r>
        <w:t>保存专题图模板</w:t>
      </w:r>
      <w:r>
        <w:rPr>
          <w:rFonts w:ascii="Times New Roman" w:hAnsi="Times New Roman" w:eastAsia="Times New Roman"/>
        </w:rPr>
        <w:t>”</w:t>
      </w:r>
      <w:r>
        <w:t>对话框，可将已配好的专题图保存到相应的专题图模板库中，便于重复使用。</w:t>
      </w:r>
    </w:p>
    <w:p>
      <w:pPr>
        <w:spacing w:line="321" w:lineRule="exact"/>
        <w:jc w:val="center"/>
        <w:sectPr>
          <w:headerReference r:id="rId215" w:type="default"/>
          <w:pgSz w:w="10500" w:h="13050"/>
          <w:pgMar w:top="1080" w:right="380" w:bottom="280" w:left="480" w:header="772" w:footer="0" w:gutter="0"/>
          <w:pgNumType w:fmt="decimal"/>
          <w:cols w:space="720" w:num="1"/>
        </w:sectPr>
      </w:pPr>
    </w:p>
    <w:p>
      <w:pPr>
        <w:pStyle w:val="8"/>
        <w:spacing w:before="8"/>
        <w:rPr>
          <w:sz w:val="5"/>
        </w:rPr>
      </w:pPr>
    </w:p>
    <w:p>
      <w:pPr>
        <w:pStyle w:val="8"/>
        <w:spacing w:before="70" w:line="223" w:lineRule="auto"/>
        <w:ind w:left="427" w:right="559"/>
      </w:pPr>
      <w:r>
        <w:rPr>
          <w:spacing w:val="-1"/>
        </w:rPr>
        <w:t>此外，还可以通过专题图模板的方式制作分段标签专题图。如果需要基于其他预设的专题图模板制作分段专题</w:t>
      </w:r>
      <w:r>
        <w:t>图（如“行政区划名称分段标签“模板</w:t>
      </w:r>
      <w:r>
        <w:rPr>
          <w:spacing w:val="-91"/>
        </w:rPr>
        <w:t>）</w:t>
      </w:r>
      <w:r>
        <w:t>，具体方法与基于模板创建其他类型标签专题图的方式基本相同，请</w:t>
      </w:r>
      <w:r>
        <w:rPr>
          <w:spacing w:val="-4"/>
        </w:rPr>
        <w:t xml:space="preserve">参阅 </w:t>
      </w:r>
      <w:r>
        <w:fldChar w:fldCharType="begin"/>
      </w:r>
      <w:r>
        <w:instrText xml:space="preserve"> HYPERLINK \l "_bookmark169" </w:instrText>
      </w:r>
      <w:r>
        <w:fldChar w:fldCharType="separate"/>
      </w:r>
      <w:r>
        <w:rPr>
          <w:rFonts w:ascii="Times New Roman" w:hAnsi="Times New Roman" w:eastAsia="Times New Roman"/>
        </w:rPr>
        <w:t xml:space="preserve">7.2 </w:t>
      </w:r>
      <w:r>
        <w:rPr>
          <w:rFonts w:ascii="Times New Roman" w:hAnsi="Times New Roman" w:eastAsia="Times New Roman"/>
        </w:rPr>
        <w:fldChar w:fldCharType="end"/>
      </w:r>
      <w:r>
        <w:fldChar w:fldCharType="begin"/>
      </w:r>
      <w:r>
        <w:instrText xml:space="preserve"> HYPERLINK \l "_bookmark169" </w:instrText>
      </w:r>
      <w:r>
        <w:fldChar w:fldCharType="separate"/>
      </w:r>
      <w:r>
        <w:t>分段专题图</w:t>
      </w:r>
      <w:r>
        <w:fldChar w:fldCharType="end"/>
      </w:r>
      <w:r>
        <w:t>。</w:t>
      </w:r>
    </w:p>
    <w:p>
      <w:pPr>
        <w:pStyle w:val="8"/>
        <w:rPr>
          <w:sz w:val="20"/>
        </w:rPr>
      </w:pPr>
    </w:p>
    <w:p>
      <w:pPr>
        <w:pStyle w:val="8"/>
        <w:spacing w:before="8"/>
        <w:rPr>
          <w:sz w:val="13"/>
        </w:rPr>
      </w:pPr>
    </w:p>
    <w:p>
      <w:pPr>
        <w:pStyle w:val="4"/>
        <w:spacing w:before="38"/>
      </w:pPr>
      <w:bookmarkStart w:id="1238" w:name="_Toc5468"/>
      <w:bookmarkStart w:id="1239" w:name="_Toc26169"/>
      <w:bookmarkStart w:id="1240" w:name="_Toc26137"/>
      <w:r>
        <w:rPr>
          <w:lang w:val="en-US" w:bidi="ar-SA"/>
        </w:rPr>
        <w:drawing>
          <wp:anchor distT="0" distB="0" distL="0" distR="0" simplePos="0" relativeHeight="252571648" behindDoc="0" locked="0" layoutInCell="1" allowOverlap="1">
            <wp:simplePos x="0" y="0"/>
            <wp:positionH relativeFrom="page">
              <wp:posOffset>851535</wp:posOffset>
            </wp:positionH>
            <wp:positionV relativeFrom="paragraph">
              <wp:posOffset>122555</wp:posOffset>
            </wp:positionV>
            <wp:extent cx="289560" cy="107950"/>
            <wp:effectExtent l="0" t="0" r="0" b="0"/>
            <wp:wrapNone/>
            <wp:docPr id="1879" name="image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image919.png"/>
                    <pic:cNvPicPr>
                      <a:picLocks noChangeAspect="1"/>
                    </pic:cNvPicPr>
                  </pic:nvPicPr>
                  <pic:blipFill>
                    <a:blip r:embed="rId704" cstate="print"/>
                    <a:stretch>
                      <a:fillRect/>
                    </a:stretch>
                  </pic:blipFill>
                  <pic:spPr>
                    <a:xfrm>
                      <a:off x="0" y="0"/>
                      <a:ext cx="289536" cy="108076"/>
                    </a:xfrm>
                    <a:prstGeom prst="rect">
                      <a:avLst/>
                    </a:prstGeom>
                  </pic:spPr>
                </pic:pic>
              </a:graphicData>
            </a:graphic>
          </wp:anchor>
        </w:drawing>
      </w:r>
      <w:bookmarkStart w:id="1241" w:name="_bookmark183"/>
      <w:bookmarkEnd w:id="1241"/>
      <w:r>
        <w:t>复合标签专题图</w:t>
      </w:r>
      <w:bookmarkEnd w:id="1238"/>
      <w:bookmarkEnd w:id="1239"/>
      <w:bookmarkEnd w:id="1240"/>
    </w:p>
    <w:p>
      <w:pPr>
        <w:pStyle w:val="8"/>
        <w:spacing w:before="7"/>
        <w:rPr>
          <w:b/>
          <w:sz w:val="14"/>
        </w:rPr>
      </w:pPr>
    </w:p>
    <w:p>
      <w:pPr>
        <w:pStyle w:val="8"/>
        <w:spacing w:before="70" w:line="223" w:lineRule="auto"/>
        <w:ind w:left="427" w:right="523" w:firstLine="420"/>
        <w:jc w:val="both"/>
      </w:pPr>
      <w:r>
        <w:rPr>
          <w:spacing w:val="-3"/>
        </w:rPr>
        <w:t>复合标签专题图，对标签专题图中的文本标注内容通过一定的规则</w:t>
      </w:r>
      <w:r>
        <w:t>（</w:t>
      </w:r>
      <w:r>
        <w:rPr>
          <w:spacing w:val="-1"/>
        </w:rPr>
        <w:t>按字符位置或按某字段属性中包含的</w:t>
      </w:r>
      <w:r>
        <w:t>分隔符）</w:t>
      </w:r>
      <w:r>
        <w:rPr>
          <w:spacing w:val="-1"/>
        </w:rPr>
        <w:t>进行分割，将标签分为多段，对不同段中的文本设置不同的文本风格。复合标签专题图可以应用于电</w:t>
      </w:r>
      <w:r>
        <w:t>力、交通等行业中的注记内容表达，如公路网中的高速公路编号、省道、收费站等名称标注。</w:t>
      </w:r>
    </w:p>
    <w:p>
      <w:pPr>
        <w:pStyle w:val="8"/>
        <w:spacing w:before="104"/>
        <w:ind w:left="787"/>
      </w:pPr>
      <w:r>
        <w:t>下面通过配置一幅公路编号复合标签专题图，介绍复合标签专题图的制作方法。</w:t>
      </w:r>
    </w:p>
    <w:p>
      <w:pPr>
        <w:pStyle w:val="20"/>
        <w:numPr>
          <w:ilvl w:val="0"/>
          <w:numId w:val="168"/>
        </w:numPr>
        <w:tabs>
          <w:tab w:val="left" w:pos="1272"/>
          <w:tab w:val="left" w:pos="1273"/>
        </w:tabs>
        <w:spacing w:before="112" w:line="223" w:lineRule="auto"/>
        <w:ind w:right="523"/>
        <w:rPr>
          <w:sz w:val="18"/>
        </w:rPr>
      </w:pPr>
      <w:r>
        <w:rPr>
          <w:spacing w:val="-3"/>
          <w:sz w:val="18"/>
        </w:rPr>
        <w:t xml:space="preserve">新建一个地图窗口，将示范数据中 </w:t>
      </w:r>
      <w:r>
        <w:rPr>
          <w:rFonts w:ascii="Times New Roman" w:eastAsia="Times New Roman"/>
          <w:sz w:val="18"/>
        </w:rPr>
        <w:t xml:space="preserve">China.udb </w:t>
      </w:r>
      <w:r>
        <w:rPr>
          <w:spacing w:val="8"/>
          <w:sz w:val="18"/>
        </w:rPr>
        <w:t>数据源中的</w:t>
      </w:r>
      <w:r>
        <w:rPr>
          <w:rFonts w:ascii="Times New Roman" w:eastAsia="Times New Roman"/>
          <w:sz w:val="18"/>
        </w:rPr>
        <w:t>StateRoad_L</w:t>
      </w:r>
      <w:r>
        <w:rPr>
          <w:rFonts w:ascii="Times New Roman" w:eastAsia="Times New Roman"/>
          <w:spacing w:val="-2"/>
          <w:sz w:val="18"/>
        </w:rPr>
        <w:t xml:space="preserve"> </w:t>
      </w:r>
      <w:r>
        <w:rPr>
          <w:spacing w:val="43"/>
          <w:sz w:val="18"/>
        </w:rPr>
        <w:t>和</w:t>
      </w:r>
      <w:r>
        <w:rPr>
          <w:rFonts w:ascii="Times New Roman" w:eastAsia="Times New Roman"/>
          <w:sz w:val="18"/>
        </w:rPr>
        <w:t>Province_R</w:t>
      </w:r>
      <w:r>
        <w:rPr>
          <w:rFonts w:ascii="Times New Roman" w:eastAsia="Times New Roman"/>
          <w:spacing w:val="-1"/>
          <w:sz w:val="18"/>
        </w:rPr>
        <w:t xml:space="preserve"> </w:t>
      </w:r>
      <w:r>
        <w:rPr>
          <w:spacing w:val="-1"/>
          <w:sz w:val="18"/>
        </w:rPr>
        <w:t>数据集添加到当</w:t>
      </w:r>
      <w:r>
        <w:rPr>
          <w:spacing w:val="-2"/>
          <w:sz w:val="18"/>
        </w:rPr>
        <w:t xml:space="preserve">前地图窗口中。其中 </w:t>
      </w:r>
      <w:r>
        <w:rPr>
          <w:rFonts w:ascii="Times New Roman" w:eastAsia="Times New Roman"/>
          <w:sz w:val="18"/>
        </w:rPr>
        <w:t>Province_R</w:t>
      </w:r>
      <w:r>
        <w:rPr>
          <w:rFonts w:ascii="Times New Roman" w:eastAsia="Times New Roman"/>
          <w:spacing w:val="1"/>
          <w:sz w:val="18"/>
        </w:rPr>
        <w:t xml:space="preserve"> </w:t>
      </w:r>
      <w:r>
        <w:rPr>
          <w:sz w:val="18"/>
        </w:rPr>
        <w:t>作为底图显示。</w:t>
      </w:r>
    </w:p>
    <w:p>
      <w:pPr>
        <w:pStyle w:val="20"/>
        <w:numPr>
          <w:ilvl w:val="0"/>
          <w:numId w:val="168"/>
        </w:numPr>
        <w:tabs>
          <w:tab w:val="left" w:pos="1272"/>
          <w:tab w:val="left" w:pos="1273"/>
        </w:tabs>
        <w:spacing w:before="46"/>
        <w:ind w:hanging="421"/>
        <w:rPr>
          <w:sz w:val="18"/>
        </w:rPr>
      </w:pPr>
      <w:r>
        <w:rPr>
          <w:spacing w:val="-1"/>
          <w:sz w:val="18"/>
        </w:rPr>
        <w:t xml:space="preserve">在图层管理器中，选中 </w:t>
      </w:r>
      <w:r>
        <w:rPr>
          <w:rFonts w:ascii="Times New Roman" w:eastAsia="Times New Roman"/>
          <w:sz w:val="18"/>
        </w:rPr>
        <w:t>StateRoad_L</w:t>
      </w:r>
      <w:r>
        <w:rPr>
          <w:rFonts w:ascii="Times New Roman" w:eastAsia="Times New Roman"/>
          <w:spacing w:val="-1"/>
          <w:sz w:val="18"/>
        </w:rPr>
        <w:t xml:space="preserve"> </w:t>
      </w:r>
      <w:r>
        <w:rPr>
          <w:sz w:val="18"/>
        </w:rPr>
        <w:t>图层。</w:t>
      </w:r>
    </w:p>
    <w:p>
      <w:pPr>
        <w:pStyle w:val="20"/>
        <w:numPr>
          <w:ilvl w:val="0"/>
          <w:numId w:val="168"/>
        </w:numPr>
        <w:tabs>
          <w:tab w:val="left" w:pos="1273"/>
        </w:tabs>
        <w:spacing w:before="52" w:line="223" w:lineRule="auto"/>
        <w:ind w:right="523"/>
        <w:jc w:val="both"/>
        <w:rPr>
          <w:sz w:val="18"/>
        </w:rPr>
      </w:pPr>
      <w:r>
        <w:rPr>
          <w:spacing w:val="-1"/>
          <w:sz w:val="18"/>
        </w:rPr>
        <w:t>在“专题图”选项卡上的“标签”组中，单击“复合风格”下拉按钮，选择 “复合风格”项，即可</w:t>
      </w:r>
      <w:r>
        <w:rPr>
          <w:spacing w:val="-4"/>
          <w:sz w:val="18"/>
        </w:rPr>
        <w:t xml:space="preserve">基于 </w:t>
      </w:r>
      <w:r>
        <w:rPr>
          <w:rFonts w:ascii="Times New Roman" w:hAnsi="Times New Roman" w:eastAsia="Times New Roman"/>
          <w:sz w:val="18"/>
        </w:rPr>
        <w:t>StateRoad_L</w:t>
      </w:r>
      <w:r>
        <w:rPr>
          <w:rFonts w:ascii="Times New Roman" w:hAnsi="Times New Roman" w:eastAsia="Times New Roman"/>
          <w:spacing w:val="-1"/>
          <w:sz w:val="18"/>
        </w:rPr>
        <w:t xml:space="preserve"> </w:t>
      </w:r>
      <w:r>
        <w:rPr>
          <w:spacing w:val="-4"/>
          <w:sz w:val="18"/>
        </w:rPr>
        <w:t>矢量图层制作一幅默认风格的复合标签专题图，同时，图层管理器中增加一个名为</w:t>
      </w:r>
      <w:r>
        <w:rPr>
          <w:rFonts w:ascii="Times New Roman" w:hAnsi="Times New Roman" w:eastAsia="Times New Roman"/>
          <w:sz w:val="18"/>
        </w:rPr>
        <w:t xml:space="preserve">StateRoad_L@China#1 </w:t>
      </w:r>
      <w:r>
        <w:rPr>
          <w:spacing w:val="-1"/>
          <w:sz w:val="18"/>
        </w:rPr>
        <w:t>的复合标签专题图图层，并弹出“复合标签专题图”窗口。</w:t>
      </w:r>
    </w:p>
    <w:p>
      <w:pPr>
        <w:pStyle w:val="20"/>
        <w:numPr>
          <w:ilvl w:val="0"/>
          <w:numId w:val="168"/>
        </w:numPr>
        <w:tabs>
          <w:tab w:val="left" w:pos="1273"/>
        </w:tabs>
        <w:spacing w:before="121" w:line="223" w:lineRule="auto"/>
        <w:ind w:right="520"/>
        <w:jc w:val="both"/>
        <w:rPr>
          <w:sz w:val="18"/>
        </w:rPr>
      </w:pPr>
      <w:r>
        <w:rPr>
          <w:spacing w:val="-5"/>
          <w:sz w:val="18"/>
        </w:rPr>
        <w:t>基于系统默认风格制作的专题图通常不能满足用户的要求，可通过对“复合标签专题图”窗口中的各</w:t>
      </w:r>
      <w:r>
        <w:rPr>
          <w:sz w:val="18"/>
        </w:rPr>
        <w:t>项参数进行设置，获得满足需求的专题图显示风格。</w:t>
      </w:r>
    </w:p>
    <w:p>
      <w:pPr>
        <w:pStyle w:val="8"/>
        <w:spacing w:before="105" w:line="319" w:lineRule="exact"/>
        <w:ind w:left="787"/>
      </w:pPr>
      <w:r>
        <w:t>此处制作一幅公路编号复合标签专题图，需要在“复合标签专题图”窗口中进行专题图的相关参数设置</w:t>
      </w:r>
    </w:p>
    <w:p>
      <w:pPr>
        <w:pStyle w:val="8"/>
        <w:spacing w:line="319" w:lineRule="exact"/>
        <w:ind w:left="427"/>
      </w:pPr>
      <w:r>
        <w:fldChar w:fldCharType="begin"/>
      </w:r>
      <w:r>
        <w:instrText xml:space="preserve"> HYPERLINK \l "_bookmark184" </w:instrText>
      </w:r>
      <w:r>
        <w:fldChar w:fldCharType="separate"/>
      </w:r>
      <w:r>
        <w:t>（</w:t>
      </w:r>
      <w:r>
        <w:rPr>
          <w:spacing w:val="-6"/>
        </w:rPr>
        <w:t xml:space="preserve">图  </w:t>
      </w:r>
      <w:r>
        <w:rPr>
          <w:rFonts w:ascii="Times New Roman" w:eastAsia="Times New Roman"/>
          <w:spacing w:val="1"/>
        </w:rPr>
        <w:t>7</w:t>
      </w:r>
      <w:r>
        <w:rPr>
          <w:rFonts w:ascii="Times New Roman" w:eastAsia="Times New Roman"/>
          <w:spacing w:val="-3"/>
        </w:rPr>
        <w:t>-</w:t>
      </w:r>
      <w:r>
        <w:rPr>
          <w:rFonts w:ascii="Times New Roman" w:eastAsia="Times New Roman"/>
          <w:spacing w:val="1"/>
        </w:rPr>
        <w:t>14</w:t>
      </w:r>
      <w:r>
        <w:rPr>
          <w:rFonts w:ascii="Times New Roman" w:eastAsia="Times New Roman"/>
          <w:spacing w:val="1"/>
        </w:rPr>
        <w:fldChar w:fldCharType="end"/>
      </w:r>
      <w:r>
        <w:t>、</w:t>
      </w:r>
      <w:r>
        <w:fldChar w:fldCharType="begin"/>
      </w:r>
      <w:r>
        <w:instrText xml:space="preserve"> HYPERLINK \l "_bookmark185" </w:instrText>
      </w:r>
      <w:r>
        <w:fldChar w:fldCharType="separate"/>
      </w:r>
      <w:r>
        <w:rPr>
          <w:spacing w:val="-6"/>
        </w:rPr>
        <w:t xml:space="preserve">图  </w:t>
      </w:r>
      <w:r>
        <w:rPr>
          <w:rFonts w:ascii="Times New Roman" w:eastAsia="Times New Roman"/>
          <w:spacing w:val="1"/>
        </w:rPr>
        <w:t>7</w:t>
      </w:r>
      <w:r>
        <w:rPr>
          <w:rFonts w:ascii="Times New Roman" w:eastAsia="Times New Roman"/>
          <w:spacing w:val="-3"/>
        </w:rPr>
        <w:t>-</w:t>
      </w:r>
      <w:r>
        <w:rPr>
          <w:rFonts w:ascii="Times New Roman" w:eastAsia="Times New Roman"/>
          <w:spacing w:val="1"/>
        </w:rPr>
        <w:t>15</w:t>
      </w:r>
      <w:r>
        <w:rPr>
          <w:rFonts w:ascii="Times New Roman" w:eastAsia="Times New Roman"/>
          <w:spacing w:val="1"/>
        </w:rPr>
        <w:fldChar w:fldCharType="end"/>
      </w:r>
      <w:r>
        <w:rPr>
          <w:spacing w:val="-92"/>
        </w:rPr>
        <w:t>）。</w:t>
      </w:r>
    </w:p>
    <w:p>
      <w:pPr>
        <w:pStyle w:val="8"/>
        <w:spacing w:before="115" w:line="223" w:lineRule="auto"/>
        <w:ind w:left="1555" w:right="523" w:hanging="346"/>
      </w:pPr>
      <w:r>
        <w:rPr>
          <w:position w:val="-2"/>
          <w:lang w:val="en-US" w:bidi="ar-SA"/>
        </w:rPr>
        <w:drawing>
          <wp:inline distT="0" distB="0" distL="0" distR="0">
            <wp:extent cx="196215" cy="107950"/>
            <wp:effectExtent l="0" t="0" r="0" b="0"/>
            <wp:docPr id="1881"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t xml:space="preserve">在“属性”选项卡中，设置标签表达式为 </w:t>
      </w:r>
      <w:r>
        <w:rPr>
          <w:rFonts w:ascii="Times New Roman" w:hAnsi="Times New Roman" w:eastAsia="Times New Roman"/>
        </w:rPr>
        <w:t>RN</w:t>
      </w:r>
      <w:r>
        <w:rPr>
          <w:spacing w:val="-1"/>
        </w:rPr>
        <w:t>，即复合标签专题图的显示内容为全国高速公路的</w:t>
      </w:r>
      <w:r>
        <w:t>编号字段。</w:t>
      </w:r>
    </w:p>
    <w:p>
      <w:pPr>
        <w:pStyle w:val="8"/>
        <w:spacing w:before="103"/>
        <w:ind w:left="1147"/>
      </w:pPr>
      <w:r>
        <w:t>为了使公路标号在地图中显示得清晰、突出，可设置复合标签的背景形状和风格。</w:t>
      </w:r>
    </w:p>
    <w:p>
      <w:pPr>
        <w:pStyle w:val="20"/>
        <w:numPr>
          <w:ilvl w:val="1"/>
          <w:numId w:val="168"/>
        </w:numPr>
        <w:tabs>
          <w:tab w:val="left" w:pos="1507"/>
          <w:tab w:val="left" w:pos="1508"/>
        </w:tabs>
        <w:spacing w:before="98" w:line="319" w:lineRule="exact"/>
        <w:ind w:hanging="361"/>
        <w:rPr>
          <w:sz w:val="18"/>
        </w:rPr>
      </w:pPr>
      <w:r>
        <w:rPr>
          <w:sz w:val="18"/>
        </w:rPr>
        <w:t>在“背景设置”区域的“背景形状”右侧的下拉按钮，在下拉菜单中选择“矩形”项。</w:t>
      </w:r>
    </w:p>
    <w:p>
      <w:pPr>
        <w:pStyle w:val="20"/>
        <w:numPr>
          <w:ilvl w:val="1"/>
          <w:numId w:val="168"/>
        </w:numPr>
        <w:tabs>
          <w:tab w:val="left" w:pos="1507"/>
          <w:tab w:val="left" w:pos="1508"/>
        </w:tabs>
        <w:spacing w:before="5" w:line="223" w:lineRule="auto"/>
        <w:ind w:right="883"/>
        <w:rPr>
          <w:sz w:val="18"/>
        </w:rPr>
      </w:pPr>
      <w:r>
        <w:rPr>
          <w:spacing w:val="-14"/>
          <w:sz w:val="18"/>
        </w:rPr>
        <w:t>单击“背景风格”标签右侧的“设置”按钮，弹出“风格设置”对话框，可在该对话框设置背</w:t>
      </w:r>
      <w:r>
        <w:rPr>
          <w:sz w:val="18"/>
        </w:rPr>
        <w:t>景的填充样式和边框风格。</w:t>
      </w:r>
    </w:p>
    <w:p>
      <w:pPr>
        <w:pStyle w:val="8"/>
        <w:spacing w:before="105"/>
        <w:ind w:left="1147"/>
      </w:pPr>
      <w:r>
        <w:t>同时在“属性”选项卡中的效果设置区域，勾选“流动显示”、“显示小对象标签”和“自动避让”复</w:t>
      </w:r>
    </w:p>
    <w:p>
      <w:pPr>
        <w:pStyle w:val="8"/>
        <w:spacing w:line="307" w:lineRule="exact"/>
        <w:ind w:left="427"/>
      </w:pPr>
      <w:r>
        <w:t>选框。</w:t>
      </w:r>
    </w:p>
    <w:p>
      <w:pPr>
        <w:pStyle w:val="8"/>
        <w:spacing w:before="98"/>
        <w:ind w:left="1221"/>
      </w:pPr>
      <w:r>
        <w:rPr>
          <w:position w:val="-2"/>
          <w:lang w:val="en-US" w:bidi="ar-SA"/>
        </w:rPr>
        <w:drawing>
          <wp:inline distT="0" distB="0" distL="0" distR="0">
            <wp:extent cx="196215" cy="107950"/>
            <wp:effectExtent l="0" t="0" r="0" b="0"/>
            <wp:docPr id="1883"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image753.png"/>
                    <pic:cNvPicPr>
                      <a:picLocks noChangeAspect="1"/>
                    </pic:cNvPicPr>
                  </pic:nvPicPr>
                  <pic:blipFill>
                    <a:blip r:embed="rId567" cstate="print"/>
                    <a:stretch>
                      <a:fillRect/>
                    </a:stretch>
                  </pic:blipFill>
                  <pic:spPr>
                    <a:xfrm>
                      <a:off x="0" y="0"/>
                      <a:ext cx="196489" cy="108075"/>
                    </a:xfrm>
                    <a:prstGeom prst="rect">
                      <a:avLst/>
                    </a:prstGeom>
                  </pic:spPr>
                </pic:pic>
              </a:graphicData>
            </a:graphic>
          </wp:inline>
        </w:drawing>
      </w:r>
      <w:r>
        <w:rPr>
          <w:rFonts w:ascii="Times New Roman" w:hAnsi="Times New Roman" w:eastAsia="Times New Roman"/>
          <w:spacing w:val="17"/>
          <w:sz w:val="20"/>
        </w:rPr>
        <w:t xml:space="preserve"> </w:t>
      </w:r>
      <w:r>
        <w:t>在“风格”选项卡中，设置复合标签的文本风格。</w:t>
      </w:r>
    </w:p>
    <w:p>
      <w:pPr>
        <w:pStyle w:val="8"/>
        <w:rPr>
          <w:sz w:val="10"/>
        </w:rPr>
      </w:pPr>
    </w:p>
    <w:p>
      <w:pPr>
        <w:pStyle w:val="8"/>
        <w:spacing w:before="53"/>
        <w:ind w:left="427"/>
      </w:pPr>
      <w:r>
        <w:t>产品使用手册</w:t>
      </w:r>
    </w:p>
    <w:p>
      <w:pPr>
        <w:sectPr>
          <w:headerReference r:id="rId216"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1"/>
          <w:numId w:val="168"/>
        </w:numPr>
        <w:tabs>
          <w:tab w:val="left" w:pos="1508"/>
        </w:tabs>
        <w:spacing w:before="54" w:line="319" w:lineRule="exact"/>
        <w:ind w:hanging="361"/>
        <w:jc w:val="both"/>
        <w:rPr>
          <w:sz w:val="18"/>
        </w:rPr>
      </w:pPr>
      <w:r>
        <w:rPr>
          <w:sz w:val="18"/>
        </w:rPr>
        <w:t>在“标签风格方法”中，设置为“按照字符位置分割”方式。</w:t>
      </w:r>
    </w:p>
    <w:p>
      <w:pPr>
        <w:pStyle w:val="20"/>
        <w:numPr>
          <w:ilvl w:val="1"/>
          <w:numId w:val="168"/>
        </w:numPr>
        <w:tabs>
          <w:tab w:val="left" w:pos="1508"/>
        </w:tabs>
        <w:spacing w:before="2" w:line="225" w:lineRule="auto"/>
        <w:ind w:right="883"/>
        <w:jc w:val="both"/>
        <w:rPr>
          <w:sz w:val="18"/>
        </w:rPr>
      </w:pPr>
      <w:r>
        <w:rPr>
          <w:spacing w:val="-4"/>
          <w:sz w:val="18"/>
        </w:rPr>
        <w:t>由于高速公路编号基本都为“</w:t>
      </w:r>
      <w:r>
        <w:rPr>
          <w:rFonts w:ascii="Times New Roman" w:hAnsi="Times New Roman" w:eastAsia="Times New Roman"/>
          <w:spacing w:val="-5"/>
          <w:sz w:val="18"/>
        </w:rPr>
        <w:t>G320</w:t>
      </w:r>
      <w:r>
        <w:rPr>
          <w:spacing w:val="-9"/>
          <w:sz w:val="18"/>
        </w:rPr>
        <w:t>“的形式，在设置复合标签时需要将字母“</w:t>
      </w:r>
      <w:r>
        <w:rPr>
          <w:rFonts w:ascii="Times New Roman" w:hAnsi="Times New Roman" w:eastAsia="Times New Roman"/>
          <w:spacing w:val="-9"/>
          <w:sz w:val="18"/>
        </w:rPr>
        <w:t>G</w:t>
      </w:r>
      <w:r>
        <w:rPr>
          <w:spacing w:val="-5"/>
          <w:sz w:val="18"/>
        </w:rPr>
        <w:t>”和后三位数</w:t>
      </w:r>
      <w:r>
        <w:rPr>
          <w:spacing w:val="-1"/>
          <w:sz w:val="18"/>
        </w:rPr>
        <w:t xml:space="preserve">字用不同的风格表示。在分段数列表区域，将“第 </w:t>
      </w:r>
      <w:r>
        <w:rPr>
          <w:rFonts w:ascii="Times New Roman" w:hAnsi="Times New Roman" w:eastAsia="Times New Roman"/>
          <w:sz w:val="18"/>
        </w:rPr>
        <w:t>2</w:t>
      </w:r>
      <w:r>
        <w:rPr>
          <w:rFonts w:ascii="Times New Roman" w:hAnsi="Times New Roman" w:eastAsia="Times New Roman"/>
          <w:spacing w:val="7"/>
          <w:sz w:val="18"/>
        </w:rPr>
        <w:t xml:space="preserve"> </w:t>
      </w:r>
      <w:r>
        <w:rPr>
          <w:spacing w:val="-32"/>
          <w:sz w:val="18"/>
        </w:rPr>
        <w:t xml:space="preserve">段”、“第 </w:t>
      </w:r>
      <w:r>
        <w:rPr>
          <w:rFonts w:ascii="Times New Roman" w:hAnsi="Times New Roman" w:eastAsia="Times New Roman"/>
          <w:sz w:val="18"/>
        </w:rPr>
        <w:t>3</w:t>
      </w:r>
      <w:r>
        <w:rPr>
          <w:rFonts w:ascii="Times New Roman" w:hAnsi="Times New Roman" w:eastAsia="Times New Roman"/>
          <w:spacing w:val="6"/>
          <w:sz w:val="18"/>
        </w:rPr>
        <w:t xml:space="preserve"> </w:t>
      </w:r>
      <w:r>
        <w:rPr>
          <w:spacing w:val="-32"/>
          <w:sz w:val="18"/>
        </w:rPr>
        <w:t xml:space="preserve">段”、“第 </w:t>
      </w:r>
      <w:r>
        <w:rPr>
          <w:rFonts w:ascii="Times New Roman" w:hAnsi="Times New Roman" w:eastAsia="Times New Roman"/>
          <w:sz w:val="18"/>
        </w:rPr>
        <w:t>4</w:t>
      </w:r>
      <w:r>
        <w:rPr>
          <w:rFonts w:ascii="Times New Roman" w:hAnsi="Times New Roman" w:eastAsia="Times New Roman"/>
          <w:spacing w:val="7"/>
          <w:sz w:val="18"/>
        </w:rPr>
        <w:t xml:space="preserve"> </w:t>
      </w:r>
      <w:r>
        <w:rPr>
          <w:spacing w:val="-2"/>
          <w:sz w:val="18"/>
        </w:rPr>
        <w:t>段”三项，通过</w:t>
      </w:r>
      <w:r>
        <w:rPr>
          <w:spacing w:val="-1"/>
          <w:sz w:val="18"/>
        </w:rPr>
        <w:t>单</w:t>
      </w:r>
      <w:r>
        <w:rPr>
          <w:sz w:val="18"/>
        </w:rPr>
        <w:t>击工具条中的</w:t>
      </w:r>
      <w:r>
        <w:rPr>
          <w:spacing w:val="34"/>
          <w:sz w:val="18"/>
        </w:rPr>
        <w:t xml:space="preserve"> </w:t>
      </w:r>
      <w:r>
        <w:rPr>
          <w:spacing w:val="-19"/>
          <w:sz w:val="18"/>
          <w:lang w:val="en-US" w:bidi="ar-SA"/>
        </w:rPr>
        <w:drawing>
          <wp:inline distT="0" distB="0" distL="0" distR="0">
            <wp:extent cx="161290" cy="142875"/>
            <wp:effectExtent l="0" t="0" r="0" b="0"/>
            <wp:docPr id="1885" name="image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image913.png"/>
                    <pic:cNvPicPr>
                      <a:picLocks noChangeAspect="1"/>
                    </pic:cNvPicPr>
                  </pic:nvPicPr>
                  <pic:blipFill>
                    <a:blip r:embed="rId698" cstate="print"/>
                    <a:stretch>
                      <a:fillRect/>
                    </a:stretch>
                  </pic:blipFill>
                  <pic:spPr>
                    <a:xfrm>
                      <a:off x="0" y="0"/>
                      <a:ext cx="161544" cy="143255"/>
                    </a:xfrm>
                    <a:prstGeom prst="rect">
                      <a:avLst/>
                    </a:prstGeom>
                  </pic:spPr>
                </pic:pic>
              </a:graphicData>
            </a:graphic>
          </wp:inline>
        </w:drawing>
      </w:r>
      <w:r>
        <w:rPr>
          <w:rFonts w:ascii="Times New Roman" w:hAnsi="Times New Roman" w:eastAsia="Times New Roman"/>
          <w:spacing w:val="-19"/>
          <w:sz w:val="18"/>
        </w:rPr>
        <w:t xml:space="preserve">   </w:t>
      </w:r>
      <w:r>
        <w:rPr>
          <w:rFonts w:ascii="Times New Roman" w:hAnsi="Times New Roman" w:eastAsia="Times New Roman"/>
          <w:spacing w:val="-12"/>
          <w:sz w:val="18"/>
        </w:rPr>
        <w:t xml:space="preserve"> </w:t>
      </w:r>
      <w:r>
        <w:rPr>
          <w:sz w:val="18"/>
        </w:rPr>
        <w:t>按钮，将</w:t>
      </w:r>
      <w:r>
        <w:rPr>
          <w:spacing w:val="-3"/>
          <w:sz w:val="18"/>
        </w:rPr>
        <w:t>这</w:t>
      </w:r>
      <w:r>
        <w:rPr>
          <w:sz w:val="18"/>
        </w:rPr>
        <w:t>三段合并为一段。</w:t>
      </w:r>
    </w:p>
    <w:p>
      <w:pPr>
        <w:pStyle w:val="20"/>
        <w:numPr>
          <w:ilvl w:val="1"/>
          <w:numId w:val="168"/>
        </w:numPr>
        <w:tabs>
          <w:tab w:val="left" w:pos="1508"/>
        </w:tabs>
        <w:spacing w:line="223" w:lineRule="auto"/>
        <w:ind w:right="880"/>
        <w:jc w:val="both"/>
        <w:rPr>
          <w:sz w:val="18"/>
        </w:rPr>
      </w:pPr>
      <w:r>
        <w:rPr>
          <w:sz w:val="18"/>
        </w:rPr>
        <w:t>分别选中分段列表中</w:t>
      </w:r>
      <w:r>
        <w:rPr>
          <w:spacing w:val="-15"/>
          <w:sz w:val="18"/>
        </w:rPr>
        <w:t>的</w:t>
      </w:r>
      <w:r>
        <w:rPr>
          <w:sz w:val="18"/>
        </w:rPr>
        <w:t>“第</w:t>
      </w:r>
      <w:r>
        <w:rPr>
          <w:spacing w:val="-8"/>
          <w:sz w:val="18"/>
        </w:rPr>
        <w:t xml:space="preserve"> </w:t>
      </w:r>
      <w:r>
        <w:rPr>
          <w:rFonts w:ascii="Times New Roman" w:hAnsi="Times New Roman" w:eastAsia="Times New Roman"/>
          <w:sz w:val="18"/>
        </w:rPr>
        <w:t>1</w:t>
      </w:r>
      <w:r>
        <w:rPr>
          <w:rFonts w:ascii="Times New Roman" w:hAnsi="Times New Roman" w:eastAsia="Times New Roman"/>
          <w:spacing w:val="-1"/>
          <w:sz w:val="18"/>
        </w:rPr>
        <w:t xml:space="preserve"> </w:t>
      </w:r>
      <w:r>
        <w:rPr>
          <w:sz w:val="18"/>
        </w:rPr>
        <w:t>段</w:t>
      </w:r>
      <w:r>
        <w:rPr>
          <w:spacing w:val="-17"/>
          <w:sz w:val="18"/>
        </w:rPr>
        <w:t>”和</w:t>
      </w:r>
      <w:r>
        <w:rPr>
          <w:sz w:val="18"/>
        </w:rPr>
        <w:t>“第</w:t>
      </w:r>
      <w:r>
        <w:rPr>
          <w:spacing w:val="-8"/>
          <w:sz w:val="18"/>
        </w:rPr>
        <w:t xml:space="preserve"> </w:t>
      </w:r>
      <w:r>
        <w:rPr>
          <w:rFonts w:ascii="Times New Roman" w:hAnsi="Times New Roman" w:eastAsia="Times New Roman"/>
          <w:sz w:val="18"/>
        </w:rPr>
        <w:t>2</w:t>
      </w:r>
      <w:r>
        <w:rPr>
          <w:rFonts w:ascii="Times New Roman" w:hAnsi="Times New Roman" w:eastAsia="Times New Roman"/>
          <w:spacing w:val="1"/>
          <w:sz w:val="18"/>
        </w:rPr>
        <w:t xml:space="preserve"> </w:t>
      </w:r>
      <w:r>
        <w:rPr>
          <w:sz w:val="18"/>
        </w:rPr>
        <w:t>段</w:t>
      </w:r>
      <w:r>
        <w:rPr>
          <w:spacing w:val="-92"/>
          <w:sz w:val="18"/>
        </w:rPr>
        <w:t>”</w:t>
      </w:r>
      <w:r>
        <w:rPr>
          <w:spacing w:val="-17"/>
          <w:sz w:val="18"/>
        </w:rPr>
        <w:t>，</w:t>
      </w:r>
      <w:r>
        <w:rPr>
          <w:sz w:val="18"/>
        </w:rPr>
        <w:t>单击工具</w:t>
      </w:r>
      <w:r>
        <w:rPr>
          <w:spacing w:val="2"/>
          <w:sz w:val="18"/>
        </w:rPr>
        <w:t>条</w:t>
      </w:r>
      <w:r>
        <w:rPr>
          <w:sz w:val="18"/>
        </w:rPr>
        <w:t xml:space="preserve">中的 </w:t>
      </w:r>
      <w:r>
        <w:rPr>
          <w:spacing w:val="-19"/>
          <w:sz w:val="18"/>
        </w:rPr>
        <w:t xml:space="preserve"> </w:t>
      </w:r>
      <w:r>
        <w:rPr>
          <w:spacing w:val="-19"/>
          <w:sz w:val="18"/>
          <w:lang w:val="en-US" w:bidi="ar-SA"/>
        </w:rPr>
        <w:drawing>
          <wp:inline distT="0" distB="0" distL="0" distR="0">
            <wp:extent cx="128905" cy="121920"/>
            <wp:effectExtent l="0" t="0" r="0" b="0"/>
            <wp:docPr id="1887" name="image9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 name="image916.png"/>
                    <pic:cNvPicPr>
                      <a:picLocks noChangeAspect="1"/>
                    </pic:cNvPicPr>
                  </pic:nvPicPr>
                  <pic:blipFill>
                    <a:blip r:embed="rId701" cstate="print"/>
                    <a:stretch>
                      <a:fillRect/>
                    </a:stretch>
                  </pic:blipFill>
                  <pic:spPr>
                    <a:xfrm>
                      <a:off x="0" y="0"/>
                      <a:ext cx="129539" cy="121920"/>
                    </a:xfrm>
                    <a:prstGeom prst="rect">
                      <a:avLst/>
                    </a:prstGeom>
                  </pic:spPr>
                </pic:pic>
              </a:graphicData>
            </a:graphic>
          </wp:inline>
        </w:drawing>
      </w:r>
      <w:r>
        <w:rPr>
          <w:rFonts w:ascii="Times New Roman" w:hAnsi="Times New Roman" w:eastAsia="Times New Roman"/>
          <w:spacing w:val="-19"/>
          <w:sz w:val="18"/>
        </w:rPr>
        <w:t xml:space="preserve">   </w:t>
      </w:r>
      <w:r>
        <w:rPr>
          <w:rFonts w:ascii="Times New Roman" w:hAnsi="Times New Roman" w:eastAsia="Times New Roman"/>
          <w:spacing w:val="-9"/>
          <w:sz w:val="18"/>
        </w:rPr>
        <w:t xml:space="preserve"> </w:t>
      </w:r>
      <w:r>
        <w:rPr>
          <w:sz w:val="18"/>
        </w:rPr>
        <w:t>按钮</w:t>
      </w:r>
      <w:r>
        <w:rPr>
          <w:spacing w:val="-17"/>
          <w:sz w:val="18"/>
        </w:rPr>
        <w:t>，</w:t>
      </w:r>
      <w:r>
        <w:rPr>
          <w:sz w:val="18"/>
        </w:rPr>
        <w:t>设置各段的标</w:t>
      </w:r>
      <w:r>
        <w:rPr>
          <w:spacing w:val="-30"/>
          <w:sz w:val="18"/>
        </w:rPr>
        <w:t>签</w:t>
      </w:r>
      <w:r>
        <w:rPr>
          <w:sz w:val="18"/>
        </w:rPr>
        <w:t>显示风格。</w:t>
      </w:r>
    </w:p>
    <w:p>
      <w:pPr>
        <w:pStyle w:val="6"/>
        <w:tabs>
          <w:tab w:val="left" w:pos="5928"/>
        </w:tabs>
        <w:ind w:left="1591"/>
        <w:outlineLvl w:val="9"/>
      </w:pPr>
      <w:r>
        <w:rPr>
          <w:position w:val="1"/>
          <w:lang w:val="en-US" w:bidi="ar-SA"/>
        </w:rPr>
        <w:drawing>
          <wp:inline distT="0" distB="0" distL="0" distR="0">
            <wp:extent cx="1267460" cy="2609850"/>
            <wp:effectExtent l="0" t="0" r="0" b="0"/>
            <wp:docPr id="1889" name="image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 name="image920.png"/>
                    <pic:cNvPicPr>
                      <a:picLocks noChangeAspect="1"/>
                    </pic:cNvPicPr>
                  </pic:nvPicPr>
                  <pic:blipFill>
                    <a:blip r:embed="rId705" cstate="print"/>
                    <a:stretch>
                      <a:fillRect/>
                    </a:stretch>
                  </pic:blipFill>
                  <pic:spPr>
                    <a:xfrm>
                      <a:off x="0" y="0"/>
                      <a:ext cx="1268045" cy="2610326"/>
                    </a:xfrm>
                    <a:prstGeom prst="rect">
                      <a:avLst/>
                    </a:prstGeom>
                  </pic:spPr>
                </pic:pic>
              </a:graphicData>
            </a:graphic>
          </wp:inline>
        </w:drawing>
      </w:r>
      <w:r>
        <w:rPr>
          <w:position w:val="1"/>
        </w:rPr>
        <w:tab/>
      </w:r>
      <w:r>
        <w:rPr>
          <w:lang w:val="en-US" w:bidi="ar-SA"/>
        </w:rPr>
        <w:drawing>
          <wp:inline distT="0" distB="0" distL="0" distR="0">
            <wp:extent cx="1268730" cy="2618740"/>
            <wp:effectExtent l="0" t="0" r="0" b="0"/>
            <wp:docPr id="1891" name="image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 name="image921.png"/>
                    <pic:cNvPicPr>
                      <a:picLocks noChangeAspect="1"/>
                    </pic:cNvPicPr>
                  </pic:nvPicPr>
                  <pic:blipFill>
                    <a:blip r:embed="rId706" cstate="print"/>
                    <a:stretch>
                      <a:fillRect/>
                    </a:stretch>
                  </pic:blipFill>
                  <pic:spPr>
                    <a:xfrm>
                      <a:off x="0" y="0"/>
                      <a:ext cx="1269123" cy="2618898"/>
                    </a:xfrm>
                    <a:prstGeom prst="rect">
                      <a:avLst/>
                    </a:prstGeom>
                  </pic:spPr>
                </pic:pic>
              </a:graphicData>
            </a:graphic>
          </wp:inline>
        </w:drawing>
      </w:r>
    </w:p>
    <w:p>
      <w:pPr>
        <w:pStyle w:val="8"/>
        <w:rPr>
          <w:sz w:val="2"/>
        </w:rPr>
      </w:pPr>
    </w:p>
    <w:tbl>
      <w:tblPr>
        <w:tblStyle w:val="19"/>
        <w:tblW w:w="0" w:type="auto"/>
        <w:tblInd w:w="1591" w:type="dxa"/>
        <w:tblLayout w:type="fixed"/>
        <w:tblCellMar>
          <w:top w:w="0" w:type="dxa"/>
          <w:left w:w="0" w:type="dxa"/>
          <w:bottom w:w="0" w:type="dxa"/>
          <w:right w:w="0" w:type="dxa"/>
        </w:tblCellMar>
      </w:tblPr>
      <w:tblGrid>
        <w:gridCol w:w="3182"/>
        <w:gridCol w:w="3183"/>
      </w:tblGrid>
      <w:tr>
        <w:tblPrEx>
          <w:tblCellMar>
            <w:top w:w="0" w:type="dxa"/>
            <w:left w:w="0" w:type="dxa"/>
            <w:bottom w:w="0" w:type="dxa"/>
            <w:right w:w="0" w:type="dxa"/>
          </w:tblCellMar>
        </w:tblPrEx>
        <w:trPr>
          <w:trHeight w:val="199" w:hRule="atLeast"/>
        </w:trPr>
        <w:tc>
          <w:tcPr>
            <w:tcW w:w="3182" w:type="dxa"/>
          </w:tcPr>
          <w:p>
            <w:pPr>
              <w:pStyle w:val="21"/>
              <w:spacing w:line="180" w:lineRule="exact"/>
              <w:ind w:left="200"/>
              <w:rPr>
                <w:sz w:val="15"/>
              </w:rPr>
            </w:pPr>
            <w:bookmarkStart w:id="1242" w:name="_bookmark184"/>
            <w:bookmarkEnd w:id="1242"/>
            <w:r>
              <w:rPr>
                <w:sz w:val="15"/>
              </w:rPr>
              <w:t xml:space="preserve">图 </w:t>
            </w:r>
            <w:r>
              <w:rPr>
                <w:rFonts w:ascii="Times New Roman" w:hAnsi="Times New Roman" w:eastAsia="Times New Roman"/>
                <w:sz w:val="15"/>
              </w:rPr>
              <w:t xml:space="preserve">7-14 </w:t>
            </w:r>
            <w:r>
              <w:rPr>
                <w:sz w:val="15"/>
              </w:rPr>
              <w:t>“属性”选项卡</w:t>
            </w:r>
          </w:p>
        </w:tc>
        <w:tc>
          <w:tcPr>
            <w:tcW w:w="3183" w:type="dxa"/>
          </w:tcPr>
          <w:p>
            <w:pPr>
              <w:pStyle w:val="21"/>
              <w:spacing w:line="180" w:lineRule="exact"/>
              <w:ind w:left="1355"/>
              <w:rPr>
                <w:sz w:val="15"/>
              </w:rPr>
            </w:pPr>
            <w:bookmarkStart w:id="1243" w:name="_bookmark185"/>
            <w:bookmarkEnd w:id="1243"/>
            <w:r>
              <w:rPr>
                <w:sz w:val="15"/>
              </w:rPr>
              <w:t xml:space="preserve">图 </w:t>
            </w:r>
            <w:r>
              <w:rPr>
                <w:rFonts w:ascii="Times New Roman" w:hAnsi="Times New Roman" w:eastAsia="Times New Roman"/>
                <w:sz w:val="15"/>
              </w:rPr>
              <w:t xml:space="preserve">7-15 </w:t>
            </w:r>
            <w:r>
              <w:rPr>
                <w:sz w:val="15"/>
              </w:rPr>
              <w:t>“风格”选项卡</w:t>
            </w:r>
          </w:p>
        </w:tc>
      </w:tr>
    </w:tbl>
    <w:p>
      <w:pPr>
        <w:pStyle w:val="8"/>
        <w:spacing w:before="134"/>
        <w:ind w:left="787"/>
      </w:pPr>
      <w:r>
        <w:rPr>
          <w:lang w:val="en-US" w:bidi="ar-SA"/>
        </w:rPr>
        <w:drawing>
          <wp:anchor distT="0" distB="0" distL="0" distR="0" simplePos="0" relativeHeight="251660288" behindDoc="0" locked="0" layoutInCell="1" allowOverlap="1">
            <wp:simplePos x="0" y="0"/>
            <wp:positionH relativeFrom="page">
              <wp:posOffset>2058670</wp:posOffset>
            </wp:positionH>
            <wp:positionV relativeFrom="paragraph">
              <wp:posOffset>364490</wp:posOffset>
            </wp:positionV>
            <wp:extent cx="2522220" cy="2150110"/>
            <wp:effectExtent l="0" t="0" r="0" b="0"/>
            <wp:wrapTopAndBottom/>
            <wp:docPr id="1893" name="image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image922.png"/>
                    <pic:cNvPicPr>
                      <a:picLocks noChangeAspect="1"/>
                    </pic:cNvPicPr>
                  </pic:nvPicPr>
                  <pic:blipFill>
                    <a:blip r:embed="rId707" cstate="print"/>
                    <a:stretch>
                      <a:fillRect/>
                    </a:stretch>
                  </pic:blipFill>
                  <pic:spPr>
                    <a:xfrm>
                      <a:off x="0" y="0"/>
                      <a:ext cx="2522256" cy="2150268"/>
                    </a:xfrm>
                    <a:prstGeom prst="rect">
                      <a:avLst/>
                    </a:prstGeom>
                  </pic:spPr>
                </pic:pic>
              </a:graphicData>
            </a:graphic>
          </wp:anchor>
        </w:drawing>
      </w:r>
      <w:r>
        <w:fldChar w:fldCharType="begin"/>
      </w:r>
      <w:r>
        <w:instrText xml:space="preserve"> HYPERLINK \l "_bookmark186" </w:instrText>
      </w:r>
      <w:r>
        <w:fldChar w:fldCharType="separate"/>
      </w:r>
      <w:r>
        <w:t xml:space="preserve">通过以上风格设置后的行政区划名称复合标签专题图如图 </w:t>
      </w:r>
      <w:r>
        <w:rPr>
          <w:rFonts w:ascii="Times New Roman" w:eastAsia="Times New Roman"/>
        </w:rPr>
        <w:t xml:space="preserve">7-16 </w:t>
      </w:r>
      <w:r>
        <w:rPr>
          <w:rFonts w:ascii="Times New Roman" w:eastAsia="Times New Roman"/>
        </w:rPr>
        <w:fldChar w:fldCharType="end"/>
      </w:r>
      <w:r>
        <w:t>所示。</w:t>
      </w:r>
    </w:p>
    <w:p>
      <w:pPr>
        <w:sectPr>
          <w:headerReference r:id="rId217" w:type="default"/>
          <w:pgSz w:w="10500" w:h="13050"/>
          <w:pgMar w:top="1080" w:right="380" w:bottom="280" w:left="480" w:header="772" w:footer="0" w:gutter="0"/>
          <w:pgNumType w:fmt="decimal"/>
          <w:cols w:space="720" w:num="1"/>
        </w:sectPr>
      </w:pPr>
    </w:p>
    <w:p>
      <w:pPr>
        <w:spacing w:before="157"/>
        <w:ind w:left="3670"/>
        <w:rPr>
          <w:sz w:val="15"/>
        </w:rPr>
      </w:pPr>
      <w:bookmarkStart w:id="1244" w:name="_bookmark186"/>
      <w:bookmarkEnd w:id="1244"/>
      <w:r>
        <w:rPr>
          <w:sz w:val="15"/>
        </w:rPr>
        <w:t xml:space="preserve">图 </w:t>
      </w:r>
      <w:r>
        <w:rPr>
          <w:rFonts w:ascii="Times New Roman" w:eastAsia="Times New Roman"/>
          <w:sz w:val="15"/>
        </w:rPr>
        <w:t xml:space="preserve">7-16 </w:t>
      </w:r>
      <w:r>
        <w:rPr>
          <w:sz w:val="15"/>
        </w:rPr>
        <w:t>公路编号复合标签专题图</w:t>
      </w:r>
    </w:p>
    <w:p>
      <w:pPr>
        <w:pStyle w:val="8"/>
        <w:spacing w:before="97" w:line="319" w:lineRule="exact"/>
        <w:ind w:left="787"/>
      </w:pPr>
      <w:r>
        <w:t xml:space="preserve">在图层管理器中选中 </w:t>
      </w:r>
      <w:r>
        <w:rPr>
          <w:rFonts w:ascii="Times New Roman" w:hAnsi="Times New Roman" w:eastAsia="Times New Roman"/>
        </w:rPr>
        <w:t xml:space="preserve">StateRoad_L </w:t>
      </w:r>
      <w:r>
        <w:t>复合标签专题图图层，右键单击，选择</w:t>
      </w:r>
      <w:r>
        <w:rPr>
          <w:rFonts w:ascii="Times New Roman" w:hAnsi="Times New Roman" w:eastAsia="Times New Roman"/>
        </w:rPr>
        <w:t>“</w:t>
      </w:r>
      <w:r>
        <w:t>保存到专题图模板库</w:t>
      </w:r>
      <w:r>
        <w:rPr>
          <w:rFonts w:ascii="Times New Roman" w:hAnsi="Times New Roman" w:eastAsia="Times New Roman"/>
        </w:rPr>
        <w:t>”</w:t>
      </w:r>
      <w:r>
        <w:t>项，弹出</w:t>
      </w:r>
    </w:p>
    <w:p>
      <w:pPr>
        <w:pStyle w:val="8"/>
        <w:spacing w:line="319" w:lineRule="exact"/>
        <w:ind w:left="427"/>
      </w:pPr>
      <w:r>
        <w:rPr>
          <w:rFonts w:ascii="Times New Roman" w:hAnsi="Times New Roman" w:eastAsia="Times New Roman"/>
        </w:rPr>
        <w:t>“</w:t>
      </w:r>
      <w:r>
        <w:t>保存专题图模板</w:t>
      </w:r>
      <w:r>
        <w:rPr>
          <w:rFonts w:ascii="Times New Roman" w:hAnsi="Times New Roman" w:eastAsia="Times New Roman"/>
        </w:rPr>
        <w:t>”</w:t>
      </w:r>
      <w:r>
        <w:t>对话框，可将已配好的专题图保存到相应的专题图模板库中，便于重复使用。</w:t>
      </w:r>
    </w:p>
    <w:p>
      <w:pPr>
        <w:pStyle w:val="8"/>
        <w:spacing w:before="114" w:line="223" w:lineRule="auto"/>
        <w:ind w:left="427" w:right="559" w:firstLine="360"/>
      </w:pPr>
      <w:r>
        <w:t xml:space="preserve">此外，还可以通过专题图模板的方式制作复合标签专题图。具体方法与基于模板创建其他类型标签专题图的方式基本相同，请参阅 </w:t>
      </w:r>
      <w:r>
        <w:fldChar w:fldCharType="begin"/>
      </w:r>
      <w:r>
        <w:instrText xml:space="preserve"> HYPERLINK \l "_bookmark169" </w:instrText>
      </w:r>
      <w:r>
        <w:fldChar w:fldCharType="separate"/>
      </w:r>
      <w:r>
        <w:rPr>
          <w:rFonts w:ascii="Times New Roman" w:eastAsia="Times New Roman"/>
        </w:rPr>
        <w:t xml:space="preserve">7.2 </w:t>
      </w:r>
      <w:r>
        <w:rPr>
          <w:rFonts w:ascii="Times New Roman" w:eastAsia="Times New Roman"/>
        </w:rPr>
        <w:fldChar w:fldCharType="end"/>
      </w:r>
      <w:r>
        <w:fldChar w:fldCharType="begin"/>
      </w:r>
      <w:r>
        <w:instrText xml:space="preserve"> HYPERLINK \l "_bookmark169" </w:instrText>
      </w:r>
      <w:r>
        <w:fldChar w:fldCharType="separate"/>
      </w:r>
      <w:r>
        <w:t>分段专题图</w:t>
      </w:r>
      <w:r>
        <w:fldChar w:fldCharType="end"/>
      </w:r>
      <w:r>
        <w:t>。</w:t>
      </w:r>
    </w:p>
    <w:p>
      <w:pPr>
        <w:pStyle w:val="8"/>
        <w:spacing w:before="13"/>
        <w:rPr>
          <w:sz w:val="15"/>
        </w:rPr>
      </w:pPr>
    </w:p>
    <w:p>
      <w:pPr>
        <w:pStyle w:val="4"/>
      </w:pPr>
      <w:bookmarkStart w:id="1245" w:name="_Toc28975"/>
      <w:bookmarkStart w:id="1246" w:name="_Toc2152"/>
      <w:bookmarkStart w:id="1247" w:name="_Toc10137"/>
      <w:r>
        <w:rPr>
          <w:lang w:val="en-US" w:bidi="ar-SA"/>
        </w:rPr>
        <w:drawing>
          <wp:anchor distT="0" distB="0" distL="0" distR="0" simplePos="0" relativeHeight="252572672" behindDoc="0" locked="0" layoutInCell="1" allowOverlap="1">
            <wp:simplePos x="0" y="0"/>
            <wp:positionH relativeFrom="page">
              <wp:posOffset>851535</wp:posOffset>
            </wp:positionH>
            <wp:positionV relativeFrom="paragraph">
              <wp:posOffset>121920</wp:posOffset>
            </wp:positionV>
            <wp:extent cx="297180" cy="107950"/>
            <wp:effectExtent l="0" t="0" r="0" b="0"/>
            <wp:wrapNone/>
            <wp:docPr id="1895" name="image9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image923.png"/>
                    <pic:cNvPicPr>
                      <a:picLocks noChangeAspect="1"/>
                    </pic:cNvPicPr>
                  </pic:nvPicPr>
                  <pic:blipFill>
                    <a:blip r:embed="rId708" cstate="print"/>
                    <a:stretch>
                      <a:fillRect/>
                    </a:stretch>
                  </pic:blipFill>
                  <pic:spPr>
                    <a:xfrm>
                      <a:off x="0" y="0"/>
                      <a:ext cx="297109" cy="108076"/>
                    </a:xfrm>
                    <a:prstGeom prst="rect">
                      <a:avLst/>
                    </a:prstGeom>
                  </pic:spPr>
                </pic:pic>
              </a:graphicData>
            </a:graphic>
          </wp:anchor>
        </w:drawing>
      </w:r>
      <w:bookmarkStart w:id="1248" w:name="_bookmark187"/>
      <w:bookmarkEnd w:id="1248"/>
      <w:r>
        <w:t>标签矩阵专题图</w:t>
      </w:r>
      <w:bookmarkEnd w:id="1245"/>
      <w:bookmarkEnd w:id="1246"/>
      <w:bookmarkEnd w:id="1247"/>
    </w:p>
    <w:p>
      <w:pPr>
        <w:pStyle w:val="8"/>
        <w:spacing w:before="8"/>
        <w:rPr>
          <w:b/>
          <w:sz w:val="14"/>
        </w:rPr>
      </w:pPr>
    </w:p>
    <w:p>
      <w:pPr>
        <w:pStyle w:val="8"/>
        <w:spacing w:before="70" w:line="223" w:lineRule="auto"/>
        <w:ind w:left="427" w:right="559" w:firstLine="360"/>
      </w:pPr>
      <w:r>
        <w:t xml:space="preserve">标签矩阵专题图，即矩阵式标签专题图，是指在标签专题图中采用矩阵的形式组织标注的内容，即通过一个类似于 </w:t>
      </w:r>
      <w:r>
        <w:rPr>
          <w:rFonts w:ascii="Times New Roman" w:eastAsia="Times New Roman"/>
        </w:rPr>
        <w:t xml:space="preserve">n </w:t>
      </w:r>
      <w:r>
        <w:t xml:space="preserve">行 </w:t>
      </w:r>
      <w:r>
        <w:rPr>
          <w:rFonts w:ascii="Times New Roman" w:eastAsia="Times New Roman"/>
        </w:rPr>
        <w:t xml:space="preserve">m </w:t>
      </w:r>
      <w:r>
        <w:t xml:space="preserve">列的表格，表格中各单元格显示所标注对象不同专题变量的风格。在矩阵单元格中可以显示图片、符号或文本信息，并且一个单元格可以嵌套另一个 </w:t>
      </w:r>
      <w:r>
        <w:rPr>
          <w:rFonts w:ascii="Times New Roman" w:eastAsia="Times New Roman"/>
        </w:rPr>
        <w:t xml:space="preserve">n </w:t>
      </w:r>
      <w:r>
        <w:t xml:space="preserve">行 </w:t>
      </w:r>
      <w:r>
        <w:rPr>
          <w:rFonts w:ascii="Times New Roman" w:eastAsia="Times New Roman"/>
        </w:rPr>
        <w:t xml:space="preserve">m </w:t>
      </w:r>
      <w:r>
        <w:t>列的表格，形成复杂的矩阵式标签专题图。通过对矢量图层（点、线、面）中的每一个对象采用一个矩阵式标签进行标注，标签矩阵专题图可以承载丰富的标注内容。标签矩阵专题图在行业应用中发挥着十分重要的作用，常用这种标签矩阵的方式表达旅游、气象等行业的专题内容。</w:t>
      </w:r>
    </w:p>
    <w:p>
      <w:pPr>
        <w:pStyle w:val="8"/>
        <w:spacing w:before="105"/>
        <w:ind w:left="787"/>
      </w:pPr>
      <w:r>
        <w:t>下面通过配置一幅天气预报标签矩阵专题图，介绍标签矩阵专题图的制作方法。</w:t>
      </w:r>
    </w:p>
    <w:p>
      <w:pPr>
        <w:pStyle w:val="20"/>
        <w:numPr>
          <w:ilvl w:val="0"/>
          <w:numId w:val="169"/>
        </w:numPr>
        <w:tabs>
          <w:tab w:val="left" w:pos="1272"/>
          <w:tab w:val="left" w:pos="1273"/>
        </w:tabs>
        <w:spacing w:before="114" w:line="223" w:lineRule="auto"/>
        <w:ind w:right="431"/>
        <w:rPr>
          <w:sz w:val="18"/>
        </w:rPr>
      </w:pPr>
      <w:r>
        <w:rPr>
          <w:spacing w:val="-1"/>
          <w:sz w:val="18"/>
        </w:rPr>
        <w:t xml:space="preserve">新建一个地图窗口，将示范数据中 </w:t>
      </w:r>
      <w:r>
        <w:rPr>
          <w:rFonts w:ascii="Times New Roman" w:eastAsia="Times New Roman"/>
          <w:sz w:val="18"/>
        </w:rPr>
        <w:t>China.udb</w:t>
      </w:r>
      <w:r>
        <w:rPr>
          <w:rFonts w:ascii="Times New Roman" w:eastAsia="Times New Roman"/>
          <w:spacing w:val="8"/>
          <w:sz w:val="18"/>
        </w:rPr>
        <w:t xml:space="preserve"> </w:t>
      </w:r>
      <w:r>
        <w:rPr>
          <w:spacing w:val="-2"/>
          <w:sz w:val="18"/>
        </w:rPr>
        <w:t xml:space="preserve">数据源中的 </w:t>
      </w:r>
      <w:r>
        <w:rPr>
          <w:rFonts w:ascii="Times New Roman" w:eastAsia="Times New Roman"/>
          <w:sz w:val="18"/>
        </w:rPr>
        <w:t>Province_R</w:t>
      </w:r>
      <w:r>
        <w:rPr>
          <w:rFonts w:ascii="Times New Roman" w:eastAsia="Times New Roman"/>
          <w:spacing w:val="6"/>
          <w:sz w:val="18"/>
        </w:rPr>
        <w:t xml:space="preserve"> </w:t>
      </w:r>
      <w:r>
        <w:rPr>
          <w:sz w:val="18"/>
        </w:rPr>
        <w:t>数据集添加到当前地图窗口中。</w:t>
      </w:r>
      <w:r>
        <w:rPr>
          <w:spacing w:val="21"/>
          <w:sz w:val="18"/>
        </w:rPr>
        <w:t>其中</w:t>
      </w:r>
      <w:r>
        <w:rPr>
          <w:rFonts w:ascii="Times New Roman" w:eastAsia="Times New Roman"/>
          <w:sz w:val="18"/>
        </w:rPr>
        <w:t xml:space="preserve">Province_R </w:t>
      </w:r>
      <w:r>
        <w:rPr>
          <w:spacing w:val="-2"/>
          <w:sz w:val="18"/>
        </w:rPr>
        <w:t xml:space="preserve">数据作为底图使用。导入全国主要城市天气预报点数据集 </w:t>
      </w:r>
      <w:r>
        <w:rPr>
          <w:rFonts w:ascii="Times New Roman" w:eastAsia="Times New Roman"/>
          <w:sz w:val="18"/>
        </w:rPr>
        <w:t>China_ProCenCity_pt</w:t>
      </w:r>
      <w:r>
        <w:rPr>
          <w:sz w:val="18"/>
        </w:rPr>
        <w:t>。</w:t>
      </w:r>
    </w:p>
    <w:p>
      <w:pPr>
        <w:pStyle w:val="20"/>
        <w:numPr>
          <w:ilvl w:val="0"/>
          <w:numId w:val="169"/>
        </w:numPr>
        <w:tabs>
          <w:tab w:val="left" w:pos="1272"/>
          <w:tab w:val="left" w:pos="1273"/>
        </w:tabs>
        <w:spacing w:before="44"/>
        <w:ind w:hanging="421"/>
        <w:rPr>
          <w:sz w:val="18"/>
        </w:rPr>
      </w:pPr>
      <w:r>
        <w:rPr>
          <w:spacing w:val="-1"/>
          <w:sz w:val="18"/>
        </w:rPr>
        <w:t xml:space="preserve">在图层管理器中，选中 </w:t>
      </w:r>
      <w:r>
        <w:rPr>
          <w:rFonts w:ascii="Times New Roman" w:eastAsia="Times New Roman"/>
          <w:sz w:val="18"/>
        </w:rPr>
        <w:t>China_ProCenCity_pt</w:t>
      </w:r>
      <w:r>
        <w:rPr>
          <w:rFonts w:ascii="Times New Roman" w:eastAsia="Times New Roman"/>
          <w:spacing w:val="2"/>
          <w:sz w:val="18"/>
        </w:rPr>
        <w:t xml:space="preserve"> </w:t>
      </w:r>
      <w:r>
        <w:rPr>
          <w:sz w:val="18"/>
        </w:rPr>
        <w:t>图层。</w:t>
      </w:r>
    </w:p>
    <w:p>
      <w:pPr>
        <w:pStyle w:val="20"/>
        <w:numPr>
          <w:ilvl w:val="0"/>
          <w:numId w:val="169"/>
        </w:numPr>
        <w:tabs>
          <w:tab w:val="left" w:pos="1273"/>
        </w:tabs>
        <w:spacing w:before="54" w:line="223" w:lineRule="auto"/>
        <w:ind w:right="520"/>
        <w:jc w:val="both"/>
        <w:rPr>
          <w:sz w:val="18"/>
        </w:rPr>
      </w:pPr>
      <w:r>
        <w:rPr>
          <w:spacing w:val="-1"/>
          <w:sz w:val="18"/>
        </w:rPr>
        <w:t>在“专题图”选项卡上的“标签”组中，单击“矩阵风格”下拉按钮，选择 “默认”项或者“天气</w:t>
      </w:r>
      <w:r>
        <w:rPr>
          <w:spacing w:val="-13"/>
          <w:sz w:val="18"/>
        </w:rPr>
        <w:t xml:space="preserve">预报标签矩阵”模版，即可基于 </w:t>
      </w:r>
      <w:r>
        <w:rPr>
          <w:rFonts w:ascii="Times New Roman" w:hAnsi="Times New Roman" w:eastAsia="Times New Roman"/>
          <w:sz w:val="18"/>
        </w:rPr>
        <w:t xml:space="preserve">China_ProCenCity_pt </w:t>
      </w:r>
      <w:r>
        <w:rPr>
          <w:sz w:val="18"/>
        </w:rPr>
        <w:t xml:space="preserve">矢量图层制作一幅默认风格的标签矩阵专题图， </w:t>
      </w:r>
      <w:r>
        <w:rPr>
          <w:spacing w:val="-10"/>
          <w:sz w:val="18"/>
        </w:rPr>
        <w:t xml:space="preserve">同时，图层管理器中增加一个名为 </w:t>
      </w:r>
      <w:r>
        <w:rPr>
          <w:rFonts w:ascii="Times New Roman" w:hAnsi="Times New Roman" w:eastAsia="Times New Roman"/>
          <w:sz w:val="18"/>
        </w:rPr>
        <w:t>China_ProCenCity_pt@China#1</w:t>
      </w:r>
      <w:r>
        <w:rPr>
          <w:rFonts w:ascii="Times New Roman" w:hAnsi="Times New Roman" w:eastAsia="Times New Roman"/>
          <w:spacing w:val="-1"/>
          <w:sz w:val="18"/>
        </w:rPr>
        <w:t xml:space="preserve"> </w:t>
      </w:r>
      <w:r>
        <w:rPr>
          <w:spacing w:val="-12"/>
          <w:sz w:val="18"/>
        </w:rPr>
        <w:t>的标签矩阵专题图图层，并弹出“专题图”窗口。</w:t>
      </w:r>
    </w:p>
    <w:p>
      <w:pPr>
        <w:pStyle w:val="20"/>
        <w:numPr>
          <w:ilvl w:val="0"/>
          <w:numId w:val="169"/>
        </w:numPr>
        <w:tabs>
          <w:tab w:val="left" w:pos="1273"/>
        </w:tabs>
        <w:spacing w:before="120" w:line="223" w:lineRule="auto"/>
        <w:ind w:right="521"/>
        <w:jc w:val="both"/>
        <w:rPr>
          <w:sz w:val="18"/>
        </w:rPr>
      </w:pPr>
      <w:r>
        <w:rPr>
          <w:spacing w:val="-5"/>
          <w:sz w:val="18"/>
        </w:rPr>
        <w:t>基于系统默认风格制作的专题图通常不能满足用户的要求，可通过对“标签矩阵专题图”窗口中的各</w:t>
      </w:r>
      <w:r>
        <w:rPr>
          <w:sz w:val="18"/>
        </w:rPr>
        <w:t>项参数进行设置，获得满足需求的专题图显示风格。</w:t>
      </w:r>
    </w:p>
    <w:p>
      <w:pPr>
        <w:pStyle w:val="8"/>
        <w:spacing w:before="122" w:line="223" w:lineRule="auto"/>
        <w:ind w:left="427" w:right="740" w:firstLine="360"/>
        <w:jc w:val="both"/>
      </w:pPr>
      <w:r>
        <w:rPr>
          <w:spacing w:val="-1"/>
        </w:rPr>
        <w:t>此处制作一幅天气预报标签矩阵专题图，需要在一幅地图上，通过标签专题图表达出城市名称、天气情</w:t>
      </w:r>
      <w:r>
        <w:t>况、当日最高</w:t>
      </w:r>
      <w:r>
        <w:rPr>
          <w:rFonts w:ascii="Times New Roman" w:hAnsi="Times New Roman" w:eastAsia="Times New Roman"/>
        </w:rPr>
        <w:t>/</w:t>
      </w:r>
      <w:r>
        <w:fldChar w:fldCharType="begin"/>
      </w:r>
      <w:r>
        <w:instrText xml:space="preserve"> HYPERLINK \l "_bookmark188" </w:instrText>
      </w:r>
      <w:r>
        <w:fldChar w:fldCharType="separate"/>
      </w:r>
      <w:r>
        <w:t>最低温度等信息。因此，需要在“专题图”窗口中进行专题图的相关参数设置（</w:t>
      </w:r>
      <w:r>
        <w:rPr>
          <w:spacing w:val="18"/>
        </w:rPr>
        <w:t xml:space="preserve">图 </w:t>
      </w:r>
      <w:r>
        <w:rPr>
          <w:rFonts w:ascii="Times New Roman" w:hAnsi="Times New Roman" w:eastAsia="Times New Roman"/>
        </w:rPr>
        <w:t>7-17</w:t>
      </w:r>
      <w:r>
        <w:rPr>
          <w:rFonts w:ascii="Times New Roman" w:hAnsi="Times New Roman" w:eastAsia="Times New Roman"/>
        </w:rPr>
        <w:fldChar w:fldCharType="end"/>
      </w:r>
      <w:r>
        <w:t>、</w:t>
      </w:r>
      <w:r>
        <w:fldChar w:fldCharType="begin"/>
      </w:r>
      <w:r>
        <w:instrText xml:space="preserve"> HYPERLINK \l "_bookmark189" </w:instrText>
      </w:r>
      <w:r>
        <w:fldChar w:fldCharType="separate"/>
      </w:r>
      <w:r>
        <w:t>图</w:t>
      </w:r>
      <w:r>
        <w:fldChar w:fldCharType="end"/>
      </w:r>
      <w:r>
        <w:fldChar w:fldCharType="begin"/>
      </w:r>
      <w:r>
        <w:instrText xml:space="preserve"> HYPERLINK \l "_bookmark189" </w:instrText>
      </w:r>
      <w:r>
        <w:fldChar w:fldCharType="separate"/>
      </w:r>
      <w:r>
        <w:rPr>
          <w:rFonts w:ascii="Times New Roman" w:hAnsi="Times New Roman" w:eastAsia="Times New Roman"/>
          <w:spacing w:val="1"/>
        </w:rPr>
        <w:t>7</w:t>
      </w:r>
      <w:r>
        <w:rPr>
          <w:rFonts w:ascii="Times New Roman" w:hAnsi="Times New Roman" w:eastAsia="Times New Roman"/>
        </w:rPr>
        <w:t>-</w:t>
      </w:r>
      <w:r>
        <w:rPr>
          <w:rFonts w:ascii="Times New Roman" w:hAnsi="Times New Roman" w:eastAsia="Times New Roman"/>
          <w:spacing w:val="-2"/>
        </w:rPr>
        <w:t>1</w:t>
      </w:r>
      <w:r>
        <w:rPr>
          <w:rFonts w:ascii="Times New Roman" w:hAnsi="Times New Roman" w:eastAsia="Times New Roman"/>
          <w:spacing w:val="1"/>
        </w:rPr>
        <w:t>8</w:t>
      </w:r>
      <w:r>
        <w:rPr>
          <w:rFonts w:ascii="Times New Roman" w:hAnsi="Times New Roman" w:eastAsia="Times New Roman"/>
          <w:spacing w:val="1"/>
        </w:rPr>
        <w:fldChar w:fldCharType="end"/>
      </w:r>
      <w:r>
        <w:rPr>
          <w:spacing w:val="-92"/>
        </w:rPr>
        <w:t>）。</w:t>
      </w:r>
    </w:p>
    <w:p>
      <w:pPr>
        <w:pStyle w:val="8"/>
        <w:rPr>
          <w:sz w:val="20"/>
        </w:rPr>
      </w:pPr>
    </w:p>
    <w:p>
      <w:pPr>
        <w:pStyle w:val="8"/>
        <w:rPr>
          <w:sz w:val="20"/>
        </w:rPr>
      </w:pPr>
    </w:p>
    <w:p>
      <w:pPr>
        <w:pStyle w:val="8"/>
        <w:rPr>
          <w:sz w:val="20"/>
        </w:rPr>
      </w:pPr>
    </w:p>
    <w:p>
      <w:pPr>
        <w:pStyle w:val="8"/>
        <w:spacing w:before="17"/>
        <w:rPr>
          <w:sz w:val="23"/>
        </w:rPr>
      </w:pPr>
    </w:p>
    <w:p>
      <w:pPr>
        <w:pStyle w:val="8"/>
        <w:spacing w:before="53"/>
        <w:ind w:left="427"/>
      </w:pPr>
      <w:r>
        <w:t>产品使用手册</w:t>
      </w:r>
    </w:p>
    <w:p>
      <w:pPr>
        <w:sectPr>
          <w:headerReference r:id="rId218" w:type="default"/>
          <w:pgSz w:w="10500" w:h="13050"/>
          <w:pgMar w:top="1080" w:right="380" w:bottom="280" w:left="480" w:header="772" w:footer="0" w:gutter="0"/>
          <w:pgNumType w:fmt="decimal"/>
          <w:cols w:space="720" w:num="1"/>
        </w:sectPr>
      </w:pPr>
    </w:p>
    <w:p>
      <w:pPr>
        <w:pStyle w:val="8"/>
        <w:spacing w:before="11"/>
        <w:rPr>
          <w:sz w:val="10"/>
        </w:rPr>
      </w:pPr>
    </w:p>
    <w:p>
      <w:pPr>
        <w:pStyle w:val="6"/>
        <w:tabs>
          <w:tab w:val="left" w:pos="5764"/>
        </w:tabs>
        <w:ind w:left="1404"/>
        <w:outlineLvl w:val="9"/>
      </w:pPr>
      <w:r>
        <w:rPr>
          <w:lang w:val="en-US" w:bidi="ar-SA"/>
        </w:rPr>
        <w:drawing>
          <wp:inline distT="0" distB="0" distL="0" distR="0">
            <wp:extent cx="1499235" cy="3571875"/>
            <wp:effectExtent l="0" t="0" r="0" b="0"/>
            <wp:docPr id="1897" name="image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image924.png"/>
                    <pic:cNvPicPr>
                      <a:picLocks noChangeAspect="1"/>
                    </pic:cNvPicPr>
                  </pic:nvPicPr>
                  <pic:blipFill>
                    <a:blip r:embed="rId709" cstate="print"/>
                    <a:stretch>
                      <a:fillRect/>
                    </a:stretch>
                  </pic:blipFill>
                  <pic:spPr>
                    <a:xfrm>
                      <a:off x="0" y="0"/>
                      <a:ext cx="1499780" cy="3572446"/>
                    </a:xfrm>
                    <a:prstGeom prst="rect">
                      <a:avLst/>
                    </a:prstGeom>
                  </pic:spPr>
                </pic:pic>
              </a:graphicData>
            </a:graphic>
          </wp:inline>
        </w:drawing>
      </w:r>
      <w:r>
        <w:tab/>
      </w:r>
      <w:r>
        <w:rPr>
          <w:position w:val="3"/>
          <w:lang w:val="en-US" w:bidi="ar-SA"/>
        </w:rPr>
        <w:drawing>
          <wp:inline distT="0" distB="0" distL="0" distR="0">
            <wp:extent cx="1466215" cy="3557270"/>
            <wp:effectExtent l="0" t="0" r="0" b="0"/>
            <wp:docPr id="1899" name="image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image925.png"/>
                    <pic:cNvPicPr>
                      <a:picLocks noChangeAspect="1"/>
                    </pic:cNvPicPr>
                  </pic:nvPicPr>
                  <pic:blipFill>
                    <a:blip r:embed="rId710" cstate="print"/>
                    <a:stretch>
                      <a:fillRect/>
                    </a:stretch>
                  </pic:blipFill>
                  <pic:spPr>
                    <a:xfrm>
                      <a:off x="0" y="0"/>
                      <a:ext cx="1466832" cy="3557778"/>
                    </a:xfrm>
                    <a:prstGeom prst="rect">
                      <a:avLst/>
                    </a:prstGeom>
                  </pic:spPr>
                </pic:pic>
              </a:graphicData>
            </a:graphic>
          </wp:inline>
        </w:drawing>
      </w:r>
    </w:p>
    <w:p>
      <w:pPr>
        <w:pStyle w:val="8"/>
        <w:spacing w:before="13"/>
        <w:rPr>
          <w:sz w:val="3"/>
        </w:rPr>
      </w:pPr>
    </w:p>
    <w:tbl>
      <w:tblPr>
        <w:tblStyle w:val="19"/>
        <w:tblW w:w="0" w:type="auto"/>
        <w:tblInd w:w="1591" w:type="dxa"/>
        <w:tblLayout w:type="fixed"/>
        <w:tblCellMar>
          <w:top w:w="0" w:type="dxa"/>
          <w:left w:w="0" w:type="dxa"/>
          <w:bottom w:w="0" w:type="dxa"/>
          <w:right w:w="0" w:type="dxa"/>
        </w:tblCellMar>
      </w:tblPr>
      <w:tblGrid>
        <w:gridCol w:w="3182"/>
        <w:gridCol w:w="3183"/>
      </w:tblGrid>
      <w:tr>
        <w:tblPrEx>
          <w:tblCellMar>
            <w:top w:w="0" w:type="dxa"/>
            <w:left w:w="0" w:type="dxa"/>
            <w:bottom w:w="0" w:type="dxa"/>
            <w:right w:w="0" w:type="dxa"/>
          </w:tblCellMar>
        </w:tblPrEx>
        <w:trPr>
          <w:trHeight w:val="199" w:hRule="atLeast"/>
        </w:trPr>
        <w:tc>
          <w:tcPr>
            <w:tcW w:w="3182" w:type="dxa"/>
          </w:tcPr>
          <w:p>
            <w:pPr>
              <w:pStyle w:val="21"/>
              <w:spacing w:line="180" w:lineRule="exact"/>
              <w:ind w:left="200"/>
              <w:rPr>
                <w:sz w:val="15"/>
              </w:rPr>
            </w:pPr>
            <w:bookmarkStart w:id="1249" w:name="_bookmark188"/>
            <w:bookmarkEnd w:id="1249"/>
            <w:r>
              <w:rPr>
                <w:sz w:val="15"/>
              </w:rPr>
              <w:t xml:space="preserve">图 </w:t>
            </w:r>
            <w:r>
              <w:rPr>
                <w:rFonts w:ascii="Times New Roman" w:hAnsi="Times New Roman" w:eastAsia="Times New Roman"/>
                <w:sz w:val="15"/>
              </w:rPr>
              <w:t xml:space="preserve">7-17 </w:t>
            </w:r>
            <w:r>
              <w:rPr>
                <w:sz w:val="15"/>
              </w:rPr>
              <w:t>“属性”选项卡</w:t>
            </w:r>
          </w:p>
        </w:tc>
        <w:tc>
          <w:tcPr>
            <w:tcW w:w="3183" w:type="dxa"/>
          </w:tcPr>
          <w:p>
            <w:pPr>
              <w:pStyle w:val="21"/>
              <w:spacing w:line="180" w:lineRule="exact"/>
              <w:ind w:left="1355"/>
              <w:rPr>
                <w:sz w:val="15"/>
              </w:rPr>
            </w:pPr>
            <w:bookmarkStart w:id="1250" w:name="_bookmark189"/>
            <w:bookmarkEnd w:id="1250"/>
            <w:r>
              <w:rPr>
                <w:sz w:val="15"/>
              </w:rPr>
              <w:t xml:space="preserve">图 </w:t>
            </w:r>
            <w:r>
              <w:rPr>
                <w:rFonts w:ascii="Times New Roman" w:hAnsi="Times New Roman" w:eastAsia="Times New Roman"/>
                <w:sz w:val="15"/>
              </w:rPr>
              <w:t xml:space="preserve">7-18 </w:t>
            </w:r>
            <w:r>
              <w:rPr>
                <w:sz w:val="15"/>
              </w:rPr>
              <w:t>“风格”选项卡</w:t>
            </w:r>
          </w:p>
        </w:tc>
      </w:tr>
    </w:tbl>
    <w:p>
      <w:pPr>
        <w:pStyle w:val="8"/>
        <w:spacing w:before="75"/>
        <w:ind w:left="1221"/>
      </w:pPr>
      <w:r>
        <w:rPr>
          <w:position w:val="-2"/>
          <w:lang w:val="en-US" w:bidi="ar-SA"/>
        </w:rPr>
        <w:drawing>
          <wp:inline distT="0" distB="0" distL="0" distR="0">
            <wp:extent cx="196215" cy="107950"/>
            <wp:effectExtent l="0" t="0" r="0" b="0"/>
            <wp:docPr id="1901"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t>设置矩阵行列数。</w:t>
      </w:r>
    </w:p>
    <w:p>
      <w:pPr>
        <w:pStyle w:val="20"/>
        <w:numPr>
          <w:ilvl w:val="1"/>
          <w:numId w:val="169"/>
        </w:numPr>
        <w:tabs>
          <w:tab w:val="left" w:pos="1507"/>
          <w:tab w:val="left" w:pos="1508"/>
        </w:tabs>
        <w:spacing w:before="36" w:line="321" w:lineRule="exact"/>
        <w:ind w:hanging="361"/>
        <w:rPr>
          <w:sz w:val="18"/>
        </w:rPr>
      </w:pPr>
      <w:r>
        <w:rPr>
          <w:spacing w:val="-12"/>
          <w:sz w:val="18"/>
        </w:rPr>
        <w:t>在“标签专题图”窗口中的“属性”选项卡中，选中整个矩阵，在“标签矩阵列数”项中输入</w:t>
      </w:r>
    </w:p>
    <w:p>
      <w:pPr>
        <w:pStyle w:val="8"/>
        <w:spacing w:line="310" w:lineRule="exact"/>
        <w:ind w:left="1507"/>
      </w:pPr>
      <w:r>
        <w:rPr>
          <w:rFonts w:ascii="Times New Roman" w:hAnsi="Times New Roman" w:eastAsia="Times New Roman"/>
        </w:rPr>
        <w:t>1</w:t>
      </w:r>
      <w:r>
        <w:t xml:space="preserve">，在“标签矩阵行数”项中输入 </w:t>
      </w:r>
      <w:r>
        <w:rPr>
          <w:rFonts w:ascii="Times New Roman" w:hAnsi="Times New Roman" w:eastAsia="Times New Roman"/>
        </w:rPr>
        <w:t>4</w:t>
      </w:r>
      <w:r>
        <w:t xml:space="preserve">，即可将标签矩阵设置为一个 </w:t>
      </w:r>
      <w:r>
        <w:rPr>
          <w:rFonts w:ascii="Times New Roman" w:hAnsi="Times New Roman" w:eastAsia="Times New Roman"/>
        </w:rPr>
        <w:t xml:space="preserve">4 </w:t>
      </w:r>
      <w:r>
        <w:t xml:space="preserve">行 </w:t>
      </w:r>
      <w:r>
        <w:rPr>
          <w:rFonts w:ascii="Times New Roman" w:hAnsi="Times New Roman" w:eastAsia="Times New Roman"/>
        </w:rPr>
        <w:t xml:space="preserve">1 </w:t>
      </w:r>
      <w:r>
        <w:t>列的矩阵格式。</w:t>
      </w:r>
    </w:p>
    <w:p>
      <w:pPr>
        <w:pStyle w:val="20"/>
        <w:numPr>
          <w:ilvl w:val="1"/>
          <w:numId w:val="169"/>
        </w:numPr>
        <w:tabs>
          <w:tab w:val="left" w:pos="1508"/>
        </w:tabs>
        <w:spacing w:before="5" w:line="223" w:lineRule="auto"/>
        <w:ind w:right="883"/>
        <w:jc w:val="both"/>
        <w:rPr>
          <w:sz w:val="18"/>
        </w:rPr>
      </w:pPr>
      <w:r>
        <w:rPr>
          <w:spacing w:val="2"/>
          <w:sz w:val="18"/>
        </w:rPr>
        <w:t xml:space="preserve">选中第 </w:t>
      </w:r>
      <w:r>
        <w:rPr>
          <w:rFonts w:ascii="Times New Roman" w:hAnsi="Times New Roman" w:eastAsia="Times New Roman"/>
          <w:sz w:val="18"/>
        </w:rPr>
        <w:t>2</w:t>
      </w:r>
      <w:r>
        <w:rPr>
          <w:rFonts w:ascii="Times New Roman" w:hAnsi="Times New Roman" w:eastAsia="Times New Roman"/>
          <w:spacing w:val="18"/>
          <w:sz w:val="18"/>
        </w:rPr>
        <w:t xml:space="preserve"> </w:t>
      </w:r>
      <w:r>
        <w:rPr>
          <w:spacing w:val="-1"/>
          <w:sz w:val="18"/>
        </w:rPr>
        <w:t xml:space="preserve">行的矩阵单元格，单击矩阵单元格右侧出现的下拉按钮，在下拉菜单中选择“标签矩阵”项，系统会默认将第 </w:t>
      </w:r>
      <w:r>
        <w:rPr>
          <w:rFonts w:ascii="Times New Roman" w:hAnsi="Times New Roman" w:eastAsia="Times New Roman"/>
          <w:sz w:val="18"/>
        </w:rPr>
        <w:t>2</w:t>
      </w:r>
      <w:r>
        <w:rPr>
          <w:rFonts w:ascii="Times New Roman" w:hAnsi="Times New Roman" w:eastAsia="Times New Roman"/>
          <w:spacing w:val="6"/>
          <w:sz w:val="18"/>
        </w:rPr>
        <w:t xml:space="preserve"> </w:t>
      </w:r>
      <w:r>
        <w:rPr>
          <w:spacing w:val="-1"/>
          <w:sz w:val="18"/>
        </w:rPr>
        <w:t xml:space="preserve">行的矩阵设置为一个 </w:t>
      </w:r>
      <w:r>
        <w:rPr>
          <w:rFonts w:ascii="Times New Roman" w:hAnsi="Times New Roman" w:eastAsia="Times New Roman"/>
          <w:sz w:val="18"/>
        </w:rPr>
        <w:t>1</w:t>
      </w:r>
      <w:r>
        <w:rPr>
          <w:rFonts w:ascii="Times New Roman" w:hAnsi="Times New Roman" w:eastAsia="Times New Roman"/>
          <w:spacing w:val="6"/>
          <w:sz w:val="18"/>
        </w:rPr>
        <w:t xml:space="preserve"> </w:t>
      </w:r>
      <w:r>
        <w:rPr>
          <w:spacing w:val="-2"/>
          <w:sz w:val="18"/>
        </w:rPr>
        <w:t xml:space="preserve">行 </w:t>
      </w:r>
      <w:r>
        <w:rPr>
          <w:rFonts w:ascii="Times New Roman" w:hAnsi="Times New Roman" w:eastAsia="Times New Roman"/>
          <w:sz w:val="18"/>
        </w:rPr>
        <w:t>2</w:t>
      </w:r>
      <w:r>
        <w:rPr>
          <w:rFonts w:ascii="Times New Roman" w:hAnsi="Times New Roman" w:eastAsia="Times New Roman"/>
          <w:spacing w:val="6"/>
          <w:sz w:val="18"/>
        </w:rPr>
        <w:t xml:space="preserve"> </w:t>
      </w:r>
      <w:r>
        <w:rPr>
          <w:spacing w:val="-1"/>
          <w:sz w:val="18"/>
        </w:rPr>
        <w:t>列的矩阵。也可以选中默认生成的</w:t>
      </w:r>
      <w:r>
        <w:rPr>
          <w:sz w:val="18"/>
        </w:rPr>
        <w:t>矩阵，设置为其他行数和列数的矩阵格式。</w:t>
      </w:r>
    </w:p>
    <w:p>
      <w:pPr>
        <w:pStyle w:val="8"/>
        <w:spacing w:before="62" w:line="223" w:lineRule="auto"/>
        <w:ind w:left="1507" w:right="520" w:hanging="286"/>
        <w:jc w:val="both"/>
      </w:pPr>
      <w:r>
        <w:rPr>
          <w:position w:val="-2"/>
          <w:lang w:val="en-US" w:bidi="ar-SA"/>
        </w:rPr>
        <w:drawing>
          <wp:inline distT="0" distB="0" distL="0" distR="0">
            <wp:extent cx="196215" cy="107950"/>
            <wp:effectExtent l="0" t="0" r="0" b="0"/>
            <wp:docPr id="1903"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image753.png"/>
                    <pic:cNvPicPr>
                      <a:picLocks noChangeAspect="1"/>
                    </pic:cNvPicPr>
                  </pic:nvPicPr>
                  <pic:blipFill>
                    <a:blip r:embed="rId567"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8"/>
        </w:rPr>
        <w:t>选中整个矩阵后，矩阵下方出现“属性”和“高级”两个选项卡。可在这两个选项卡中，对标签</w:t>
      </w:r>
      <w:r>
        <w:t>矩阵的整体显示风格进行设置，包括设置矩阵背景风格以及其他显示参数，此专题图背景设置选用“矩形”模式，其他参数都采用默认设置。</w:t>
      </w:r>
    </w:p>
    <w:p>
      <w:pPr>
        <w:pStyle w:val="8"/>
        <w:spacing w:before="60" w:line="223" w:lineRule="auto"/>
        <w:ind w:left="1507" w:right="521" w:hanging="286"/>
      </w:pPr>
      <w:r>
        <w:rPr>
          <w:position w:val="-2"/>
          <w:lang w:val="en-US" w:bidi="ar-SA"/>
        </w:rPr>
        <w:drawing>
          <wp:inline distT="0" distB="0" distL="0" distR="0">
            <wp:extent cx="196215" cy="107950"/>
            <wp:effectExtent l="0" t="0" r="0" b="0"/>
            <wp:docPr id="1905"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image755.png"/>
                    <pic:cNvPicPr>
                      <a:picLocks noChangeAspect="1"/>
                    </pic:cNvPicPr>
                  </pic:nvPicPr>
                  <pic:blipFill>
                    <a:blip r:embed="rId569" cstate="print"/>
                    <a:stretch>
                      <a:fillRect/>
                    </a:stretch>
                  </pic:blipFill>
                  <pic:spPr>
                    <a:xfrm>
                      <a:off x="0" y="0"/>
                      <a:ext cx="196489" cy="108075"/>
                    </a:xfrm>
                    <a:prstGeom prst="rect">
                      <a:avLst/>
                    </a:prstGeom>
                  </pic:spPr>
                </pic:pic>
              </a:graphicData>
            </a:graphic>
          </wp:inline>
        </w:drawing>
      </w:r>
      <w:r>
        <w:rPr>
          <w:rFonts w:ascii="Times New Roman" w:eastAsia="Times New Roman"/>
          <w:spacing w:val="17"/>
          <w:sz w:val="20"/>
        </w:rPr>
        <w:t xml:space="preserve"> </w:t>
      </w:r>
      <w:r>
        <w:rPr>
          <w:spacing w:val="-4"/>
        </w:rPr>
        <w:t>选中矩阵中任意一个单元格，单击矩阵单元格右侧出现下拉按钮，即可将矩阵单元格对应专题图</w:t>
      </w:r>
      <w:r>
        <w:t>中的显示风格设置为相应类型的标签，可选择的标签类型包括符号、图片、其他标签内容等。</w:t>
      </w:r>
    </w:p>
    <w:p>
      <w:pPr>
        <w:pStyle w:val="20"/>
        <w:numPr>
          <w:ilvl w:val="1"/>
          <w:numId w:val="169"/>
        </w:numPr>
        <w:tabs>
          <w:tab w:val="left" w:pos="1507"/>
          <w:tab w:val="left" w:pos="1508"/>
        </w:tabs>
        <w:spacing w:before="60" w:line="223" w:lineRule="auto"/>
        <w:ind w:right="794"/>
        <w:rPr>
          <w:sz w:val="18"/>
        </w:rPr>
      </w:pPr>
      <w:r>
        <w:rPr>
          <w:spacing w:val="2"/>
          <w:sz w:val="18"/>
        </w:rPr>
        <w:t xml:space="preserve">设置第 </w:t>
      </w:r>
      <w:r>
        <w:rPr>
          <w:rFonts w:ascii="Times New Roman" w:hAnsi="Times New Roman" w:eastAsia="Times New Roman"/>
          <w:sz w:val="18"/>
        </w:rPr>
        <w:t>1</w:t>
      </w:r>
      <w:r>
        <w:rPr>
          <w:rFonts w:ascii="Times New Roman" w:hAnsi="Times New Roman" w:eastAsia="Times New Roman"/>
          <w:spacing w:val="18"/>
          <w:sz w:val="18"/>
        </w:rPr>
        <w:t xml:space="preserve"> </w:t>
      </w:r>
      <w:r>
        <w:rPr>
          <w:sz w:val="18"/>
        </w:rPr>
        <w:t>行矩阵单元格：选中该单元格，设置矩阵单元格为统一风格标签，同时窗口下方出现</w:t>
      </w:r>
      <w:r>
        <w:rPr>
          <w:rFonts w:ascii="Times New Roman" w:hAnsi="Times New Roman" w:eastAsia="Times New Roman"/>
          <w:sz w:val="18"/>
        </w:rPr>
        <w:t>“</w:t>
      </w:r>
      <w:r>
        <w:rPr>
          <w:sz w:val="18"/>
        </w:rPr>
        <w:t>属性</w:t>
      </w:r>
      <w:r>
        <w:rPr>
          <w:rFonts w:ascii="Times New Roman" w:hAnsi="Times New Roman" w:eastAsia="Times New Roman"/>
          <w:sz w:val="18"/>
        </w:rPr>
        <w:t>”</w:t>
      </w:r>
      <w:r>
        <w:rPr>
          <w:spacing w:val="-72"/>
          <w:sz w:val="18"/>
        </w:rPr>
        <w:t>、</w:t>
      </w:r>
      <w:r>
        <w:rPr>
          <w:rFonts w:ascii="Times New Roman" w:hAnsi="Times New Roman" w:eastAsia="Times New Roman"/>
          <w:sz w:val="18"/>
        </w:rPr>
        <w:t>“</w:t>
      </w:r>
      <w:r>
        <w:rPr>
          <w:spacing w:val="1"/>
          <w:sz w:val="18"/>
        </w:rPr>
        <w:t>风格</w:t>
      </w:r>
      <w:r>
        <w:rPr>
          <w:rFonts w:ascii="Times New Roman" w:hAnsi="Times New Roman" w:eastAsia="Times New Roman"/>
          <w:sz w:val="18"/>
        </w:rPr>
        <w:t>”</w:t>
      </w:r>
      <w:r>
        <w:rPr>
          <w:spacing w:val="-72"/>
          <w:sz w:val="18"/>
        </w:rPr>
        <w:t>、</w:t>
      </w:r>
      <w:r>
        <w:rPr>
          <w:rFonts w:ascii="Times New Roman" w:hAnsi="Times New Roman" w:eastAsia="Times New Roman"/>
          <w:sz w:val="18"/>
        </w:rPr>
        <w:t>“</w:t>
      </w:r>
      <w:r>
        <w:rPr>
          <w:sz w:val="18"/>
        </w:rPr>
        <w:t>高级</w:t>
      </w:r>
      <w:r>
        <w:rPr>
          <w:rFonts w:ascii="Times New Roman" w:hAnsi="Times New Roman" w:eastAsia="Times New Roman"/>
          <w:sz w:val="18"/>
        </w:rPr>
        <w:t>”</w:t>
      </w:r>
      <w:r>
        <w:rPr>
          <w:spacing w:val="-11"/>
          <w:sz w:val="18"/>
        </w:rPr>
        <w:t>三个选项卡。在</w:t>
      </w:r>
      <w:r>
        <w:rPr>
          <w:rFonts w:ascii="Times New Roman" w:hAnsi="Times New Roman" w:eastAsia="Times New Roman"/>
          <w:sz w:val="18"/>
        </w:rPr>
        <w:t>“</w:t>
      </w:r>
      <w:r>
        <w:rPr>
          <w:sz w:val="18"/>
        </w:rPr>
        <w:t>属性</w:t>
      </w:r>
      <w:r>
        <w:rPr>
          <w:rFonts w:ascii="Times New Roman" w:hAnsi="Times New Roman" w:eastAsia="Times New Roman"/>
          <w:sz w:val="18"/>
        </w:rPr>
        <w:t>”</w:t>
      </w:r>
      <w:r>
        <w:rPr>
          <w:spacing w:val="-2"/>
          <w:sz w:val="18"/>
        </w:rPr>
        <w:t xml:space="preserve">选项卡中设置标签表达式为 </w:t>
      </w:r>
      <w:r>
        <w:rPr>
          <w:rFonts w:ascii="Times New Roman" w:hAnsi="Times New Roman" w:eastAsia="Times New Roman"/>
          <w:sz w:val="18"/>
        </w:rPr>
        <w:t>CAPITALNAME</w:t>
      </w:r>
      <w:r>
        <w:rPr>
          <w:sz w:val="18"/>
        </w:rPr>
        <w:t>。</w:t>
      </w:r>
    </w:p>
    <w:p>
      <w:pPr>
        <w:spacing w:line="223" w:lineRule="auto"/>
        <w:rPr>
          <w:sz w:val="18"/>
        </w:rPr>
        <w:sectPr>
          <w:headerReference r:id="rId219" w:type="default"/>
          <w:pgSz w:w="10500" w:h="13050"/>
          <w:pgMar w:top="1080" w:right="380" w:bottom="280" w:left="480" w:header="772" w:footer="0" w:gutter="0"/>
          <w:pgNumType w:fmt="decimal"/>
          <w:cols w:space="720" w:num="1"/>
        </w:sectPr>
      </w:pPr>
    </w:p>
    <w:p>
      <w:pPr>
        <w:pStyle w:val="8"/>
        <w:spacing w:before="8"/>
        <w:rPr>
          <w:sz w:val="5"/>
        </w:rPr>
      </w:pPr>
    </w:p>
    <w:p>
      <w:pPr>
        <w:pStyle w:val="8"/>
        <w:spacing w:before="70" w:line="223" w:lineRule="auto"/>
        <w:ind w:left="1507" w:right="971"/>
        <w:jc w:val="both"/>
      </w:pPr>
      <w:r>
        <w:rPr>
          <w:spacing w:val="-1"/>
        </w:rPr>
        <w:t>在</w:t>
      </w:r>
      <w:r>
        <w:rPr>
          <w:rFonts w:ascii="Times New Roman" w:hAnsi="Times New Roman" w:eastAsia="Times New Roman"/>
          <w:spacing w:val="-1"/>
        </w:rPr>
        <w:t>“</w:t>
      </w:r>
      <w:r>
        <w:t>风格</w:t>
      </w:r>
      <w:r>
        <w:rPr>
          <w:rFonts w:ascii="Times New Roman" w:hAnsi="Times New Roman" w:eastAsia="Times New Roman"/>
          <w:spacing w:val="-1"/>
        </w:rPr>
        <w:t>”</w:t>
      </w:r>
      <w:r>
        <w:rPr>
          <w:spacing w:val="-4"/>
        </w:rPr>
        <w:t xml:space="preserve">选项卡中设置标签字体名称为宋体，字号为 </w:t>
      </w:r>
      <w:r>
        <w:rPr>
          <w:rFonts w:ascii="Times New Roman" w:hAnsi="Times New Roman" w:eastAsia="Times New Roman"/>
          <w:spacing w:val="1"/>
        </w:rPr>
        <w:t>15</w:t>
      </w:r>
      <w:r>
        <w:rPr>
          <w:spacing w:val="-9"/>
        </w:rPr>
        <w:t xml:space="preserve">，文本颜色 </w:t>
      </w:r>
      <w:r>
        <w:rPr>
          <w:rFonts w:ascii="Times New Roman" w:hAnsi="Times New Roman" w:eastAsia="Times New Roman"/>
        </w:rPr>
        <w:t xml:space="preserve">RGB </w:t>
      </w:r>
      <w:r>
        <w:rPr>
          <w:spacing w:val="-18"/>
        </w:rPr>
        <w:t>值为</w:t>
      </w:r>
      <w:r>
        <w:t>（</w:t>
      </w:r>
      <w:r>
        <w:rPr>
          <w:rFonts w:ascii="Times New Roman" w:hAnsi="Times New Roman" w:eastAsia="Times New Roman"/>
          <w:spacing w:val="1"/>
        </w:rPr>
        <w:t>43</w:t>
      </w:r>
      <w:r>
        <w:rPr>
          <w:spacing w:val="-39"/>
        </w:rPr>
        <w:t>，</w:t>
      </w:r>
      <w:r>
        <w:rPr>
          <w:rFonts w:ascii="Times New Roman" w:hAnsi="Times New Roman" w:eastAsia="Times New Roman"/>
          <w:spacing w:val="1"/>
        </w:rPr>
        <w:t>43</w:t>
      </w:r>
      <w:r>
        <w:rPr>
          <w:spacing w:val="-36"/>
        </w:rPr>
        <w:t>，</w:t>
      </w:r>
      <w:r>
        <w:rPr>
          <w:rFonts w:ascii="Times New Roman" w:hAnsi="Times New Roman" w:eastAsia="Times New Roman"/>
          <w:spacing w:val="-2"/>
        </w:rPr>
        <w:t>4</w:t>
      </w:r>
      <w:r>
        <w:rPr>
          <w:rFonts w:ascii="Times New Roman" w:hAnsi="Times New Roman" w:eastAsia="Times New Roman"/>
          <w:spacing w:val="1"/>
        </w:rPr>
        <w:t>3</w:t>
      </w:r>
      <w:r>
        <w:rPr>
          <w:spacing w:val="-92"/>
        </w:rPr>
        <w:t>），</w:t>
      </w:r>
      <w:r>
        <w:t>勾选“轮廓”复选框，字体轮廓颜色为白色。</w:t>
      </w:r>
    </w:p>
    <w:p>
      <w:pPr>
        <w:pStyle w:val="20"/>
        <w:numPr>
          <w:ilvl w:val="1"/>
          <w:numId w:val="169"/>
        </w:numPr>
        <w:tabs>
          <w:tab w:val="left" w:pos="1508"/>
        </w:tabs>
        <w:spacing w:line="223" w:lineRule="auto"/>
        <w:ind w:right="883"/>
        <w:jc w:val="both"/>
        <w:rPr>
          <w:sz w:val="18"/>
        </w:rPr>
      </w:pPr>
      <w:r>
        <w:rPr>
          <w:sz w:val="18"/>
        </w:rPr>
        <w:t xml:space="preserve">设置第 </w:t>
      </w:r>
      <w:r>
        <w:rPr>
          <w:rFonts w:ascii="Times New Roman" w:hAnsi="Times New Roman" w:eastAsia="Times New Roman"/>
          <w:sz w:val="18"/>
        </w:rPr>
        <w:t>2</w:t>
      </w:r>
      <w:r>
        <w:rPr>
          <w:rFonts w:ascii="Times New Roman" w:hAnsi="Times New Roman" w:eastAsia="Times New Roman"/>
          <w:spacing w:val="11"/>
          <w:sz w:val="18"/>
        </w:rPr>
        <w:t xml:space="preserve"> </w:t>
      </w:r>
      <w:r>
        <w:rPr>
          <w:spacing w:val="-2"/>
          <w:sz w:val="18"/>
        </w:rPr>
        <w:t xml:space="preserve">行第 </w:t>
      </w:r>
      <w:r>
        <w:rPr>
          <w:rFonts w:ascii="Times New Roman" w:hAnsi="Times New Roman" w:eastAsia="Times New Roman"/>
          <w:sz w:val="18"/>
        </w:rPr>
        <w:t>1</w:t>
      </w:r>
      <w:r>
        <w:rPr>
          <w:rFonts w:ascii="Times New Roman" w:hAnsi="Times New Roman" w:eastAsia="Times New Roman"/>
          <w:spacing w:val="11"/>
          <w:sz w:val="18"/>
        </w:rPr>
        <w:t xml:space="preserve"> </w:t>
      </w:r>
      <w:r>
        <w:rPr>
          <w:spacing w:val="-2"/>
          <w:sz w:val="18"/>
        </w:rPr>
        <w:t>列矩阵单元格：选中该单元格，设置矩阵单元格为图片标签，同时窗口下方</w:t>
      </w:r>
      <w:r>
        <w:rPr>
          <w:sz w:val="18"/>
        </w:rPr>
        <w:t>出现参数设置区域。在</w:t>
      </w:r>
      <w:r>
        <w:rPr>
          <w:rFonts w:ascii="Times New Roman" w:hAnsi="Times New Roman" w:eastAsia="Times New Roman"/>
          <w:sz w:val="18"/>
        </w:rPr>
        <w:t>“</w:t>
      </w:r>
      <w:r>
        <w:rPr>
          <w:sz w:val="18"/>
        </w:rPr>
        <w:t>图片路径</w:t>
      </w:r>
      <w:r>
        <w:rPr>
          <w:rFonts w:ascii="Times New Roman" w:hAnsi="Times New Roman" w:eastAsia="Times New Roman"/>
          <w:sz w:val="18"/>
        </w:rPr>
        <w:t>”</w:t>
      </w:r>
      <w:r>
        <w:rPr>
          <w:spacing w:val="6"/>
          <w:sz w:val="18"/>
        </w:rPr>
        <w:t xml:space="preserve">中选择字段 </w:t>
      </w:r>
      <w:r>
        <w:rPr>
          <w:rFonts w:ascii="Times New Roman" w:hAnsi="Times New Roman" w:eastAsia="Times New Roman"/>
          <w:sz w:val="18"/>
        </w:rPr>
        <w:t>Path_1</w:t>
      </w:r>
      <w:r>
        <w:rPr>
          <w:spacing w:val="-2"/>
          <w:sz w:val="18"/>
        </w:rPr>
        <w:t>，该字段已存储首都和各省会城市某日</w:t>
      </w:r>
      <w:r>
        <w:rPr>
          <w:spacing w:val="-3"/>
          <w:sz w:val="18"/>
        </w:rPr>
        <w:t xml:space="preserve">的天气图标，如北京天气为雷阵雨转晴，则 </w:t>
      </w:r>
      <w:r>
        <w:rPr>
          <w:rFonts w:ascii="Times New Roman" w:hAnsi="Times New Roman" w:eastAsia="Times New Roman"/>
          <w:sz w:val="18"/>
        </w:rPr>
        <w:t>Path_1</w:t>
      </w:r>
      <w:r>
        <w:rPr>
          <w:rFonts w:ascii="Times New Roman" w:hAnsi="Times New Roman" w:eastAsia="Times New Roman"/>
          <w:spacing w:val="1"/>
          <w:sz w:val="18"/>
        </w:rPr>
        <w:t xml:space="preserve"> </w:t>
      </w:r>
      <w:r>
        <w:rPr>
          <w:spacing w:val="-3"/>
          <w:sz w:val="18"/>
        </w:rPr>
        <w:t>中包含的图标为雷阵雨的天气图标；可自</w:t>
      </w:r>
      <w:r>
        <w:rPr>
          <w:spacing w:val="-8"/>
          <w:sz w:val="18"/>
        </w:rPr>
        <w:t>定义图片的宽度和高度，也可以设置保持图片原始大小。此处，勾选</w:t>
      </w:r>
      <w:r>
        <w:rPr>
          <w:rFonts w:ascii="Times New Roman" w:hAnsi="Times New Roman" w:eastAsia="Times New Roman"/>
          <w:sz w:val="18"/>
        </w:rPr>
        <w:t>“</w:t>
      </w:r>
      <w:r>
        <w:rPr>
          <w:sz w:val="18"/>
        </w:rPr>
        <w:t>保持原始大小</w:t>
      </w:r>
      <w:r>
        <w:rPr>
          <w:rFonts w:ascii="Times New Roman" w:hAnsi="Times New Roman" w:eastAsia="Times New Roman"/>
          <w:sz w:val="18"/>
        </w:rPr>
        <w:t>”</w:t>
      </w:r>
      <w:r>
        <w:rPr>
          <w:spacing w:val="-4"/>
          <w:sz w:val="18"/>
        </w:rPr>
        <w:t xml:space="preserve">复选框， </w:t>
      </w:r>
      <w:r>
        <w:rPr>
          <w:sz w:val="18"/>
        </w:rPr>
        <w:t>设置保持图片原始大小。</w:t>
      </w:r>
    </w:p>
    <w:p>
      <w:pPr>
        <w:pStyle w:val="20"/>
        <w:numPr>
          <w:ilvl w:val="1"/>
          <w:numId w:val="169"/>
        </w:numPr>
        <w:tabs>
          <w:tab w:val="left" w:pos="1508"/>
        </w:tabs>
        <w:spacing w:line="223" w:lineRule="auto"/>
        <w:ind w:right="882"/>
        <w:jc w:val="both"/>
        <w:rPr>
          <w:sz w:val="18"/>
        </w:rPr>
      </w:pPr>
      <w:r>
        <w:rPr>
          <w:spacing w:val="1"/>
          <w:sz w:val="18"/>
        </w:rPr>
        <w:t xml:space="preserve">设置第 </w:t>
      </w:r>
      <w:r>
        <w:rPr>
          <w:rFonts w:ascii="Times New Roman" w:hAnsi="Times New Roman" w:eastAsia="Times New Roman"/>
          <w:sz w:val="18"/>
        </w:rPr>
        <w:t>2</w:t>
      </w:r>
      <w:r>
        <w:rPr>
          <w:rFonts w:ascii="Times New Roman" w:hAnsi="Times New Roman" w:eastAsia="Times New Roman"/>
          <w:spacing w:val="16"/>
          <w:sz w:val="18"/>
        </w:rPr>
        <w:t xml:space="preserve"> </w:t>
      </w:r>
      <w:r>
        <w:rPr>
          <w:sz w:val="18"/>
        </w:rPr>
        <w:t xml:space="preserve">行第 </w:t>
      </w:r>
      <w:r>
        <w:rPr>
          <w:rFonts w:ascii="Times New Roman" w:hAnsi="Times New Roman" w:eastAsia="Times New Roman"/>
          <w:sz w:val="18"/>
        </w:rPr>
        <w:t>2</w:t>
      </w:r>
      <w:r>
        <w:rPr>
          <w:rFonts w:ascii="Times New Roman" w:hAnsi="Times New Roman" w:eastAsia="Times New Roman"/>
          <w:spacing w:val="16"/>
          <w:sz w:val="18"/>
        </w:rPr>
        <w:t xml:space="preserve"> </w:t>
      </w:r>
      <w:r>
        <w:rPr>
          <w:sz w:val="18"/>
        </w:rPr>
        <w:t>列矩阵单元格：选中该单元格，设置矩阵单元格为图片标签，在</w:t>
      </w:r>
      <w:r>
        <w:rPr>
          <w:rFonts w:ascii="Times New Roman" w:hAnsi="Times New Roman" w:eastAsia="Times New Roman"/>
          <w:sz w:val="18"/>
        </w:rPr>
        <w:t>“</w:t>
      </w:r>
      <w:r>
        <w:rPr>
          <w:sz w:val="18"/>
        </w:rPr>
        <w:t>图片路径</w:t>
      </w:r>
      <w:r>
        <w:rPr>
          <w:rFonts w:ascii="Times New Roman" w:hAnsi="Times New Roman" w:eastAsia="Times New Roman"/>
          <w:spacing w:val="-14"/>
          <w:sz w:val="18"/>
        </w:rPr>
        <w:t xml:space="preserve">” </w:t>
      </w:r>
      <w:r>
        <w:rPr>
          <w:spacing w:val="8"/>
          <w:sz w:val="18"/>
        </w:rPr>
        <w:t>中选择字段</w:t>
      </w:r>
      <w:r>
        <w:rPr>
          <w:rFonts w:ascii="Times New Roman" w:hAnsi="Times New Roman" w:eastAsia="Times New Roman"/>
          <w:sz w:val="18"/>
        </w:rPr>
        <w:t>Path_2</w:t>
      </w:r>
      <w:r>
        <w:rPr>
          <w:sz w:val="18"/>
        </w:rPr>
        <w:t>，勾选</w:t>
      </w:r>
      <w:r>
        <w:rPr>
          <w:rFonts w:ascii="Times New Roman" w:hAnsi="Times New Roman" w:eastAsia="Times New Roman"/>
          <w:sz w:val="18"/>
        </w:rPr>
        <w:t>“</w:t>
      </w:r>
      <w:r>
        <w:rPr>
          <w:spacing w:val="-2"/>
          <w:sz w:val="18"/>
        </w:rPr>
        <w:t>保持原始大小</w:t>
      </w:r>
      <w:r>
        <w:rPr>
          <w:rFonts w:ascii="Times New Roman" w:hAnsi="Times New Roman" w:eastAsia="Times New Roman"/>
          <w:sz w:val="18"/>
        </w:rPr>
        <w:t>”</w:t>
      </w:r>
      <w:r>
        <w:rPr>
          <w:sz w:val="18"/>
        </w:rPr>
        <w:t>复选框，设置保持图片原始大小。</w:t>
      </w:r>
    </w:p>
    <w:p>
      <w:pPr>
        <w:pStyle w:val="20"/>
        <w:numPr>
          <w:ilvl w:val="1"/>
          <w:numId w:val="169"/>
        </w:numPr>
        <w:tabs>
          <w:tab w:val="left" w:pos="1508"/>
        </w:tabs>
        <w:spacing w:before="1" w:line="223" w:lineRule="auto"/>
        <w:ind w:right="882"/>
        <w:jc w:val="both"/>
        <w:rPr>
          <w:sz w:val="18"/>
        </w:rPr>
      </w:pPr>
      <w:r>
        <w:rPr>
          <w:spacing w:val="2"/>
          <w:sz w:val="18"/>
        </w:rPr>
        <w:t xml:space="preserve">设置第 </w:t>
      </w:r>
      <w:r>
        <w:rPr>
          <w:rFonts w:ascii="Times New Roman" w:hAnsi="Times New Roman" w:eastAsia="Times New Roman"/>
          <w:sz w:val="18"/>
        </w:rPr>
        <w:t>3</w:t>
      </w:r>
      <w:r>
        <w:rPr>
          <w:rFonts w:ascii="Times New Roman" w:hAnsi="Times New Roman" w:eastAsia="Times New Roman"/>
          <w:spacing w:val="18"/>
          <w:sz w:val="18"/>
        </w:rPr>
        <w:t xml:space="preserve"> </w:t>
      </w:r>
      <w:r>
        <w:rPr>
          <w:spacing w:val="-1"/>
          <w:sz w:val="18"/>
        </w:rPr>
        <w:t>行矩阵单元格：选中该单元格，设置矩阵单元格为统一风格标签，同时窗口下方出</w:t>
      </w:r>
      <w:r>
        <w:rPr>
          <w:sz w:val="18"/>
        </w:rPr>
        <w:t>现</w:t>
      </w:r>
      <w:r>
        <w:rPr>
          <w:rFonts w:ascii="Times New Roman" w:hAnsi="Times New Roman" w:eastAsia="Times New Roman"/>
          <w:sz w:val="18"/>
        </w:rPr>
        <w:t>“</w:t>
      </w:r>
      <w:r>
        <w:rPr>
          <w:sz w:val="18"/>
        </w:rPr>
        <w:t>属性</w:t>
      </w:r>
      <w:r>
        <w:rPr>
          <w:rFonts w:ascii="Times New Roman" w:hAnsi="Times New Roman" w:eastAsia="Times New Roman"/>
          <w:sz w:val="18"/>
        </w:rPr>
        <w:t>”</w:t>
      </w:r>
      <w:r>
        <w:rPr>
          <w:spacing w:val="-17"/>
          <w:sz w:val="18"/>
        </w:rPr>
        <w:t>、</w:t>
      </w:r>
      <w:r>
        <w:rPr>
          <w:rFonts w:ascii="Times New Roman" w:hAnsi="Times New Roman" w:eastAsia="Times New Roman"/>
          <w:sz w:val="18"/>
        </w:rPr>
        <w:t>“</w:t>
      </w:r>
      <w:r>
        <w:rPr>
          <w:sz w:val="18"/>
        </w:rPr>
        <w:t>风格</w:t>
      </w:r>
      <w:r>
        <w:rPr>
          <w:rFonts w:ascii="Times New Roman" w:hAnsi="Times New Roman" w:eastAsia="Times New Roman"/>
          <w:sz w:val="18"/>
        </w:rPr>
        <w:t>”</w:t>
      </w:r>
      <w:r>
        <w:rPr>
          <w:spacing w:val="-17"/>
          <w:sz w:val="18"/>
        </w:rPr>
        <w:t>、</w:t>
      </w:r>
      <w:r>
        <w:rPr>
          <w:rFonts w:ascii="Times New Roman" w:hAnsi="Times New Roman" w:eastAsia="Times New Roman"/>
          <w:sz w:val="18"/>
        </w:rPr>
        <w:t>“</w:t>
      </w:r>
      <w:r>
        <w:rPr>
          <w:sz w:val="18"/>
        </w:rPr>
        <w:t>高级</w:t>
      </w:r>
      <w:r>
        <w:rPr>
          <w:rFonts w:ascii="Times New Roman" w:hAnsi="Times New Roman" w:eastAsia="Times New Roman"/>
          <w:sz w:val="18"/>
        </w:rPr>
        <w:t>”</w:t>
      </w:r>
      <w:r>
        <w:rPr>
          <w:spacing w:val="-3"/>
          <w:sz w:val="18"/>
        </w:rPr>
        <w:t>三个选项卡。在</w:t>
      </w:r>
      <w:r>
        <w:rPr>
          <w:rFonts w:ascii="Times New Roman" w:hAnsi="Times New Roman" w:eastAsia="Times New Roman"/>
          <w:sz w:val="18"/>
        </w:rPr>
        <w:t>“</w:t>
      </w:r>
      <w:r>
        <w:rPr>
          <w:sz w:val="18"/>
        </w:rPr>
        <w:t>属性</w:t>
      </w:r>
      <w:r>
        <w:rPr>
          <w:rFonts w:ascii="Times New Roman" w:hAnsi="Times New Roman" w:eastAsia="Times New Roman"/>
          <w:sz w:val="18"/>
        </w:rPr>
        <w:t>”</w:t>
      </w:r>
      <w:r>
        <w:rPr>
          <w:spacing w:val="-1"/>
          <w:sz w:val="18"/>
        </w:rPr>
        <w:t xml:space="preserve">选项卡中设置标签表达式为 </w:t>
      </w:r>
      <w:r>
        <w:rPr>
          <w:rFonts w:ascii="Times New Roman" w:hAnsi="Times New Roman" w:eastAsia="Times New Roman"/>
          <w:spacing w:val="-5"/>
          <w:sz w:val="18"/>
        </w:rPr>
        <w:t>WEATHER</w:t>
      </w:r>
      <w:r>
        <w:rPr>
          <w:spacing w:val="-10"/>
          <w:sz w:val="18"/>
        </w:rPr>
        <w:t>，即</w:t>
      </w:r>
      <w:r>
        <w:rPr>
          <w:spacing w:val="1"/>
          <w:sz w:val="18"/>
        </w:rPr>
        <w:t xml:space="preserve">将天气预报的文字描述显示在标签矩阵的第 </w:t>
      </w:r>
      <w:r>
        <w:rPr>
          <w:rFonts w:ascii="Times New Roman" w:hAnsi="Times New Roman" w:eastAsia="Times New Roman"/>
          <w:sz w:val="18"/>
        </w:rPr>
        <w:t>3</w:t>
      </w:r>
      <w:r>
        <w:rPr>
          <w:rFonts w:ascii="Times New Roman" w:hAnsi="Times New Roman" w:eastAsia="Times New Roman"/>
          <w:spacing w:val="40"/>
          <w:sz w:val="18"/>
        </w:rPr>
        <w:t xml:space="preserve"> </w:t>
      </w:r>
      <w:r>
        <w:rPr>
          <w:spacing w:val="-1"/>
          <w:sz w:val="18"/>
        </w:rPr>
        <w:t>行，如北京的天气为</w:t>
      </w:r>
      <w:r>
        <w:rPr>
          <w:rFonts w:ascii="Times New Roman" w:hAnsi="Times New Roman" w:eastAsia="Times New Roman"/>
          <w:sz w:val="18"/>
        </w:rPr>
        <w:t>“</w:t>
      </w:r>
      <w:r>
        <w:rPr>
          <w:sz w:val="18"/>
        </w:rPr>
        <w:t>雷阵雨转晴</w:t>
      </w:r>
      <w:r>
        <w:rPr>
          <w:rFonts w:ascii="Times New Roman" w:hAnsi="Times New Roman" w:eastAsia="Times New Roman"/>
          <w:sz w:val="18"/>
        </w:rPr>
        <w:t>”</w:t>
      </w:r>
      <w:r>
        <w:rPr>
          <w:sz w:val="18"/>
        </w:rPr>
        <w:t>；在</w:t>
      </w:r>
      <w:r>
        <w:rPr>
          <w:rFonts w:ascii="Times New Roman" w:hAnsi="Times New Roman" w:eastAsia="Times New Roman"/>
          <w:sz w:val="18"/>
        </w:rPr>
        <w:t>“</w:t>
      </w:r>
      <w:r>
        <w:rPr>
          <w:sz w:val="18"/>
        </w:rPr>
        <w:t>风格</w:t>
      </w:r>
      <w:r>
        <w:rPr>
          <w:rFonts w:ascii="Times New Roman" w:hAnsi="Times New Roman" w:eastAsia="Times New Roman"/>
          <w:spacing w:val="-14"/>
          <w:sz w:val="18"/>
        </w:rPr>
        <w:t xml:space="preserve">” </w:t>
      </w:r>
      <w:r>
        <w:rPr>
          <w:sz w:val="18"/>
        </w:rPr>
        <w:t xml:space="preserve">选项卡中设置标签字体名称为宋体，字号为 </w:t>
      </w:r>
      <w:r>
        <w:rPr>
          <w:rFonts w:ascii="Times New Roman" w:hAnsi="Times New Roman" w:eastAsia="Times New Roman"/>
          <w:spacing w:val="1"/>
          <w:sz w:val="18"/>
        </w:rPr>
        <w:t>13</w:t>
      </w:r>
      <w:r>
        <w:rPr>
          <w:spacing w:val="1"/>
          <w:sz w:val="18"/>
        </w:rPr>
        <w:t xml:space="preserve">，文本颜色 </w:t>
      </w:r>
      <w:r>
        <w:rPr>
          <w:rFonts w:ascii="Times New Roman" w:hAnsi="Times New Roman" w:eastAsia="Times New Roman"/>
          <w:spacing w:val="-3"/>
          <w:sz w:val="18"/>
        </w:rPr>
        <w:t>R</w:t>
      </w:r>
      <w:r>
        <w:rPr>
          <w:rFonts w:ascii="Times New Roman" w:hAnsi="Times New Roman" w:eastAsia="Times New Roman"/>
          <w:w w:val="99"/>
          <w:sz w:val="18"/>
        </w:rPr>
        <w:t>GB</w:t>
      </w:r>
      <w:r>
        <w:rPr>
          <w:rFonts w:ascii="Times New Roman" w:hAnsi="Times New Roman" w:eastAsia="Times New Roman"/>
          <w:spacing w:val="-11"/>
          <w:sz w:val="18"/>
        </w:rPr>
        <w:t xml:space="preserve">  </w:t>
      </w:r>
      <w:r>
        <w:rPr>
          <w:sz w:val="18"/>
        </w:rPr>
        <w:t>值为（</w:t>
      </w:r>
      <w:r>
        <w:rPr>
          <w:rFonts w:ascii="Times New Roman" w:hAnsi="Times New Roman" w:eastAsia="Times New Roman"/>
          <w:spacing w:val="1"/>
          <w:sz w:val="18"/>
        </w:rPr>
        <w:t>87</w:t>
      </w:r>
      <w:r>
        <w:rPr>
          <w:spacing w:val="-3"/>
          <w:sz w:val="18"/>
        </w:rPr>
        <w:t>，</w:t>
      </w:r>
      <w:r>
        <w:rPr>
          <w:rFonts w:ascii="Times New Roman" w:hAnsi="Times New Roman" w:eastAsia="Times New Roman"/>
          <w:spacing w:val="1"/>
          <w:sz w:val="18"/>
        </w:rPr>
        <w:t>37</w:t>
      </w:r>
      <w:r>
        <w:rPr>
          <w:spacing w:val="-3"/>
          <w:sz w:val="18"/>
        </w:rPr>
        <w:t>，</w:t>
      </w:r>
      <w:r>
        <w:rPr>
          <w:rFonts w:ascii="Times New Roman" w:hAnsi="Times New Roman" w:eastAsia="Times New Roman"/>
          <w:spacing w:val="1"/>
          <w:sz w:val="18"/>
        </w:rPr>
        <w:t>1</w:t>
      </w:r>
      <w:r>
        <w:rPr>
          <w:rFonts w:ascii="Times New Roman" w:hAnsi="Times New Roman" w:eastAsia="Times New Roman"/>
          <w:spacing w:val="-2"/>
          <w:sz w:val="18"/>
        </w:rPr>
        <w:t>2</w:t>
      </w:r>
      <w:r>
        <w:rPr>
          <w:rFonts w:ascii="Times New Roman" w:hAnsi="Times New Roman" w:eastAsia="Times New Roman"/>
          <w:spacing w:val="1"/>
          <w:sz w:val="18"/>
        </w:rPr>
        <w:t>4</w:t>
      </w:r>
      <w:r>
        <w:rPr>
          <w:spacing w:val="-92"/>
          <w:sz w:val="18"/>
        </w:rPr>
        <w:t>）</w:t>
      </w:r>
      <w:r>
        <w:rPr>
          <w:sz w:val="18"/>
        </w:rPr>
        <w:t>，勾选 “轮廓”复选框，字体轮廓颜色为白色。</w:t>
      </w:r>
    </w:p>
    <w:p>
      <w:pPr>
        <w:pStyle w:val="20"/>
        <w:numPr>
          <w:ilvl w:val="1"/>
          <w:numId w:val="169"/>
        </w:numPr>
        <w:tabs>
          <w:tab w:val="left" w:pos="1507"/>
          <w:tab w:val="left" w:pos="1508"/>
        </w:tabs>
        <w:spacing w:before="2" w:line="223" w:lineRule="auto"/>
        <w:ind w:right="702"/>
        <w:rPr>
          <w:sz w:val="18"/>
        </w:rPr>
      </w:pPr>
      <w:r>
        <w:rPr>
          <w:spacing w:val="2"/>
          <w:sz w:val="18"/>
        </w:rPr>
        <w:t xml:space="preserve">设置第 </w:t>
      </w:r>
      <w:r>
        <w:rPr>
          <w:rFonts w:ascii="Times New Roman" w:hAnsi="Times New Roman" w:eastAsia="Times New Roman"/>
          <w:sz w:val="18"/>
        </w:rPr>
        <w:t>4</w:t>
      </w:r>
      <w:r>
        <w:rPr>
          <w:rFonts w:ascii="Times New Roman" w:hAnsi="Times New Roman" w:eastAsia="Times New Roman"/>
          <w:spacing w:val="18"/>
          <w:sz w:val="18"/>
        </w:rPr>
        <w:t xml:space="preserve"> </w:t>
      </w:r>
      <w:r>
        <w:rPr>
          <w:sz w:val="18"/>
        </w:rPr>
        <w:t>行矩阵单元格：选中该单元格，设置矩阵单元格为统一风格标签，同时窗口下方出</w:t>
      </w:r>
      <w:r>
        <w:rPr>
          <w:spacing w:val="31"/>
          <w:sz w:val="18"/>
        </w:rPr>
        <w:t>现</w:t>
      </w:r>
      <w:r>
        <w:rPr>
          <w:rFonts w:ascii="Times New Roman" w:hAnsi="Times New Roman" w:eastAsia="Times New Roman"/>
          <w:spacing w:val="-7"/>
          <w:sz w:val="18"/>
        </w:rPr>
        <w:t xml:space="preserve">“ </w:t>
      </w:r>
      <w:r>
        <w:rPr>
          <w:spacing w:val="32"/>
          <w:sz w:val="18"/>
        </w:rPr>
        <w:t>属性</w:t>
      </w:r>
      <w:r>
        <w:rPr>
          <w:rFonts w:ascii="Times New Roman" w:hAnsi="Times New Roman" w:eastAsia="Times New Roman"/>
          <w:spacing w:val="-8"/>
          <w:sz w:val="18"/>
        </w:rPr>
        <w:t xml:space="preserve">” </w:t>
      </w:r>
      <w:r>
        <w:rPr>
          <w:spacing w:val="34"/>
          <w:sz w:val="18"/>
        </w:rPr>
        <w:t>、</w:t>
      </w:r>
      <w:r>
        <w:rPr>
          <w:rFonts w:ascii="Times New Roman" w:hAnsi="Times New Roman" w:eastAsia="Times New Roman"/>
          <w:spacing w:val="-7"/>
          <w:sz w:val="18"/>
        </w:rPr>
        <w:t xml:space="preserve">“ </w:t>
      </w:r>
      <w:r>
        <w:rPr>
          <w:spacing w:val="32"/>
          <w:sz w:val="18"/>
        </w:rPr>
        <w:t>风格</w:t>
      </w:r>
      <w:r>
        <w:rPr>
          <w:rFonts w:ascii="Times New Roman" w:hAnsi="Times New Roman" w:eastAsia="Times New Roman"/>
          <w:spacing w:val="-8"/>
          <w:sz w:val="18"/>
        </w:rPr>
        <w:t xml:space="preserve">” </w:t>
      </w:r>
      <w:r>
        <w:rPr>
          <w:spacing w:val="33"/>
          <w:sz w:val="18"/>
        </w:rPr>
        <w:t>、</w:t>
      </w:r>
      <w:r>
        <w:rPr>
          <w:rFonts w:ascii="Times New Roman" w:hAnsi="Times New Roman" w:eastAsia="Times New Roman"/>
          <w:spacing w:val="-7"/>
          <w:sz w:val="18"/>
        </w:rPr>
        <w:t xml:space="preserve">“ </w:t>
      </w:r>
      <w:r>
        <w:rPr>
          <w:spacing w:val="32"/>
          <w:sz w:val="18"/>
        </w:rPr>
        <w:t>高级</w:t>
      </w:r>
      <w:r>
        <w:rPr>
          <w:rFonts w:ascii="Times New Roman" w:hAnsi="Times New Roman" w:eastAsia="Times New Roman"/>
          <w:spacing w:val="-7"/>
          <w:sz w:val="18"/>
        </w:rPr>
        <w:t xml:space="preserve">” </w:t>
      </w:r>
      <w:r>
        <w:rPr>
          <w:spacing w:val="19"/>
          <w:sz w:val="18"/>
        </w:rPr>
        <w:t>三个选项卡。 在</w:t>
      </w:r>
      <w:r>
        <w:rPr>
          <w:rFonts w:ascii="Times New Roman" w:hAnsi="Times New Roman" w:eastAsia="Times New Roman"/>
          <w:spacing w:val="-7"/>
          <w:sz w:val="18"/>
        </w:rPr>
        <w:t xml:space="preserve">“ </w:t>
      </w:r>
      <w:r>
        <w:rPr>
          <w:spacing w:val="32"/>
          <w:sz w:val="18"/>
        </w:rPr>
        <w:t>属性</w:t>
      </w:r>
      <w:r>
        <w:rPr>
          <w:rFonts w:ascii="Times New Roman" w:hAnsi="Times New Roman" w:eastAsia="Times New Roman"/>
          <w:spacing w:val="-8"/>
          <w:sz w:val="18"/>
        </w:rPr>
        <w:t xml:space="preserve">” </w:t>
      </w:r>
      <w:r>
        <w:rPr>
          <w:spacing w:val="27"/>
          <w:sz w:val="18"/>
        </w:rPr>
        <w:t>选项卡中设置标签表达式为</w:t>
      </w:r>
      <w:r>
        <w:rPr>
          <w:rFonts w:ascii="Times New Roman" w:hAnsi="Times New Roman" w:eastAsia="Times New Roman"/>
          <w:spacing w:val="27"/>
          <w:sz w:val="18"/>
        </w:rPr>
        <w:t>TEMPERATURE</w:t>
      </w:r>
      <w:r>
        <w:rPr>
          <w:rFonts w:ascii="Times New Roman" w:hAnsi="Times New Roman" w:eastAsia="Times New Roman"/>
          <w:spacing w:val="34"/>
          <w:sz w:val="18"/>
        </w:rPr>
        <w:t xml:space="preserve"> </w:t>
      </w:r>
      <w:r>
        <w:rPr>
          <w:spacing w:val="-17"/>
          <w:sz w:val="18"/>
        </w:rPr>
        <w:t>，即将最高</w:t>
      </w:r>
      <w:r>
        <w:rPr>
          <w:rFonts w:ascii="Times New Roman" w:hAnsi="Times New Roman" w:eastAsia="Times New Roman"/>
          <w:sz w:val="18"/>
        </w:rPr>
        <w:t>/</w:t>
      </w:r>
      <w:r>
        <w:rPr>
          <w:spacing w:val="-3"/>
          <w:sz w:val="18"/>
        </w:rPr>
        <w:t xml:space="preserve">最低温度显示在标签矩阵的第 </w:t>
      </w:r>
      <w:r>
        <w:rPr>
          <w:rFonts w:ascii="Times New Roman" w:hAnsi="Times New Roman" w:eastAsia="Times New Roman"/>
          <w:sz w:val="18"/>
        </w:rPr>
        <w:t>4</w:t>
      </w:r>
      <w:r>
        <w:rPr>
          <w:rFonts w:ascii="Times New Roman" w:hAnsi="Times New Roman" w:eastAsia="Times New Roman"/>
          <w:spacing w:val="-6"/>
          <w:sz w:val="18"/>
        </w:rPr>
        <w:t xml:space="preserve"> </w:t>
      </w:r>
      <w:r>
        <w:rPr>
          <w:spacing w:val="-11"/>
          <w:sz w:val="18"/>
        </w:rPr>
        <w:t>行，如北京的温度为</w:t>
      </w:r>
      <w:r>
        <w:rPr>
          <w:rFonts w:ascii="Times New Roman" w:hAnsi="Times New Roman" w:eastAsia="Times New Roman"/>
          <w:sz w:val="18"/>
        </w:rPr>
        <w:t>“29</w:t>
      </w:r>
      <w:r>
        <w:rPr>
          <w:rFonts w:hint="eastAsia" w:ascii="宋体" w:hAnsi="宋体" w:eastAsia="宋体"/>
          <w:sz w:val="18"/>
        </w:rPr>
        <w:t>℃</w:t>
      </w:r>
      <w:r>
        <w:rPr>
          <w:rFonts w:ascii="Times New Roman" w:hAnsi="Times New Roman" w:eastAsia="Times New Roman"/>
          <w:sz w:val="18"/>
        </w:rPr>
        <w:t>/19</w:t>
      </w:r>
      <w:r>
        <w:rPr>
          <w:rFonts w:hint="eastAsia" w:ascii="宋体" w:hAnsi="宋体" w:eastAsia="宋体"/>
          <w:sz w:val="18"/>
        </w:rPr>
        <w:t>℃</w:t>
      </w:r>
      <w:r>
        <w:rPr>
          <w:rFonts w:ascii="Times New Roman" w:hAnsi="Times New Roman" w:eastAsia="Times New Roman"/>
          <w:sz w:val="18"/>
        </w:rPr>
        <w:t>”</w:t>
      </w:r>
      <w:r>
        <w:rPr>
          <w:sz w:val="18"/>
        </w:rPr>
        <w:t>； 在</w:t>
      </w:r>
      <w:r>
        <w:rPr>
          <w:rFonts w:ascii="Times New Roman" w:hAnsi="Times New Roman" w:eastAsia="Times New Roman"/>
          <w:sz w:val="18"/>
        </w:rPr>
        <w:t>“</w:t>
      </w:r>
      <w:r>
        <w:rPr>
          <w:sz w:val="18"/>
        </w:rPr>
        <w:t>风格</w:t>
      </w:r>
      <w:r>
        <w:rPr>
          <w:rFonts w:ascii="Times New Roman" w:hAnsi="Times New Roman" w:eastAsia="Times New Roman"/>
          <w:sz w:val="18"/>
        </w:rPr>
        <w:t>”</w:t>
      </w:r>
      <w:r>
        <w:rPr>
          <w:spacing w:val="-1"/>
          <w:sz w:val="18"/>
        </w:rPr>
        <w:t xml:space="preserve">选项卡中设置标签字体名称为 </w:t>
      </w:r>
      <w:r>
        <w:rPr>
          <w:rFonts w:ascii="Times New Roman" w:hAnsi="Times New Roman" w:eastAsia="Times New Roman"/>
          <w:spacing w:val="-3"/>
          <w:sz w:val="18"/>
        </w:rPr>
        <w:t>Tahoma</w:t>
      </w:r>
      <w:r>
        <w:rPr>
          <w:spacing w:val="-2"/>
          <w:sz w:val="18"/>
        </w:rPr>
        <w:t xml:space="preserve">，字号为 </w:t>
      </w:r>
      <w:r>
        <w:rPr>
          <w:rFonts w:ascii="Times New Roman" w:hAnsi="Times New Roman" w:eastAsia="Times New Roman"/>
          <w:sz w:val="18"/>
        </w:rPr>
        <w:t>13</w:t>
      </w:r>
      <w:r>
        <w:rPr>
          <w:sz w:val="18"/>
        </w:rPr>
        <w:t>，文本颜色（</w:t>
      </w:r>
      <w:r>
        <w:rPr>
          <w:rFonts w:ascii="Times New Roman" w:hAnsi="Times New Roman" w:eastAsia="Times New Roman"/>
          <w:sz w:val="18"/>
        </w:rPr>
        <w:t>RGB</w:t>
      </w:r>
      <w:r>
        <w:rPr>
          <w:sz w:val="18"/>
        </w:rPr>
        <w:t>）为（</w:t>
      </w:r>
      <w:r>
        <w:rPr>
          <w:rFonts w:ascii="Times New Roman" w:hAnsi="Times New Roman" w:eastAsia="Times New Roman"/>
          <w:sz w:val="18"/>
        </w:rPr>
        <w:t>128</w:t>
      </w:r>
      <w:r>
        <w:rPr>
          <w:sz w:val="18"/>
        </w:rPr>
        <w:t>，</w:t>
      </w:r>
      <w:r>
        <w:rPr>
          <w:rFonts w:ascii="Times New Roman" w:hAnsi="Times New Roman" w:eastAsia="Times New Roman"/>
          <w:sz w:val="18"/>
        </w:rPr>
        <w:t>0</w:t>
      </w:r>
      <w:r>
        <w:rPr>
          <w:sz w:val="18"/>
        </w:rPr>
        <w:t xml:space="preserve">， </w:t>
      </w:r>
      <w:r>
        <w:rPr>
          <w:rFonts w:ascii="Times New Roman" w:hAnsi="Times New Roman" w:eastAsia="Times New Roman"/>
          <w:spacing w:val="1"/>
          <w:w w:val="99"/>
          <w:sz w:val="18"/>
        </w:rPr>
        <w:t>0</w:t>
      </w:r>
      <w:r>
        <w:rPr>
          <w:spacing w:val="-92"/>
          <w:w w:val="99"/>
          <w:sz w:val="18"/>
        </w:rPr>
        <w:t>）</w:t>
      </w:r>
      <w:r>
        <w:rPr>
          <w:w w:val="99"/>
          <w:sz w:val="18"/>
        </w:rPr>
        <w:t>，勾选“轮廓”复选框，字体轮廓颜色为白色。</w:t>
      </w:r>
    </w:p>
    <w:p>
      <w:pPr>
        <w:pStyle w:val="8"/>
        <w:spacing w:before="104"/>
        <w:ind w:left="787"/>
      </w:pPr>
      <w:r>
        <w:rPr>
          <w:lang w:val="en-US" w:bidi="ar-SA"/>
        </w:rPr>
        <w:drawing>
          <wp:anchor distT="0" distB="0" distL="0" distR="0" simplePos="0" relativeHeight="251660288" behindDoc="0" locked="0" layoutInCell="1" allowOverlap="1">
            <wp:simplePos x="0" y="0"/>
            <wp:positionH relativeFrom="page">
              <wp:posOffset>1688465</wp:posOffset>
            </wp:positionH>
            <wp:positionV relativeFrom="paragraph">
              <wp:posOffset>346710</wp:posOffset>
            </wp:positionV>
            <wp:extent cx="3300730" cy="2784475"/>
            <wp:effectExtent l="0" t="0" r="0" b="0"/>
            <wp:wrapTopAndBottom/>
            <wp:docPr id="1907" name="image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 name="image926.png"/>
                    <pic:cNvPicPr>
                      <a:picLocks noChangeAspect="1"/>
                    </pic:cNvPicPr>
                  </pic:nvPicPr>
                  <pic:blipFill>
                    <a:blip r:embed="rId711" cstate="print"/>
                    <a:stretch>
                      <a:fillRect/>
                    </a:stretch>
                  </pic:blipFill>
                  <pic:spPr>
                    <a:xfrm>
                      <a:off x="0" y="0"/>
                      <a:ext cx="3300478" cy="2784348"/>
                    </a:xfrm>
                    <a:prstGeom prst="rect">
                      <a:avLst/>
                    </a:prstGeom>
                  </pic:spPr>
                </pic:pic>
              </a:graphicData>
            </a:graphic>
          </wp:anchor>
        </w:drawing>
      </w:r>
      <w:r>
        <w:fldChar w:fldCharType="begin"/>
      </w:r>
      <w:r>
        <w:instrText xml:space="preserve"> HYPERLINK \l "_bookmark190" </w:instrText>
      </w:r>
      <w:r>
        <w:fldChar w:fldCharType="separate"/>
      </w:r>
      <w:r>
        <w:t xml:space="preserve">通过以上风格设置后的天气预报标签矩阵专题图如图 </w:t>
      </w:r>
      <w:r>
        <w:rPr>
          <w:rFonts w:ascii="Times New Roman" w:eastAsia="Times New Roman"/>
        </w:rPr>
        <w:t xml:space="preserve">7-19 </w:t>
      </w:r>
      <w:r>
        <w:rPr>
          <w:rFonts w:ascii="Times New Roman" w:eastAsia="Times New Roman"/>
        </w:rPr>
        <w:fldChar w:fldCharType="end"/>
      </w:r>
      <w:r>
        <w:t>所示。</w:t>
      </w:r>
    </w:p>
    <w:p>
      <w:pPr>
        <w:pStyle w:val="8"/>
        <w:spacing w:before="76"/>
        <w:ind w:left="427"/>
      </w:pPr>
      <w:r>
        <w:t>产品使用手册</w:t>
      </w:r>
    </w:p>
    <w:p>
      <w:pPr>
        <w:sectPr>
          <w:headerReference r:id="rId220" w:type="default"/>
          <w:pgSz w:w="10500" w:h="13050"/>
          <w:pgMar w:top="1080" w:right="380" w:bottom="280" w:left="480" w:header="772" w:footer="0" w:gutter="0"/>
          <w:pgNumType w:fmt="decimal"/>
          <w:cols w:space="720" w:num="1"/>
        </w:sectPr>
      </w:pPr>
    </w:p>
    <w:p>
      <w:pPr>
        <w:spacing w:before="157"/>
        <w:ind w:left="3670"/>
        <w:rPr>
          <w:sz w:val="15"/>
        </w:rPr>
      </w:pPr>
      <w:bookmarkStart w:id="1251" w:name="_bookmark190"/>
      <w:bookmarkEnd w:id="1251"/>
      <w:r>
        <w:rPr>
          <w:sz w:val="15"/>
        </w:rPr>
        <w:t xml:space="preserve">图 </w:t>
      </w:r>
      <w:r>
        <w:rPr>
          <w:rFonts w:ascii="Times New Roman" w:eastAsia="Times New Roman"/>
          <w:sz w:val="15"/>
        </w:rPr>
        <w:t xml:space="preserve">7-19 </w:t>
      </w:r>
      <w:r>
        <w:rPr>
          <w:sz w:val="15"/>
        </w:rPr>
        <w:t>天气预报标签矩阵专题图</w:t>
      </w:r>
    </w:p>
    <w:p>
      <w:pPr>
        <w:pStyle w:val="8"/>
        <w:spacing w:before="114" w:line="223" w:lineRule="auto"/>
        <w:ind w:left="427" w:right="687" w:firstLine="360"/>
      </w:pPr>
      <w:r>
        <w:t xml:space="preserve">在图层管理器中选中 </w:t>
      </w:r>
      <w:r>
        <w:rPr>
          <w:rFonts w:ascii="Times New Roman" w:hAnsi="Times New Roman" w:eastAsia="Times New Roman"/>
        </w:rPr>
        <w:t xml:space="preserve">China_ProCenCity_pt </w:t>
      </w:r>
      <w:r>
        <w:t>标签矩阵专题图图层，右键单击，选择</w:t>
      </w:r>
      <w:r>
        <w:rPr>
          <w:rFonts w:ascii="Times New Roman" w:hAnsi="Times New Roman" w:eastAsia="Times New Roman"/>
        </w:rPr>
        <w:t>“</w:t>
      </w:r>
      <w:r>
        <w:t>保存到专题图模板库</w:t>
      </w:r>
      <w:r>
        <w:rPr>
          <w:rFonts w:ascii="Times New Roman" w:hAnsi="Times New Roman" w:eastAsia="Times New Roman"/>
        </w:rPr>
        <w:t xml:space="preserve">” </w:t>
      </w:r>
      <w:r>
        <w:t>项，弹出</w:t>
      </w:r>
      <w:r>
        <w:rPr>
          <w:rFonts w:ascii="Times New Roman" w:hAnsi="Times New Roman" w:eastAsia="Times New Roman"/>
        </w:rPr>
        <w:t>“</w:t>
      </w:r>
      <w:r>
        <w:t>保存专题图模板</w:t>
      </w:r>
      <w:r>
        <w:rPr>
          <w:rFonts w:ascii="Times New Roman" w:hAnsi="Times New Roman" w:eastAsia="Times New Roman"/>
        </w:rPr>
        <w:t>”</w:t>
      </w:r>
      <w:r>
        <w:t>对话框，可将已配好的专题图保存到相应的专题图模板库中，便于重复使用。</w:t>
      </w:r>
    </w:p>
    <w:p>
      <w:pPr>
        <w:pStyle w:val="8"/>
        <w:spacing w:before="119" w:line="223" w:lineRule="auto"/>
        <w:ind w:left="427" w:right="559" w:firstLine="360"/>
      </w:pPr>
      <w:r>
        <w:t xml:space="preserve">此外，还可以通过专题图模板的方式制作标签矩阵专题图。具体方法与基于模板创建其他类型标签专题图的方式基本相同，请参阅 </w:t>
      </w:r>
      <w:r>
        <w:fldChar w:fldCharType="begin"/>
      </w:r>
      <w:r>
        <w:instrText xml:space="preserve"> HYPERLINK \l "_bookmark169" </w:instrText>
      </w:r>
      <w:r>
        <w:fldChar w:fldCharType="separate"/>
      </w:r>
      <w:r>
        <w:rPr>
          <w:rFonts w:ascii="Times New Roman" w:eastAsia="Times New Roman"/>
        </w:rPr>
        <w:t xml:space="preserve">7.2 </w:t>
      </w:r>
      <w:r>
        <w:rPr>
          <w:rFonts w:ascii="Times New Roman" w:eastAsia="Times New Roman"/>
        </w:rPr>
        <w:fldChar w:fldCharType="end"/>
      </w:r>
      <w:r>
        <w:fldChar w:fldCharType="begin"/>
      </w:r>
      <w:r>
        <w:instrText xml:space="preserve"> HYPERLINK \l "_bookmark169" </w:instrText>
      </w:r>
      <w:r>
        <w:fldChar w:fldCharType="separate"/>
      </w:r>
      <w:r>
        <w:t>分段专题图</w:t>
      </w:r>
      <w:r>
        <w:fldChar w:fldCharType="end"/>
      </w:r>
      <w:r>
        <w:t>。</w:t>
      </w:r>
    </w:p>
    <w:p>
      <w:pPr>
        <w:pStyle w:val="8"/>
        <w:spacing w:before="16"/>
        <w:rPr>
          <w:sz w:val="11"/>
        </w:rPr>
      </w:pPr>
    </w:p>
    <w:p>
      <w:pPr>
        <w:pStyle w:val="3"/>
      </w:pPr>
      <w:bookmarkStart w:id="1252" w:name="_Toc24334"/>
      <w:bookmarkStart w:id="1253" w:name="_Toc29522"/>
      <w:bookmarkStart w:id="1254" w:name="_Toc23149"/>
      <w:bookmarkStart w:id="1255" w:name="_Toc7091"/>
      <w:bookmarkStart w:id="1256" w:name="_Toc19962"/>
      <w:bookmarkStart w:id="1257" w:name="_Toc7835"/>
      <w:bookmarkStart w:id="1258" w:name="_Toc14057"/>
      <w:bookmarkStart w:id="1259" w:name="_Toc2491"/>
      <w:bookmarkStart w:id="1260" w:name="_Toc7022"/>
      <w:bookmarkStart w:id="1261" w:name="_Toc20228"/>
      <w:bookmarkStart w:id="1262" w:name="_Toc25317"/>
      <w:bookmarkStart w:id="1263" w:name="_Toc2113"/>
      <w:bookmarkStart w:id="1264" w:name="_Toc30959"/>
      <w:r>
        <w:rPr>
          <w:lang w:val="en-US" w:bidi="ar-SA"/>
        </w:rPr>
        <w:drawing>
          <wp:anchor distT="0" distB="0" distL="0" distR="0" simplePos="0" relativeHeight="252573696" behindDoc="0" locked="0" layoutInCell="1" allowOverlap="1">
            <wp:simplePos x="0" y="0"/>
            <wp:positionH relativeFrom="page">
              <wp:posOffset>583565</wp:posOffset>
            </wp:positionH>
            <wp:positionV relativeFrom="paragraph">
              <wp:posOffset>113665</wp:posOffset>
            </wp:positionV>
            <wp:extent cx="233045" cy="126365"/>
            <wp:effectExtent l="0" t="0" r="0" b="0"/>
            <wp:wrapNone/>
            <wp:docPr id="1909" name="image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image927.png"/>
                    <pic:cNvPicPr>
                      <a:picLocks noChangeAspect="1"/>
                    </pic:cNvPicPr>
                  </pic:nvPicPr>
                  <pic:blipFill>
                    <a:blip r:embed="rId712" cstate="print"/>
                    <a:stretch>
                      <a:fillRect/>
                    </a:stretch>
                  </pic:blipFill>
                  <pic:spPr>
                    <a:xfrm>
                      <a:off x="0" y="0"/>
                      <a:ext cx="233082" cy="126383"/>
                    </a:xfrm>
                    <a:prstGeom prst="rect">
                      <a:avLst/>
                    </a:prstGeom>
                  </pic:spPr>
                </pic:pic>
              </a:graphicData>
            </a:graphic>
          </wp:anchor>
        </w:drawing>
      </w:r>
      <w:bookmarkStart w:id="1265" w:name="_bookmark191"/>
      <w:bookmarkEnd w:id="1265"/>
      <w:r>
        <w:rPr>
          <w:w w:val="110"/>
        </w:rPr>
        <w:t>统计专题图</w:t>
      </w:r>
      <w:bookmarkEnd w:id="1252"/>
      <w:bookmarkEnd w:id="1253"/>
      <w:bookmarkEnd w:id="1254"/>
      <w:bookmarkEnd w:id="1255"/>
      <w:bookmarkEnd w:id="1256"/>
      <w:bookmarkEnd w:id="1257"/>
      <w:bookmarkEnd w:id="1258"/>
      <w:bookmarkEnd w:id="1259"/>
      <w:bookmarkEnd w:id="1260"/>
      <w:bookmarkEnd w:id="1261"/>
      <w:bookmarkEnd w:id="1262"/>
      <w:bookmarkEnd w:id="1263"/>
      <w:bookmarkEnd w:id="1264"/>
    </w:p>
    <w:p>
      <w:pPr>
        <w:pStyle w:val="8"/>
        <w:spacing w:before="228" w:line="223" w:lineRule="auto"/>
        <w:ind w:left="427" w:right="559" w:firstLine="360"/>
        <w:jc w:val="both"/>
      </w:pPr>
      <w:r>
        <w:t>统计专题图是指基于多个专题变量，表达点、线、面几何对象的多个属性。通过统计专题图可以在区域本身与各区域之间形成横向和纵向的对比，多用于具有相关数量特征的地图上，比如表示不同地区多年的粮食产量、</w:t>
      </w:r>
      <w:r>
        <w:rPr>
          <w:rFonts w:ascii="Times New Roman" w:eastAsia="Times New Roman"/>
        </w:rPr>
        <w:t>GDP</w:t>
      </w:r>
      <w:r>
        <w:t>、人口等。</w:t>
      </w:r>
    </w:p>
    <w:p>
      <w:pPr>
        <w:pStyle w:val="8"/>
        <w:spacing w:before="102"/>
        <w:ind w:left="787"/>
      </w:pPr>
      <w:r>
        <w:t>下面通过配置一幅城乡居民收支水平对比专题图，介绍统计专题图中柱状图的制作方法。</w:t>
      </w:r>
    </w:p>
    <w:p>
      <w:pPr>
        <w:pStyle w:val="20"/>
        <w:numPr>
          <w:ilvl w:val="0"/>
          <w:numId w:val="170"/>
        </w:numPr>
        <w:tabs>
          <w:tab w:val="left" w:pos="1272"/>
          <w:tab w:val="left" w:pos="1273"/>
        </w:tabs>
        <w:spacing w:before="114" w:line="223" w:lineRule="auto"/>
        <w:ind w:right="523"/>
        <w:rPr>
          <w:sz w:val="18"/>
        </w:rPr>
      </w:pPr>
      <w:r>
        <w:rPr>
          <w:sz w:val="18"/>
        </w:rPr>
        <w:t xml:space="preserve">新建一个地图窗口，将示范数据中 </w:t>
      </w:r>
      <w:r>
        <w:rPr>
          <w:rFonts w:ascii="Times New Roman" w:eastAsia="Times New Roman"/>
          <w:sz w:val="18"/>
        </w:rPr>
        <w:t>PopulationAndEconomy.udb</w:t>
      </w:r>
      <w:r>
        <w:rPr>
          <w:rFonts w:ascii="Times New Roman" w:eastAsia="Times New Roman"/>
          <w:spacing w:val="19"/>
          <w:sz w:val="18"/>
        </w:rPr>
        <w:t xml:space="preserve"> </w:t>
      </w:r>
      <w:r>
        <w:rPr>
          <w:spacing w:val="1"/>
          <w:sz w:val="18"/>
        </w:rPr>
        <w:t xml:space="preserve">数据源中的 </w:t>
      </w:r>
      <w:r>
        <w:rPr>
          <w:rFonts w:ascii="Times New Roman" w:eastAsia="Times New Roman"/>
          <w:sz w:val="18"/>
        </w:rPr>
        <w:t>ProvinceA_R</w:t>
      </w:r>
      <w:r>
        <w:rPr>
          <w:rFonts w:ascii="Times New Roman" w:eastAsia="Times New Roman"/>
          <w:spacing w:val="17"/>
          <w:sz w:val="18"/>
        </w:rPr>
        <w:t xml:space="preserve"> </w:t>
      </w:r>
      <w:r>
        <w:rPr>
          <w:spacing w:val="-2"/>
          <w:sz w:val="18"/>
        </w:rPr>
        <w:t>数据集添加到当前地图窗口中。</w:t>
      </w:r>
    </w:p>
    <w:p>
      <w:pPr>
        <w:pStyle w:val="20"/>
        <w:numPr>
          <w:ilvl w:val="0"/>
          <w:numId w:val="170"/>
        </w:numPr>
        <w:tabs>
          <w:tab w:val="left" w:pos="1272"/>
          <w:tab w:val="left" w:pos="1273"/>
        </w:tabs>
        <w:spacing w:before="43"/>
        <w:ind w:hanging="421"/>
        <w:rPr>
          <w:sz w:val="18"/>
        </w:rPr>
      </w:pPr>
      <w:r>
        <w:rPr>
          <w:spacing w:val="-1"/>
          <w:sz w:val="18"/>
        </w:rPr>
        <w:t xml:space="preserve">在图层管理器中，选中 </w:t>
      </w:r>
      <w:r>
        <w:rPr>
          <w:rFonts w:ascii="Times New Roman" w:eastAsia="Times New Roman"/>
          <w:sz w:val="18"/>
        </w:rPr>
        <w:t xml:space="preserve">ProvinceA_R </w:t>
      </w:r>
      <w:r>
        <w:rPr>
          <w:sz w:val="18"/>
        </w:rPr>
        <w:t>图层。</w:t>
      </w:r>
    </w:p>
    <w:p>
      <w:pPr>
        <w:pStyle w:val="20"/>
        <w:numPr>
          <w:ilvl w:val="0"/>
          <w:numId w:val="170"/>
        </w:numPr>
        <w:tabs>
          <w:tab w:val="left" w:pos="1273"/>
        </w:tabs>
        <w:spacing w:before="55" w:line="223" w:lineRule="auto"/>
        <w:ind w:right="521"/>
        <w:jc w:val="both"/>
        <w:rPr>
          <w:sz w:val="18"/>
        </w:rPr>
      </w:pPr>
      <w:r>
        <w:rPr>
          <w:spacing w:val="-23"/>
          <w:sz w:val="18"/>
        </w:rPr>
        <w:t xml:space="preserve">在“专题图”选项卡上的“统计”组中，单击“统计”下拉按钮，选择“默认”项，即可基于 </w:t>
      </w:r>
      <w:r>
        <w:rPr>
          <w:rFonts w:ascii="Times New Roman" w:hAnsi="Times New Roman" w:eastAsia="Times New Roman"/>
          <w:sz w:val="18"/>
        </w:rPr>
        <w:t xml:space="preserve">Province_R </w:t>
      </w:r>
      <w:r>
        <w:rPr>
          <w:spacing w:val="-4"/>
          <w:sz w:val="18"/>
        </w:rPr>
        <w:t>矢 量 图 层 制 作 一 幅 默 认 风 格 的 统 计 专 题 图 ， 同 时 ， 图 层 管 理 器 中 增 加 一 个 名 为</w:t>
      </w:r>
      <w:r>
        <w:rPr>
          <w:rFonts w:ascii="Times New Roman" w:hAnsi="Times New Roman" w:eastAsia="Times New Roman"/>
          <w:spacing w:val="-4"/>
          <w:sz w:val="18"/>
        </w:rPr>
        <w:t>ProvinceA_R@PopulationAndEconomy#1</w:t>
      </w:r>
      <w:r>
        <w:rPr>
          <w:rFonts w:ascii="Times New Roman" w:hAnsi="Times New Roman" w:eastAsia="Times New Roman"/>
          <w:spacing w:val="1"/>
          <w:sz w:val="18"/>
        </w:rPr>
        <w:t xml:space="preserve"> </w:t>
      </w:r>
      <w:r>
        <w:rPr>
          <w:sz w:val="18"/>
        </w:rPr>
        <w:t>的统计专题图图层，并弹出“专题图”窗口。</w:t>
      </w:r>
    </w:p>
    <w:p>
      <w:pPr>
        <w:pStyle w:val="20"/>
        <w:numPr>
          <w:ilvl w:val="0"/>
          <w:numId w:val="170"/>
        </w:numPr>
        <w:tabs>
          <w:tab w:val="left" w:pos="1273"/>
        </w:tabs>
        <w:spacing w:before="121" w:line="223" w:lineRule="auto"/>
        <w:ind w:right="520"/>
        <w:jc w:val="both"/>
        <w:rPr>
          <w:sz w:val="18"/>
        </w:rPr>
      </w:pPr>
      <w:r>
        <w:rPr>
          <w:spacing w:val="-5"/>
          <w:sz w:val="18"/>
        </w:rPr>
        <w:t>基于系统默认风格制作的专题图通常不能满足用户的要求，可通过对“专题图”窗口中的各项参数进</w:t>
      </w:r>
      <w:r>
        <w:rPr>
          <w:sz w:val="18"/>
        </w:rPr>
        <w:t>行设置，获得满足需求的专题图显示风格。默认制作的统计专题图为饼状专题图。</w:t>
      </w:r>
    </w:p>
    <w:p>
      <w:pPr>
        <w:pStyle w:val="8"/>
        <w:spacing w:before="120" w:line="223" w:lineRule="auto"/>
        <w:ind w:left="427" w:right="557" w:firstLine="360"/>
        <w:jc w:val="both"/>
      </w:pPr>
      <w:r>
        <w:rPr>
          <w:spacing w:val="-2"/>
        </w:rPr>
        <w:t xml:space="preserve">此处制作一幅 </w:t>
      </w:r>
      <w:r>
        <w:rPr>
          <w:rFonts w:ascii="Times New Roman" w:hAnsi="Times New Roman" w:eastAsia="Times New Roman"/>
          <w:spacing w:val="1"/>
        </w:rPr>
        <w:t>2</w:t>
      </w:r>
      <w:r>
        <w:rPr>
          <w:rFonts w:ascii="Times New Roman" w:hAnsi="Times New Roman" w:eastAsia="Times New Roman"/>
          <w:spacing w:val="-2"/>
        </w:rPr>
        <w:t>0</w:t>
      </w:r>
      <w:r>
        <w:rPr>
          <w:rFonts w:ascii="Times New Roman" w:hAnsi="Times New Roman" w:eastAsia="Times New Roman"/>
          <w:spacing w:val="1"/>
        </w:rPr>
        <w:t>1</w:t>
      </w:r>
      <w:r>
        <w:rPr>
          <w:rFonts w:ascii="Times New Roman" w:hAnsi="Times New Roman" w:eastAsia="Times New Roman"/>
        </w:rPr>
        <w:t>4</w:t>
      </w:r>
      <w:r>
        <w:rPr>
          <w:rFonts w:ascii="Times New Roman" w:hAnsi="Times New Roman" w:eastAsia="Times New Roman"/>
          <w:spacing w:val="1"/>
        </w:rPr>
        <w:t xml:space="preserve"> </w:t>
      </w:r>
      <w:r>
        <w:rPr>
          <w:spacing w:val="-1"/>
        </w:rPr>
        <w:t>年城乡居民收支水平对比专题图</w:t>
      </w:r>
      <w:r>
        <w:t>（三维柱状图</w:t>
      </w:r>
      <w:r>
        <w:rPr>
          <w:spacing w:val="-92"/>
        </w:rPr>
        <w:t>）</w:t>
      </w:r>
      <w:r>
        <w:t>，需要在“专题图”窗口中修改专题图相关参数设置</w:t>
      </w:r>
      <w:r>
        <w:rPr>
          <w:spacing w:val="-1"/>
        </w:rPr>
        <w:t>（</w:t>
      </w:r>
      <w:r>
        <w:fldChar w:fldCharType="begin"/>
      </w:r>
      <w:r>
        <w:instrText xml:space="preserve"> HYPERLINK \l "_bookmark192" </w:instrText>
      </w:r>
      <w:r>
        <w:fldChar w:fldCharType="separate"/>
      </w:r>
      <w:r>
        <w:rPr>
          <w:spacing w:val="-6"/>
        </w:rPr>
        <w:t xml:space="preserve">图  </w:t>
      </w:r>
      <w:r>
        <w:rPr>
          <w:rFonts w:ascii="Times New Roman" w:hAnsi="Times New Roman" w:eastAsia="Times New Roman"/>
          <w:spacing w:val="1"/>
        </w:rPr>
        <w:t>7</w:t>
      </w:r>
      <w:r>
        <w:rPr>
          <w:rFonts w:ascii="Times New Roman" w:hAnsi="Times New Roman" w:eastAsia="Times New Roman"/>
        </w:rPr>
        <w:t>-</w:t>
      </w:r>
      <w:r>
        <w:rPr>
          <w:rFonts w:ascii="Times New Roman" w:hAnsi="Times New Roman" w:eastAsia="Times New Roman"/>
          <w:spacing w:val="-2"/>
        </w:rPr>
        <w:t>2</w:t>
      </w:r>
      <w:r>
        <w:rPr>
          <w:rFonts w:ascii="Times New Roman" w:hAnsi="Times New Roman" w:eastAsia="Times New Roman"/>
          <w:spacing w:val="1"/>
        </w:rPr>
        <w:t>0</w:t>
      </w:r>
      <w:r>
        <w:rPr>
          <w:rFonts w:ascii="Times New Roman" w:hAnsi="Times New Roman" w:eastAsia="Times New Roman"/>
          <w:spacing w:val="1"/>
        </w:rPr>
        <w:fldChar w:fldCharType="end"/>
      </w:r>
      <w:r>
        <w:rPr>
          <w:spacing w:val="-92"/>
        </w:rPr>
        <w:t>）。</w:t>
      </w:r>
    </w:p>
    <w:p>
      <w:pPr>
        <w:pStyle w:val="8"/>
        <w:spacing w:before="106" w:line="266" w:lineRule="auto"/>
        <w:ind w:left="1221" w:right="3528"/>
      </w:pPr>
      <w:r>
        <w:rPr>
          <w:position w:val="-2"/>
          <w:lang w:val="en-US" w:bidi="ar-SA"/>
        </w:rPr>
        <w:drawing>
          <wp:inline distT="0" distB="0" distL="0" distR="0">
            <wp:extent cx="196215" cy="107950"/>
            <wp:effectExtent l="0" t="0" r="0" b="0"/>
            <wp:docPr id="1911"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1"/>
        </w:rPr>
        <w:t>在“属性“选项卡中，将统计图类型设置为三维柱状图。</w:t>
      </w:r>
      <w:r>
        <w:t xml:space="preserve"> </w:t>
      </w:r>
      <w:r>
        <w:rPr>
          <w:position w:val="-2"/>
          <w:lang w:val="en-US" w:bidi="ar-SA"/>
        </w:rPr>
        <w:drawing>
          <wp:inline distT="0" distB="0" distL="0" distR="0">
            <wp:extent cx="196215" cy="107950"/>
            <wp:effectExtent l="0" t="0" r="0" b="0"/>
            <wp:docPr id="1913"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image753.png"/>
                    <pic:cNvPicPr>
                      <a:picLocks noChangeAspect="1"/>
                    </pic:cNvPicPr>
                  </pic:nvPicPr>
                  <pic:blipFill>
                    <a:blip r:embed="rId567"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rPr>
        <w:t xml:space="preserve"> </w:t>
      </w:r>
      <w:r>
        <w:rPr>
          <w:rFonts w:ascii="Times New Roman" w:hAnsi="Times New Roman" w:eastAsia="Times New Roman"/>
          <w:spacing w:val="-23"/>
        </w:rPr>
        <w:t xml:space="preserve"> </w:t>
      </w:r>
      <w:r>
        <w:t>在统计值计算方法项，选择常量方式。</w:t>
      </w:r>
    </w:p>
    <w:p>
      <w:pPr>
        <w:pStyle w:val="8"/>
        <w:spacing w:before="29" w:line="223" w:lineRule="auto"/>
        <w:ind w:left="1555" w:right="432" w:firstLine="31"/>
      </w:pPr>
      <w:r>
        <w:rPr>
          <w:lang w:val="en-US" w:bidi="ar-SA"/>
        </w:rPr>
        <w:drawing>
          <wp:anchor distT="0" distB="0" distL="0" distR="0" simplePos="0" relativeHeight="252574720" behindDoc="0" locked="0" layoutInCell="1" allowOverlap="1">
            <wp:simplePos x="0" y="0"/>
            <wp:positionH relativeFrom="page">
              <wp:posOffset>1072515</wp:posOffset>
            </wp:positionH>
            <wp:positionV relativeFrom="paragraph">
              <wp:posOffset>73025</wp:posOffset>
            </wp:positionV>
            <wp:extent cx="196215" cy="107950"/>
            <wp:effectExtent l="0" t="0" r="0" b="0"/>
            <wp:wrapNone/>
            <wp:docPr id="1915"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image755.png"/>
                    <pic:cNvPicPr>
                      <a:picLocks noChangeAspect="1"/>
                    </pic:cNvPicPr>
                  </pic:nvPicPr>
                  <pic:blipFill>
                    <a:blip r:embed="rId569" cstate="print"/>
                    <a:stretch>
                      <a:fillRect/>
                    </a:stretch>
                  </pic:blipFill>
                  <pic:spPr>
                    <a:xfrm>
                      <a:off x="0" y="0"/>
                      <a:ext cx="196489" cy="108076"/>
                    </a:xfrm>
                    <a:prstGeom prst="rect">
                      <a:avLst/>
                    </a:prstGeom>
                  </pic:spPr>
                </pic:pic>
              </a:graphicData>
            </a:graphic>
          </wp:anchor>
        </w:drawing>
      </w:r>
      <w:r>
        <w:t>选中当期统计字段列表中的</w:t>
      </w:r>
      <w:r>
        <w:rPr>
          <w:spacing w:val="3"/>
        </w:rPr>
        <w:t xml:space="preserve"> </w:t>
      </w:r>
      <w:r>
        <w:rPr>
          <w:rFonts w:ascii="Times New Roman" w:hAnsi="Times New Roman" w:eastAsia="Times New Roman"/>
        </w:rPr>
        <w:t>Province_R.AREA</w:t>
      </w:r>
      <w:r>
        <w:rPr>
          <w:rFonts w:ascii="Times New Roman" w:hAnsi="Times New Roman" w:eastAsia="Times New Roman"/>
          <w:spacing w:val="13"/>
        </w:rPr>
        <w:t xml:space="preserve"> </w:t>
      </w:r>
      <w:r>
        <w:t>字段，单击</w:t>
      </w:r>
      <w:r>
        <w:rPr>
          <w:spacing w:val="-3"/>
        </w:rPr>
        <w:t>工</w:t>
      </w:r>
      <w:r>
        <w:t>具条中的</w:t>
      </w:r>
      <w:r>
        <w:rPr>
          <w:spacing w:val="37"/>
        </w:rPr>
        <w:t xml:space="preserve"> </w:t>
      </w:r>
      <w:r>
        <w:rPr>
          <w:spacing w:val="-17"/>
          <w:lang w:val="en-US" w:bidi="ar-SA"/>
        </w:rPr>
        <w:drawing>
          <wp:inline distT="0" distB="0" distL="0" distR="0">
            <wp:extent cx="160020" cy="150495"/>
            <wp:effectExtent l="0" t="0" r="0" b="0"/>
            <wp:docPr id="1917" name="image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image928.png"/>
                    <pic:cNvPicPr>
                      <a:picLocks noChangeAspect="1"/>
                    </pic:cNvPicPr>
                  </pic:nvPicPr>
                  <pic:blipFill>
                    <a:blip r:embed="rId713" cstate="print"/>
                    <a:stretch>
                      <a:fillRect/>
                    </a:stretch>
                  </pic:blipFill>
                  <pic:spPr>
                    <a:xfrm>
                      <a:off x="0" y="0"/>
                      <a:ext cx="160020" cy="150875"/>
                    </a:xfrm>
                    <a:prstGeom prst="rect">
                      <a:avLst/>
                    </a:prstGeom>
                  </pic:spPr>
                </pic:pic>
              </a:graphicData>
            </a:graphic>
          </wp:inline>
        </w:drawing>
      </w:r>
      <w:r>
        <w:rPr>
          <w:rFonts w:ascii="Times New Roman" w:hAnsi="Times New Roman" w:eastAsia="Times New Roman"/>
          <w:spacing w:val="-17"/>
        </w:rPr>
        <w:t xml:space="preserve">  </w:t>
      </w:r>
      <w:r>
        <w:rPr>
          <w:rFonts w:ascii="Times New Roman" w:hAnsi="Times New Roman" w:eastAsia="Times New Roman"/>
          <w:spacing w:val="9"/>
        </w:rPr>
        <w:t xml:space="preserve"> </w:t>
      </w:r>
      <w:r>
        <w:t>按钮，移除默认</w:t>
      </w:r>
      <w:r>
        <w:rPr>
          <w:spacing w:val="-3"/>
        </w:rPr>
        <w:t>使</w:t>
      </w:r>
      <w:r>
        <w:t>用的表达式</w:t>
      </w:r>
      <w:r>
        <w:rPr>
          <w:spacing w:val="-77"/>
        </w:rPr>
        <w:t>。</w:t>
      </w:r>
      <w:r>
        <w:t>单击工具条中的</w:t>
      </w:r>
      <w:r>
        <w:rPr>
          <w:spacing w:val="34"/>
        </w:rPr>
        <w:t xml:space="preserve"> </w:t>
      </w:r>
      <w:r>
        <w:rPr>
          <w:spacing w:val="-19"/>
          <w:lang w:val="en-US" w:bidi="ar-SA"/>
        </w:rPr>
        <w:drawing>
          <wp:inline distT="0" distB="0" distL="0" distR="0">
            <wp:extent cx="261620" cy="127635"/>
            <wp:effectExtent l="0" t="0" r="0" b="0"/>
            <wp:docPr id="1919" name="image9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image929.png"/>
                    <pic:cNvPicPr>
                      <a:picLocks noChangeAspect="1"/>
                    </pic:cNvPicPr>
                  </pic:nvPicPr>
                  <pic:blipFill>
                    <a:blip r:embed="rId714" cstate="print"/>
                    <a:stretch>
                      <a:fillRect/>
                    </a:stretch>
                  </pic:blipFill>
                  <pic:spPr>
                    <a:xfrm>
                      <a:off x="0" y="0"/>
                      <a:ext cx="262127" cy="128016"/>
                    </a:xfrm>
                    <a:prstGeom prst="rect">
                      <a:avLst/>
                    </a:prstGeom>
                  </pic:spPr>
                </pic:pic>
              </a:graphicData>
            </a:graphic>
          </wp:inline>
        </w:drawing>
      </w:r>
      <w:r>
        <w:rPr>
          <w:rFonts w:ascii="Times New Roman" w:hAnsi="Times New Roman" w:eastAsia="Times New Roman"/>
          <w:spacing w:val="-19"/>
        </w:rPr>
        <w:t xml:space="preserve">   </w:t>
      </w:r>
      <w:r>
        <w:rPr>
          <w:rFonts w:ascii="Times New Roman" w:hAnsi="Times New Roman" w:eastAsia="Times New Roman"/>
          <w:spacing w:val="-12"/>
        </w:rPr>
        <w:t xml:space="preserve"> </w:t>
      </w:r>
      <w:r>
        <w:t>按钮</w:t>
      </w:r>
      <w:r>
        <w:rPr>
          <w:spacing w:val="-77"/>
        </w:rPr>
        <w:t>，</w:t>
      </w:r>
      <w:r>
        <w:t>弹出的下拉菜单中显示了当前图层包含的所有字段列表</w:t>
      </w:r>
      <w:r>
        <w:rPr>
          <w:spacing w:val="-34"/>
        </w:rPr>
        <w:t xml:space="preserve">， </w:t>
      </w:r>
      <w:r>
        <w:rPr>
          <w:spacing w:val="-3"/>
        </w:rPr>
        <w:t xml:space="preserve">勾选字段 </w:t>
      </w:r>
      <w:r>
        <w:rPr>
          <w:rFonts w:ascii="Times New Roman" w:hAnsi="Times New Roman" w:eastAsia="Times New Roman"/>
        </w:rPr>
        <w:t>UrbanIncome_2014</w:t>
      </w:r>
      <w:r>
        <w:rPr>
          <w:spacing w:val="-56"/>
        </w:rPr>
        <w:t>、</w:t>
      </w:r>
      <w:r>
        <w:rPr>
          <w:rFonts w:ascii="Times New Roman" w:hAnsi="Times New Roman" w:eastAsia="Times New Roman"/>
        </w:rPr>
        <w:t>UrbanOutcome_2014</w:t>
      </w:r>
      <w:r>
        <w:rPr>
          <w:rFonts w:ascii="Times New Roman" w:hAnsi="Times New Roman" w:eastAsia="Times New Roman"/>
          <w:spacing w:val="1"/>
        </w:rPr>
        <w:t xml:space="preserve"> </w:t>
      </w:r>
      <w:r>
        <w:rPr>
          <w:spacing w:val="-4"/>
        </w:rPr>
        <w:t xml:space="preserve">和字段 </w:t>
      </w:r>
      <w:r>
        <w:rPr>
          <w:rFonts w:ascii="Times New Roman" w:hAnsi="Times New Roman" w:eastAsia="Times New Roman"/>
        </w:rPr>
        <w:t>RuralIncome_2014</w:t>
      </w:r>
      <w:r>
        <w:rPr>
          <w:spacing w:val="-53"/>
        </w:rPr>
        <w:t>、</w:t>
      </w:r>
      <w:r>
        <w:rPr>
          <w:rFonts w:ascii="Times New Roman" w:hAnsi="Times New Roman" w:eastAsia="Times New Roman"/>
        </w:rPr>
        <w:t xml:space="preserve">RuralOutcome_2014 </w:t>
      </w:r>
      <w:r>
        <w:rPr>
          <w:spacing w:val="-15"/>
        </w:rPr>
        <w:t>前的复选框，单击下拉菜单中的“确定“按钮，即可将这两个字段设为当前统计专题图的表达式。</w:t>
      </w:r>
    </w:p>
    <w:p>
      <w:pPr>
        <w:pStyle w:val="8"/>
        <w:spacing w:before="57" w:line="230" w:lineRule="auto"/>
        <w:ind w:left="1507" w:right="521" w:firstLine="91"/>
      </w:pPr>
      <w:r>
        <w:rPr>
          <w:lang w:val="en-US" w:bidi="ar-SA"/>
        </w:rPr>
        <w:drawing>
          <wp:anchor distT="0" distB="0" distL="0" distR="0" simplePos="0" relativeHeight="252575744" behindDoc="0" locked="0" layoutInCell="1" allowOverlap="1">
            <wp:simplePos x="0" y="0"/>
            <wp:positionH relativeFrom="page">
              <wp:posOffset>1080135</wp:posOffset>
            </wp:positionH>
            <wp:positionV relativeFrom="paragraph">
              <wp:posOffset>92710</wp:posOffset>
            </wp:positionV>
            <wp:extent cx="196215" cy="107950"/>
            <wp:effectExtent l="0" t="0" r="0" b="0"/>
            <wp:wrapNone/>
            <wp:docPr id="1921" name="image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image768.png"/>
                    <pic:cNvPicPr>
                      <a:picLocks noChangeAspect="1"/>
                    </pic:cNvPicPr>
                  </pic:nvPicPr>
                  <pic:blipFill>
                    <a:blip r:embed="rId582" cstate="print"/>
                    <a:stretch>
                      <a:fillRect/>
                    </a:stretch>
                  </pic:blipFill>
                  <pic:spPr>
                    <a:xfrm>
                      <a:off x="0" y="0"/>
                      <a:ext cx="196489" cy="108075"/>
                    </a:xfrm>
                    <a:prstGeom prst="rect">
                      <a:avLst/>
                    </a:prstGeom>
                  </pic:spPr>
                </pic:pic>
              </a:graphicData>
            </a:graphic>
          </wp:anchor>
        </w:drawing>
      </w:r>
      <w:r>
        <w:t>单击统计表达式列表区域中的填充风格按钮</w:t>
      </w:r>
      <w:r>
        <w:rPr>
          <w:spacing w:val="34"/>
        </w:rPr>
        <w:t xml:space="preserve"> </w:t>
      </w:r>
      <w:r>
        <w:rPr>
          <w:spacing w:val="-19"/>
          <w:lang w:val="en-US" w:bidi="ar-SA"/>
        </w:rPr>
        <w:drawing>
          <wp:inline distT="0" distB="0" distL="0" distR="0">
            <wp:extent cx="261620" cy="146050"/>
            <wp:effectExtent l="0" t="0" r="0" b="0"/>
            <wp:docPr id="1923" name="image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 name="image930.png"/>
                    <pic:cNvPicPr>
                      <a:picLocks noChangeAspect="1"/>
                    </pic:cNvPicPr>
                  </pic:nvPicPr>
                  <pic:blipFill>
                    <a:blip r:embed="rId715" cstate="print"/>
                    <a:stretch>
                      <a:fillRect/>
                    </a:stretch>
                  </pic:blipFill>
                  <pic:spPr>
                    <a:xfrm>
                      <a:off x="0" y="0"/>
                      <a:ext cx="262127" cy="146303"/>
                    </a:xfrm>
                    <a:prstGeom prst="rect">
                      <a:avLst/>
                    </a:prstGeom>
                  </pic:spPr>
                </pic:pic>
              </a:graphicData>
            </a:graphic>
          </wp:inline>
        </w:drawing>
      </w:r>
      <w:r>
        <w:rPr>
          <w:rFonts w:ascii="Times New Roman" w:hAnsi="Times New Roman" w:eastAsia="Times New Roman"/>
          <w:spacing w:val="-19"/>
        </w:rPr>
        <w:t xml:space="preserve">   </w:t>
      </w:r>
      <w:r>
        <w:rPr>
          <w:rFonts w:ascii="Times New Roman" w:hAnsi="Times New Roman" w:eastAsia="Times New Roman"/>
          <w:spacing w:val="-9"/>
        </w:rPr>
        <w:t xml:space="preserve"> </w:t>
      </w:r>
      <w:r>
        <w:rPr>
          <w:spacing w:val="-53"/>
        </w:rPr>
        <w:t>或</w:t>
      </w:r>
      <w:r>
        <w:t>“单值专</w:t>
      </w:r>
      <w:r>
        <w:rPr>
          <w:spacing w:val="-3"/>
        </w:rPr>
        <w:t>题</w:t>
      </w:r>
      <w:r>
        <w:t>图</w:t>
      </w:r>
      <w:r>
        <w:rPr>
          <w:spacing w:val="-53"/>
        </w:rPr>
        <w:t>”</w:t>
      </w:r>
      <w:r>
        <w:t>窗口中的工具条上的风格</w:t>
      </w:r>
      <w:r>
        <w:rPr>
          <w:spacing w:val="-34"/>
        </w:rPr>
        <w:t>按</w:t>
      </w:r>
      <w:r>
        <w:t>钮</w:t>
      </w:r>
      <w:r>
        <w:rPr>
          <w:spacing w:val="34"/>
        </w:rPr>
        <w:t xml:space="preserve"> </w:t>
      </w:r>
      <w:r>
        <w:rPr>
          <w:spacing w:val="-19"/>
          <w:lang w:val="en-US" w:bidi="ar-SA"/>
        </w:rPr>
        <w:drawing>
          <wp:inline distT="0" distB="0" distL="0" distR="0">
            <wp:extent cx="199390" cy="152400"/>
            <wp:effectExtent l="0" t="0" r="0" b="0"/>
            <wp:docPr id="1925" name="image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image931.png"/>
                    <pic:cNvPicPr>
                      <a:picLocks noChangeAspect="1"/>
                    </pic:cNvPicPr>
                  </pic:nvPicPr>
                  <pic:blipFill>
                    <a:blip r:embed="rId716" cstate="print"/>
                    <a:stretch>
                      <a:fillRect/>
                    </a:stretch>
                  </pic:blipFill>
                  <pic:spPr>
                    <a:xfrm>
                      <a:off x="0" y="0"/>
                      <a:ext cx="199644" cy="152400"/>
                    </a:xfrm>
                    <a:prstGeom prst="rect">
                      <a:avLst/>
                    </a:prstGeom>
                  </pic:spPr>
                </pic:pic>
              </a:graphicData>
            </a:graphic>
          </wp:inline>
        </w:drawing>
      </w:r>
      <w:r>
        <w:t>，修改各表达式对应的填充风格。</w:t>
      </w:r>
    </w:p>
    <w:p>
      <w:pPr>
        <w:spacing w:line="230" w:lineRule="auto"/>
        <w:sectPr>
          <w:headerReference r:id="rId221"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1"/>
          <w:numId w:val="170"/>
        </w:numPr>
        <w:tabs>
          <w:tab w:val="left" w:pos="1507"/>
          <w:tab w:val="left" w:pos="1508"/>
        </w:tabs>
        <w:spacing w:before="54" w:line="319" w:lineRule="exact"/>
        <w:ind w:left="1507" w:hanging="361"/>
        <w:rPr>
          <w:rFonts w:ascii="Times New Roman" w:hAnsi="Times New Roman" w:eastAsia="Times New Roman"/>
          <w:sz w:val="18"/>
        </w:rPr>
      </w:pPr>
      <w:r>
        <w:rPr>
          <w:spacing w:val="-2"/>
          <w:sz w:val="18"/>
        </w:rPr>
        <w:t xml:space="preserve">将表达式 </w:t>
      </w:r>
      <w:r>
        <w:rPr>
          <w:rFonts w:ascii="Times New Roman" w:hAnsi="Times New Roman" w:eastAsia="Times New Roman"/>
          <w:sz w:val="18"/>
        </w:rPr>
        <w:t>UrbanIncome_2014</w:t>
      </w:r>
      <w:r>
        <w:rPr>
          <w:spacing w:val="-32"/>
          <w:sz w:val="18"/>
        </w:rPr>
        <w:t>、</w:t>
      </w:r>
      <w:r>
        <w:rPr>
          <w:rFonts w:ascii="Times New Roman" w:hAnsi="Times New Roman" w:eastAsia="Times New Roman"/>
          <w:sz w:val="18"/>
        </w:rPr>
        <w:t>UrbanOutcome_2014</w:t>
      </w:r>
      <w:r>
        <w:rPr>
          <w:rFonts w:ascii="Times New Roman" w:hAnsi="Times New Roman" w:eastAsia="Times New Roman"/>
          <w:spacing w:val="-1"/>
          <w:sz w:val="18"/>
        </w:rPr>
        <w:t xml:space="preserve"> </w:t>
      </w:r>
      <w:r>
        <w:rPr>
          <w:spacing w:val="-5"/>
          <w:sz w:val="18"/>
        </w:rPr>
        <w:t xml:space="preserve">和 </w:t>
      </w:r>
      <w:r>
        <w:rPr>
          <w:rFonts w:ascii="Times New Roman" w:hAnsi="Times New Roman" w:eastAsia="Times New Roman"/>
          <w:sz w:val="18"/>
        </w:rPr>
        <w:t>RuralIncome_2014</w:t>
      </w:r>
      <w:r>
        <w:rPr>
          <w:spacing w:val="-29"/>
          <w:sz w:val="18"/>
        </w:rPr>
        <w:t>、</w:t>
      </w:r>
      <w:r>
        <w:rPr>
          <w:rFonts w:ascii="Times New Roman" w:hAnsi="Times New Roman" w:eastAsia="Times New Roman"/>
          <w:sz w:val="18"/>
        </w:rPr>
        <w:t>RuralOutcome_2014</w:t>
      </w:r>
    </w:p>
    <w:p>
      <w:pPr>
        <w:pStyle w:val="8"/>
        <w:spacing w:line="308" w:lineRule="exact"/>
        <w:ind w:left="1507"/>
      </w:pPr>
      <w:r>
        <w:t xml:space="preserve">的填充颜色 </w:t>
      </w:r>
      <w:r>
        <w:rPr>
          <w:rFonts w:ascii="Times New Roman" w:eastAsia="Times New Roman"/>
        </w:rPr>
        <w:t xml:space="preserve">RGB </w:t>
      </w:r>
      <w:r>
        <w:t>值分别设置。</w:t>
      </w:r>
    </w:p>
    <w:p>
      <w:pPr>
        <w:pStyle w:val="20"/>
        <w:numPr>
          <w:ilvl w:val="1"/>
          <w:numId w:val="170"/>
        </w:numPr>
        <w:tabs>
          <w:tab w:val="left" w:pos="1507"/>
          <w:tab w:val="left" w:pos="1508"/>
        </w:tabs>
        <w:spacing w:line="266" w:lineRule="auto"/>
        <w:ind w:right="2527" w:hanging="75"/>
        <w:rPr>
          <w:sz w:val="18"/>
        </w:rPr>
      </w:pPr>
      <w:r>
        <w:rPr>
          <w:spacing w:val="-1"/>
          <w:sz w:val="18"/>
        </w:rPr>
        <w:t xml:space="preserve">设置各专题值填充边框线采用默认线型，颜色 </w:t>
      </w:r>
      <w:r>
        <w:rPr>
          <w:rFonts w:ascii="Times New Roman" w:hAnsi="Times New Roman" w:eastAsia="Times New Roman"/>
          <w:sz w:val="18"/>
        </w:rPr>
        <w:t xml:space="preserve">RGB </w:t>
      </w:r>
      <w:r>
        <w:rPr>
          <w:sz w:val="18"/>
        </w:rPr>
        <w:t>值设为（</w:t>
      </w:r>
      <w:r>
        <w:rPr>
          <w:rFonts w:ascii="Times New Roman" w:hAnsi="Times New Roman" w:eastAsia="Times New Roman"/>
          <w:spacing w:val="1"/>
          <w:sz w:val="18"/>
        </w:rPr>
        <w:t>0</w:t>
      </w:r>
      <w:r>
        <w:rPr>
          <w:sz w:val="18"/>
        </w:rPr>
        <w:t>，</w:t>
      </w:r>
      <w:r>
        <w:rPr>
          <w:rFonts w:ascii="Times New Roman" w:hAnsi="Times New Roman" w:eastAsia="Times New Roman"/>
          <w:spacing w:val="1"/>
          <w:sz w:val="18"/>
        </w:rPr>
        <w:t>0</w:t>
      </w:r>
      <w:r>
        <w:rPr>
          <w:sz w:val="18"/>
        </w:rPr>
        <w:t>，</w:t>
      </w:r>
      <w:r>
        <w:rPr>
          <w:rFonts w:ascii="Times New Roman" w:hAnsi="Times New Roman" w:eastAsia="Times New Roman"/>
          <w:spacing w:val="1"/>
          <w:sz w:val="18"/>
        </w:rPr>
        <w:t>0</w:t>
      </w:r>
      <w:r>
        <w:rPr>
          <w:spacing w:val="-92"/>
          <w:sz w:val="18"/>
        </w:rPr>
        <w:t>）</w:t>
      </w:r>
      <w:r>
        <w:rPr>
          <w:spacing w:val="-106"/>
          <w:sz w:val="18"/>
        </w:rPr>
        <w:t>。</w:t>
      </w:r>
      <w:r>
        <w:rPr>
          <w:spacing w:val="-92"/>
          <w:sz w:val="18"/>
        </w:rPr>
        <w:t xml:space="preserve"> </w:t>
      </w:r>
      <w:r>
        <w:rPr>
          <w:spacing w:val="-92"/>
          <w:position w:val="-3"/>
          <w:sz w:val="18"/>
          <w:lang w:val="en-US" w:bidi="ar-SA"/>
        </w:rPr>
        <w:drawing>
          <wp:inline distT="0" distB="0" distL="0" distR="0">
            <wp:extent cx="196215" cy="107950"/>
            <wp:effectExtent l="0" t="0" r="0" b="0"/>
            <wp:docPr id="1927" name="image7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 name="image769.png"/>
                    <pic:cNvPicPr>
                      <a:picLocks noChangeAspect="1"/>
                    </pic:cNvPicPr>
                  </pic:nvPicPr>
                  <pic:blipFill>
                    <a:blip r:embed="rId583" cstate="print"/>
                    <a:stretch>
                      <a:fillRect/>
                    </a:stretch>
                  </pic:blipFill>
                  <pic:spPr>
                    <a:xfrm>
                      <a:off x="0" y="0"/>
                      <a:ext cx="196489" cy="108076"/>
                    </a:xfrm>
                    <a:prstGeom prst="rect">
                      <a:avLst/>
                    </a:prstGeom>
                  </pic:spPr>
                </pic:pic>
              </a:graphicData>
            </a:graphic>
          </wp:inline>
        </w:drawing>
      </w:r>
      <w:r>
        <w:rPr>
          <w:sz w:val="18"/>
        </w:rPr>
        <w:t>在“高级”选项卡中，设置统计专题图</w:t>
      </w:r>
      <w:r>
        <w:fldChar w:fldCharType="begin"/>
      </w:r>
      <w:r>
        <w:instrText xml:space="preserve"> HYPERLINK \l "_bookmark193" </w:instrText>
      </w:r>
      <w:r>
        <w:fldChar w:fldCharType="separate"/>
      </w:r>
      <w:r>
        <w:rPr>
          <w:sz w:val="18"/>
        </w:rPr>
        <w:t>的其他显示参数（</w:t>
      </w:r>
      <w:r>
        <w:rPr>
          <w:spacing w:val="-5"/>
          <w:sz w:val="18"/>
        </w:rPr>
        <w:t xml:space="preserve">图  </w:t>
      </w:r>
      <w:r>
        <w:rPr>
          <w:rFonts w:ascii="Times New Roman" w:hAnsi="Times New Roman" w:eastAsia="Times New Roman"/>
          <w:spacing w:val="1"/>
          <w:sz w:val="18"/>
        </w:rPr>
        <w:t>7</w:t>
      </w:r>
      <w:r>
        <w:rPr>
          <w:rFonts w:ascii="Times New Roman" w:hAnsi="Times New Roman" w:eastAsia="Times New Roman"/>
          <w:sz w:val="18"/>
        </w:rPr>
        <w:t>-</w:t>
      </w:r>
      <w:r>
        <w:rPr>
          <w:rFonts w:ascii="Times New Roman" w:hAnsi="Times New Roman" w:eastAsia="Times New Roman"/>
          <w:spacing w:val="-2"/>
          <w:sz w:val="18"/>
        </w:rPr>
        <w:t>2</w:t>
      </w:r>
      <w:r>
        <w:rPr>
          <w:rFonts w:ascii="Times New Roman" w:hAnsi="Times New Roman" w:eastAsia="Times New Roman"/>
          <w:spacing w:val="1"/>
          <w:sz w:val="18"/>
        </w:rPr>
        <w:t>1</w:t>
      </w:r>
      <w:r>
        <w:rPr>
          <w:rFonts w:ascii="Times New Roman" w:hAnsi="Times New Roman" w:eastAsia="Times New Roman"/>
          <w:spacing w:val="1"/>
          <w:sz w:val="18"/>
        </w:rPr>
        <w:fldChar w:fldCharType="end"/>
      </w:r>
      <w:r>
        <w:rPr>
          <w:spacing w:val="-92"/>
          <w:sz w:val="18"/>
        </w:rPr>
        <w:t>）</w:t>
      </w:r>
      <w:r>
        <w:rPr>
          <w:sz w:val="18"/>
        </w:rPr>
        <w:t>。</w:t>
      </w:r>
    </w:p>
    <w:p>
      <w:pPr>
        <w:pStyle w:val="20"/>
        <w:numPr>
          <w:ilvl w:val="1"/>
          <w:numId w:val="170"/>
        </w:numPr>
        <w:tabs>
          <w:tab w:val="left" w:pos="1507"/>
          <w:tab w:val="left" w:pos="1508"/>
        </w:tabs>
        <w:spacing w:before="5" w:line="223" w:lineRule="auto"/>
        <w:ind w:left="1507" w:right="882"/>
        <w:rPr>
          <w:sz w:val="18"/>
        </w:rPr>
      </w:pPr>
      <w:r>
        <w:rPr>
          <w:spacing w:val="-11"/>
          <w:sz w:val="18"/>
        </w:rPr>
        <w:t>勾选“统计图注记”复选框，设置标注格式为“真实值”，单击标注风格按钮，可设置标注文</w:t>
      </w:r>
      <w:r>
        <w:rPr>
          <w:sz w:val="18"/>
        </w:rPr>
        <w:t>本风格。</w:t>
      </w:r>
    </w:p>
    <w:p>
      <w:pPr>
        <w:pStyle w:val="20"/>
        <w:numPr>
          <w:ilvl w:val="1"/>
          <w:numId w:val="170"/>
        </w:numPr>
        <w:tabs>
          <w:tab w:val="left" w:pos="1507"/>
          <w:tab w:val="left" w:pos="1508"/>
        </w:tabs>
        <w:spacing w:after="7" w:line="315" w:lineRule="exact"/>
        <w:ind w:left="1507" w:hanging="361"/>
        <w:rPr>
          <w:sz w:val="18"/>
        </w:rPr>
      </w:pPr>
      <w:r>
        <w:rPr>
          <w:spacing w:val="-10"/>
          <w:sz w:val="18"/>
        </w:rPr>
        <w:t>设置“柱状图风格”，柱宽度系数为“</w:t>
      </w:r>
      <w:r>
        <w:rPr>
          <w:rFonts w:ascii="Times New Roman" w:hAnsi="Times New Roman" w:eastAsia="Times New Roman"/>
          <w:spacing w:val="1"/>
          <w:sz w:val="18"/>
        </w:rPr>
        <w:t>1</w:t>
      </w:r>
      <w:r>
        <w:rPr>
          <w:rFonts w:ascii="Times New Roman" w:hAnsi="Times New Roman" w:eastAsia="Times New Roman"/>
          <w:sz w:val="18"/>
        </w:rPr>
        <w:t>.</w:t>
      </w:r>
      <w:r>
        <w:rPr>
          <w:rFonts w:ascii="Times New Roman" w:hAnsi="Times New Roman" w:eastAsia="Times New Roman"/>
          <w:spacing w:val="1"/>
          <w:sz w:val="18"/>
        </w:rPr>
        <w:t>5</w:t>
      </w:r>
      <w:r>
        <w:rPr>
          <w:spacing w:val="-13"/>
          <w:sz w:val="18"/>
        </w:rPr>
        <w:t>”，柱间距系数为“</w:t>
      </w:r>
      <w:r>
        <w:rPr>
          <w:rFonts w:ascii="Times New Roman" w:hAnsi="Times New Roman" w:eastAsia="Times New Roman"/>
          <w:spacing w:val="1"/>
          <w:sz w:val="18"/>
        </w:rPr>
        <w:t>0</w:t>
      </w:r>
      <w:r>
        <w:rPr>
          <w:rFonts w:ascii="Times New Roman" w:hAnsi="Times New Roman" w:eastAsia="Times New Roman"/>
          <w:spacing w:val="-2"/>
          <w:sz w:val="18"/>
        </w:rPr>
        <w:t>.</w:t>
      </w:r>
      <w:r>
        <w:rPr>
          <w:rFonts w:ascii="Times New Roman" w:hAnsi="Times New Roman" w:eastAsia="Times New Roman"/>
          <w:spacing w:val="1"/>
          <w:sz w:val="18"/>
        </w:rPr>
        <w:t>5</w:t>
      </w:r>
      <w:r>
        <w:rPr>
          <w:spacing w:val="-46"/>
          <w:sz w:val="18"/>
        </w:rPr>
        <w:t>”。</w:t>
      </w:r>
    </w:p>
    <w:p>
      <w:pPr>
        <w:pStyle w:val="6"/>
        <w:tabs>
          <w:tab w:val="left" w:pos="5776"/>
        </w:tabs>
        <w:ind w:left="1456"/>
        <w:outlineLvl w:val="9"/>
      </w:pPr>
      <w:r>
        <w:rPr>
          <w:lang w:val="en-US" w:bidi="ar-SA"/>
        </w:rPr>
        <w:drawing>
          <wp:inline distT="0" distB="0" distL="0" distR="0">
            <wp:extent cx="1403350" cy="3276600"/>
            <wp:effectExtent l="0" t="0" r="0" b="0"/>
            <wp:docPr id="1929" name="image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image932.png"/>
                    <pic:cNvPicPr>
                      <a:picLocks noChangeAspect="1"/>
                    </pic:cNvPicPr>
                  </pic:nvPicPr>
                  <pic:blipFill>
                    <a:blip r:embed="rId717" cstate="print"/>
                    <a:stretch>
                      <a:fillRect/>
                    </a:stretch>
                  </pic:blipFill>
                  <pic:spPr>
                    <a:xfrm>
                      <a:off x="0" y="0"/>
                      <a:ext cx="1403804" cy="3276600"/>
                    </a:xfrm>
                    <a:prstGeom prst="rect">
                      <a:avLst/>
                    </a:prstGeom>
                  </pic:spPr>
                </pic:pic>
              </a:graphicData>
            </a:graphic>
          </wp:inline>
        </w:drawing>
      </w:r>
      <w:r>
        <w:tab/>
      </w:r>
      <w:r>
        <w:rPr>
          <w:position w:val="2"/>
          <w:lang w:val="en-US" w:bidi="ar-SA"/>
        </w:rPr>
        <w:drawing>
          <wp:inline distT="0" distB="0" distL="0" distR="0">
            <wp:extent cx="1428115" cy="3259455"/>
            <wp:effectExtent l="0" t="0" r="0" b="0"/>
            <wp:docPr id="1931" name="image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 name="image933.png"/>
                    <pic:cNvPicPr>
                      <a:picLocks noChangeAspect="1"/>
                    </pic:cNvPicPr>
                  </pic:nvPicPr>
                  <pic:blipFill>
                    <a:blip r:embed="rId718" cstate="print"/>
                    <a:stretch>
                      <a:fillRect/>
                    </a:stretch>
                  </pic:blipFill>
                  <pic:spPr>
                    <a:xfrm>
                      <a:off x="0" y="0"/>
                      <a:ext cx="1428482" cy="3259550"/>
                    </a:xfrm>
                    <a:prstGeom prst="rect">
                      <a:avLst/>
                    </a:prstGeom>
                  </pic:spPr>
                </pic:pic>
              </a:graphicData>
            </a:graphic>
          </wp:inline>
        </w:drawing>
      </w:r>
    </w:p>
    <w:p>
      <w:pPr>
        <w:pStyle w:val="8"/>
        <w:spacing w:before="8"/>
        <w:rPr>
          <w:sz w:val="2"/>
        </w:rPr>
      </w:pPr>
    </w:p>
    <w:tbl>
      <w:tblPr>
        <w:tblStyle w:val="19"/>
        <w:tblW w:w="0" w:type="auto"/>
        <w:tblInd w:w="1581" w:type="dxa"/>
        <w:tblLayout w:type="fixed"/>
        <w:tblCellMar>
          <w:top w:w="0" w:type="dxa"/>
          <w:left w:w="0" w:type="dxa"/>
          <w:bottom w:w="0" w:type="dxa"/>
          <w:right w:w="0" w:type="dxa"/>
        </w:tblCellMar>
      </w:tblPr>
      <w:tblGrid>
        <w:gridCol w:w="2975"/>
        <w:gridCol w:w="3726"/>
      </w:tblGrid>
      <w:tr>
        <w:tblPrEx>
          <w:tblCellMar>
            <w:top w:w="0" w:type="dxa"/>
            <w:left w:w="0" w:type="dxa"/>
            <w:bottom w:w="0" w:type="dxa"/>
            <w:right w:w="0" w:type="dxa"/>
          </w:tblCellMar>
        </w:tblPrEx>
        <w:trPr>
          <w:trHeight w:val="199" w:hRule="atLeast"/>
        </w:trPr>
        <w:tc>
          <w:tcPr>
            <w:tcW w:w="2975" w:type="dxa"/>
          </w:tcPr>
          <w:p>
            <w:pPr>
              <w:pStyle w:val="21"/>
              <w:spacing w:line="180" w:lineRule="exact"/>
              <w:ind w:left="200"/>
              <w:rPr>
                <w:sz w:val="15"/>
              </w:rPr>
            </w:pPr>
            <w:bookmarkStart w:id="1266" w:name="_bookmark192"/>
            <w:bookmarkEnd w:id="1266"/>
            <w:r>
              <w:rPr>
                <w:sz w:val="15"/>
              </w:rPr>
              <w:t xml:space="preserve">图 </w:t>
            </w:r>
            <w:r>
              <w:rPr>
                <w:rFonts w:ascii="Times New Roman" w:eastAsia="Times New Roman"/>
                <w:sz w:val="15"/>
              </w:rPr>
              <w:t xml:space="preserve">7-20 </w:t>
            </w:r>
            <w:r>
              <w:rPr>
                <w:sz w:val="15"/>
              </w:rPr>
              <w:t>专题图风格设置</w:t>
            </w:r>
          </w:p>
        </w:tc>
        <w:tc>
          <w:tcPr>
            <w:tcW w:w="3726" w:type="dxa"/>
          </w:tcPr>
          <w:p>
            <w:pPr>
              <w:pStyle w:val="21"/>
              <w:spacing w:line="180" w:lineRule="exact"/>
              <w:ind w:left="1186"/>
              <w:rPr>
                <w:sz w:val="15"/>
              </w:rPr>
            </w:pPr>
            <w:bookmarkStart w:id="1267" w:name="_bookmark193"/>
            <w:bookmarkEnd w:id="1267"/>
            <w:r>
              <w:rPr>
                <w:sz w:val="15"/>
              </w:rPr>
              <w:t xml:space="preserve">图 </w:t>
            </w:r>
            <w:r>
              <w:rPr>
                <w:rFonts w:ascii="Times New Roman" w:hAnsi="Times New Roman" w:eastAsia="Times New Roman"/>
                <w:sz w:val="15"/>
              </w:rPr>
              <w:t xml:space="preserve">7-21 </w:t>
            </w:r>
            <w:r>
              <w:rPr>
                <w:sz w:val="15"/>
              </w:rPr>
              <w:t>统计专题图“高级”选项卡</w:t>
            </w:r>
          </w:p>
        </w:tc>
      </w:tr>
    </w:tbl>
    <w:p>
      <w:pPr>
        <w:pStyle w:val="8"/>
        <w:spacing w:before="136"/>
        <w:ind w:left="787"/>
      </w:pPr>
      <w:r>
        <w:fldChar w:fldCharType="begin"/>
      </w:r>
      <w:r>
        <w:instrText xml:space="preserve"> HYPERLINK \l "_bookmark195" </w:instrText>
      </w:r>
      <w:r>
        <w:fldChar w:fldCharType="separate"/>
      </w:r>
      <w:r>
        <w:t xml:space="preserve">通过以上风格设置后的城乡居民收支水平对比专题图如图 </w:t>
      </w:r>
      <w:r>
        <w:rPr>
          <w:rFonts w:ascii="Times New Roman" w:eastAsia="Times New Roman"/>
        </w:rPr>
        <w:t xml:space="preserve">7-22 </w:t>
      </w:r>
      <w:r>
        <w:rPr>
          <w:rFonts w:ascii="Times New Roman" w:eastAsia="Times New Roman"/>
        </w:rPr>
        <w:fldChar w:fldCharType="end"/>
      </w:r>
      <w:r>
        <w:t>所示。</w:t>
      </w:r>
    </w:p>
    <w:p>
      <w:pPr>
        <w:pStyle w:val="8"/>
        <w:spacing w:before="215" w:line="321" w:lineRule="exact"/>
        <w:ind w:left="787"/>
      </w:pPr>
      <w:r>
        <w:t xml:space="preserve">在图层管理器中选中 </w:t>
      </w:r>
      <w:r>
        <w:rPr>
          <w:rFonts w:ascii="Times New Roman" w:hAnsi="Times New Roman" w:eastAsia="Times New Roman"/>
        </w:rPr>
        <w:t xml:space="preserve">ProvinceA_R </w:t>
      </w:r>
      <w:r>
        <w:t>的统计专题图图层，右键单击，选择</w:t>
      </w:r>
      <w:r>
        <w:rPr>
          <w:rFonts w:ascii="Times New Roman" w:hAnsi="Times New Roman" w:eastAsia="Times New Roman"/>
        </w:rPr>
        <w:t>“</w:t>
      </w:r>
      <w:r>
        <w:t>保存到专题图模板库</w:t>
      </w:r>
      <w:r>
        <w:rPr>
          <w:rFonts w:ascii="Times New Roman" w:hAnsi="Times New Roman" w:eastAsia="Times New Roman"/>
        </w:rPr>
        <w:t>”</w:t>
      </w:r>
      <w:r>
        <w:t>项，弹出</w:t>
      </w:r>
    </w:p>
    <w:p>
      <w:pPr>
        <w:pStyle w:val="8"/>
        <w:spacing w:line="309" w:lineRule="auto"/>
        <w:ind w:left="427" w:right="1658"/>
      </w:pPr>
      <w:r>
        <w:rPr>
          <w:rFonts w:ascii="Times New Roman" w:hAnsi="Times New Roman" w:eastAsia="Times New Roman"/>
        </w:rPr>
        <w:t>“</w:t>
      </w:r>
      <w:r>
        <w:t>保存专题图模板</w:t>
      </w:r>
      <w:r>
        <w:rPr>
          <w:rFonts w:ascii="Times New Roman" w:hAnsi="Times New Roman" w:eastAsia="Times New Roman"/>
        </w:rPr>
        <w:t>”</w:t>
      </w:r>
      <w:r>
        <w:t>对话框，可将已配好的专题图保存到相应的专题图模板库中，便于重复使用。此外，还可以通过专题图模板的方式制作分段专题图。</w:t>
      </w:r>
    </w:p>
    <w:p>
      <w:pPr>
        <w:pStyle w:val="8"/>
        <w:spacing w:before="10"/>
        <w:rPr>
          <w:sz w:val="8"/>
        </w:rPr>
      </w:pPr>
      <w:r>
        <w:rPr>
          <w:lang w:val="en-US" w:bidi="ar-SA"/>
        </w:rPr>
        <w:drawing>
          <wp:anchor distT="0" distB="0" distL="0" distR="0" simplePos="0" relativeHeight="251660288" behindDoc="0" locked="0" layoutInCell="1" allowOverlap="1">
            <wp:simplePos x="0" y="0"/>
            <wp:positionH relativeFrom="page">
              <wp:posOffset>583565</wp:posOffset>
            </wp:positionH>
            <wp:positionV relativeFrom="paragraph">
              <wp:posOffset>125095</wp:posOffset>
            </wp:positionV>
            <wp:extent cx="227965" cy="123825"/>
            <wp:effectExtent l="0" t="0" r="0" b="0"/>
            <wp:wrapTopAndBottom/>
            <wp:docPr id="1933" name="image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image934.png"/>
                    <pic:cNvPicPr>
                      <a:picLocks noChangeAspect="1"/>
                    </pic:cNvPicPr>
                  </pic:nvPicPr>
                  <pic:blipFill>
                    <a:blip r:embed="rId719" cstate="print"/>
                    <a:stretch>
                      <a:fillRect/>
                    </a:stretch>
                  </pic:blipFill>
                  <pic:spPr>
                    <a:xfrm>
                      <a:off x="0" y="0"/>
                      <a:ext cx="228028" cy="123825"/>
                    </a:xfrm>
                    <a:prstGeom prst="rect">
                      <a:avLst/>
                    </a:prstGeom>
                  </pic:spPr>
                </pic:pic>
              </a:graphicData>
            </a:graphic>
          </wp:anchor>
        </w:drawing>
      </w:r>
      <w:r>
        <w:rPr>
          <w:lang w:val="en-US" w:bidi="ar-SA"/>
        </w:rPr>
        <w:drawing>
          <wp:anchor distT="0" distB="0" distL="0" distR="0" simplePos="0" relativeHeight="251660288" behindDoc="0" locked="0" layoutInCell="1" allowOverlap="1">
            <wp:simplePos x="0" y="0"/>
            <wp:positionH relativeFrom="page">
              <wp:posOffset>583565</wp:posOffset>
            </wp:positionH>
            <wp:positionV relativeFrom="paragraph">
              <wp:posOffset>635635</wp:posOffset>
            </wp:positionV>
            <wp:extent cx="227965" cy="123825"/>
            <wp:effectExtent l="0" t="0" r="0" b="0"/>
            <wp:wrapTopAndBottom/>
            <wp:docPr id="1935" name="image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image934.png"/>
                    <pic:cNvPicPr>
                      <a:picLocks noChangeAspect="1"/>
                    </pic:cNvPicPr>
                  </pic:nvPicPr>
                  <pic:blipFill>
                    <a:blip r:embed="rId719" cstate="print"/>
                    <a:stretch>
                      <a:fillRect/>
                    </a:stretch>
                  </pic:blipFill>
                  <pic:spPr>
                    <a:xfrm>
                      <a:off x="0" y="0"/>
                      <a:ext cx="228028" cy="123825"/>
                    </a:xfrm>
                    <a:prstGeom prst="rect">
                      <a:avLst/>
                    </a:prstGeom>
                  </pic:spPr>
                </pic:pic>
              </a:graphicData>
            </a:graphic>
          </wp:anchor>
        </w:drawing>
      </w:r>
    </w:p>
    <w:p>
      <w:pPr>
        <w:pStyle w:val="8"/>
        <w:spacing w:before="6"/>
        <w:rPr>
          <w:sz w:val="29"/>
        </w:rPr>
      </w:pPr>
    </w:p>
    <w:p>
      <w:pPr>
        <w:pStyle w:val="8"/>
        <w:spacing w:before="121" w:after="125"/>
        <w:ind w:left="427"/>
      </w:pPr>
      <w:r>
        <w:t>产品使用手册</w:t>
      </w:r>
    </w:p>
    <w:p>
      <w:pPr>
        <w:pStyle w:val="8"/>
        <w:spacing w:line="191" w:lineRule="exact"/>
        <w:ind w:left="439"/>
        <w:rPr>
          <w:sz w:val="19"/>
        </w:rPr>
      </w:pPr>
      <w:r>
        <w:rPr>
          <w:position w:val="-3"/>
          <w:sz w:val="19"/>
          <w:lang w:val="en-US" w:bidi="ar-SA"/>
        </w:rPr>
        <w:drawing>
          <wp:inline distT="0" distB="0" distL="0" distR="0">
            <wp:extent cx="222885" cy="121285"/>
            <wp:effectExtent l="0" t="0" r="0" b="0"/>
            <wp:docPr id="1937" name="image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image934.png"/>
                    <pic:cNvPicPr>
                      <a:picLocks noChangeAspect="1"/>
                    </pic:cNvPicPr>
                  </pic:nvPicPr>
                  <pic:blipFill>
                    <a:blip r:embed="rId719" cstate="print"/>
                    <a:stretch>
                      <a:fillRect/>
                    </a:stretch>
                  </pic:blipFill>
                  <pic:spPr>
                    <a:xfrm>
                      <a:off x="0" y="0"/>
                      <a:ext cx="223467" cy="121348"/>
                    </a:xfrm>
                    <a:prstGeom prst="rect">
                      <a:avLst/>
                    </a:prstGeom>
                  </pic:spPr>
                </pic:pic>
              </a:graphicData>
            </a:graphic>
          </wp:inline>
        </w:drawing>
      </w:r>
    </w:p>
    <w:p>
      <w:pPr>
        <w:spacing w:line="191" w:lineRule="exact"/>
        <w:rPr>
          <w:sz w:val="19"/>
        </w:rPr>
        <w:sectPr>
          <w:headerReference r:id="rId222" w:type="default"/>
          <w:pgSz w:w="10500" w:h="13050"/>
          <w:pgMar w:top="1080" w:right="380" w:bottom="0" w:left="480" w:header="772" w:footer="0" w:gutter="0"/>
          <w:pgNumType w:fmt="decimal"/>
          <w:cols w:space="720" w:num="1"/>
        </w:sectPr>
      </w:pPr>
    </w:p>
    <w:p>
      <w:pPr>
        <w:pStyle w:val="8"/>
        <w:spacing w:before="5"/>
        <w:rPr>
          <w:sz w:val="4"/>
        </w:rPr>
      </w:pPr>
    </w:p>
    <w:p>
      <w:pPr>
        <w:pStyle w:val="8"/>
        <w:ind w:left="2376"/>
        <w:rPr>
          <w:sz w:val="20"/>
        </w:rPr>
      </w:pPr>
      <w:r>
        <w:rPr>
          <w:sz w:val="20"/>
          <w:lang w:val="en-US" w:bidi="ar-SA"/>
        </w:rPr>
        <w:drawing>
          <wp:inline distT="0" distB="0" distL="0" distR="0">
            <wp:extent cx="3032760" cy="2646045"/>
            <wp:effectExtent l="0" t="0" r="0" b="0"/>
            <wp:docPr id="1939" name="image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 name="image935.png"/>
                    <pic:cNvPicPr>
                      <a:picLocks noChangeAspect="1"/>
                    </pic:cNvPicPr>
                  </pic:nvPicPr>
                  <pic:blipFill>
                    <a:blip r:embed="rId720" cstate="print"/>
                    <a:stretch>
                      <a:fillRect/>
                    </a:stretch>
                  </pic:blipFill>
                  <pic:spPr>
                    <a:xfrm>
                      <a:off x="0" y="0"/>
                      <a:ext cx="3033301" cy="2646330"/>
                    </a:xfrm>
                    <a:prstGeom prst="rect">
                      <a:avLst/>
                    </a:prstGeom>
                  </pic:spPr>
                </pic:pic>
              </a:graphicData>
            </a:graphic>
          </wp:inline>
        </w:drawing>
      </w:r>
    </w:p>
    <w:p>
      <w:pPr>
        <w:rPr>
          <w:sz w:val="20"/>
        </w:rPr>
        <w:sectPr>
          <w:headerReference r:id="rId223" w:type="default"/>
          <w:pgSz w:w="10500" w:h="13050"/>
          <w:pgMar w:top="1080" w:right="380" w:bottom="280" w:left="480" w:header="772" w:footer="0" w:gutter="0"/>
          <w:pgNumType w:fmt="decimal"/>
          <w:cols w:space="720" w:num="1"/>
        </w:sectPr>
      </w:pPr>
    </w:p>
    <w:p>
      <w:pPr>
        <w:pStyle w:val="8"/>
        <w:rPr>
          <w:sz w:val="26"/>
        </w:rPr>
      </w:pPr>
    </w:p>
    <w:p>
      <w:pPr>
        <w:pStyle w:val="3"/>
      </w:pPr>
      <w:bookmarkStart w:id="1268" w:name="_Toc31467"/>
      <w:bookmarkStart w:id="1269" w:name="_Toc9070"/>
      <w:bookmarkStart w:id="1270" w:name="_Toc12079"/>
      <w:bookmarkStart w:id="1271" w:name="_Toc16793"/>
      <w:bookmarkStart w:id="1272" w:name="_Toc26762"/>
      <w:bookmarkStart w:id="1273" w:name="_Toc22241"/>
      <w:bookmarkStart w:id="1274" w:name="_Toc26287"/>
      <w:bookmarkStart w:id="1275" w:name="_Toc21094"/>
      <w:bookmarkStart w:id="1276" w:name="_Toc6810"/>
      <w:bookmarkStart w:id="1277" w:name="_Toc24296"/>
      <w:bookmarkStart w:id="1278" w:name="_Toc16653"/>
      <w:bookmarkStart w:id="1279" w:name="_Toc9889"/>
      <w:bookmarkStart w:id="1280" w:name="_Toc7423"/>
      <w:r>
        <w:rPr>
          <w:lang w:val="en-US" w:bidi="ar-SA"/>
        </w:rPr>
        <w:drawing>
          <wp:anchor distT="0" distB="0" distL="0" distR="0" simplePos="0" relativeHeight="252576768" behindDoc="0" locked="0" layoutInCell="1" allowOverlap="1">
            <wp:simplePos x="0" y="0"/>
            <wp:positionH relativeFrom="page">
              <wp:posOffset>583565</wp:posOffset>
            </wp:positionH>
            <wp:positionV relativeFrom="paragraph">
              <wp:posOffset>116840</wp:posOffset>
            </wp:positionV>
            <wp:extent cx="227330" cy="123190"/>
            <wp:effectExtent l="0" t="0" r="0" b="0"/>
            <wp:wrapNone/>
            <wp:docPr id="1941" name="image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 name="image934.png"/>
                    <pic:cNvPicPr>
                      <a:picLocks noChangeAspect="1"/>
                    </pic:cNvPicPr>
                  </pic:nvPicPr>
                  <pic:blipFill>
                    <a:blip r:embed="rId719" cstate="print"/>
                    <a:stretch>
                      <a:fillRect/>
                    </a:stretch>
                  </pic:blipFill>
                  <pic:spPr>
                    <a:xfrm>
                      <a:off x="0" y="0"/>
                      <a:ext cx="227015" cy="123274"/>
                    </a:xfrm>
                    <a:prstGeom prst="rect">
                      <a:avLst/>
                    </a:prstGeom>
                  </pic:spPr>
                </pic:pic>
              </a:graphicData>
            </a:graphic>
          </wp:anchor>
        </w:drawing>
      </w:r>
      <w:bookmarkStart w:id="1281" w:name="_bookmark195"/>
      <w:bookmarkEnd w:id="1281"/>
      <w:bookmarkStart w:id="1282" w:name="_bookmark194"/>
      <w:bookmarkEnd w:id="1282"/>
      <w:r>
        <w:rPr>
          <w:w w:val="105"/>
        </w:rPr>
        <w:t>等级符号专题图</w:t>
      </w:r>
      <w:bookmarkEnd w:id="1268"/>
      <w:bookmarkEnd w:id="1269"/>
      <w:bookmarkEnd w:id="1270"/>
      <w:bookmarkEnd w:id="1271"/>
      <w:bookmarkEnd w:id="1272"/>
      <w:bookmarkEnd w:id="1273"/>
      <w:bookmarkEnd w:id="1274"/>
      <w:bookmarkEnd w:id="1275"/>
      <w:bookmarkEnd w:id="1276"/>
      <w:bookmarkEnd w:id="1277"/>
      <w:bookmarkEnd w:id="1278"/>
      <w:bookmarkEnd w:id="1279"/>
      <w:bookmarkEnd w:id="1280"/>
    </w:p>
    <w:p>
      <w:pPr>
        <w:spacing w:line="268" w:lineRule="exact"/>
        <w:ind w:left="138"/>
        <w:outlineLvl w:val="9"/>
        <w:rPr>
          <w:sz w:val="15"/>
        </w:rPr>
      </w:pPr>
      <w:bookmarkStart w:id="1283" w:name="_Toc8709"/>
      <w:bookmarkStart w:id="1284" w:name="_Toc22381"/>
      <w:bookmarkStart w:id="1285" w:name="_Toc32461"/>
      <w:bookmarkStart w:id="1286" w:name="_Toc26138"/>
      <w:bookmarkStart w:id="1287" w:name="_Toc3166"/>
      <w:bookmarkStart w:id="1288" w:name="_Toc13168"/>
      <w:r>
        <w:br w:type="column"/>
      </w:r>
      <w:r>
        <w:rPr>
          <w:sz w:val="15"/>
        </w:rPr>
        <w:t xml:space="preserve">图 </w:t>
      </w:r>
      <w:r>
        <w:rPr>
          <w:rFonts w:ascii="Times New Roman" w:eastAsia="Times New Roman"/>
          <w:sz w:val="15"/>
        </w:rPr>
        <w:t xml:space="preserve">7-22 </w:t>
      </w:r>
      <w:r>
        <w:rPr>
          <w:sz w:val="15"/>
        </w:rPr>
        <w:t>城乡居民收支水平对比专题图</w:t>
      </w:r>
      <w:bookmarkEnd w:id="1283"/>
      <w:bookmarkEnd w:id="1284"/>
      <w:bookmarkEnd w:id="1285"/>
      <w:bookmarkEnd w:id="1286"/>
      <w:bookmarkEnd w:id="1287"/>
      <w:bookmarkEnd w:id="1288"/>
    </w:p>
    <w:p>
      <w:pPr>
        <w:spacing w:line="268" w:lineRule="exact"/>
        <w:rPr>
          <w:sz w:val="15"/>
        </w:rPr>
        <w:sectPr>
          <w:type w:val="continuous"/>
          <w:pgSz w:w="10500" w:h="13050"/>
          <w:pgMar w:top="1220" w:right="380" w:bottom="280" w:left="480" w:header="720" w:footer="720" w:gutter="0"/>
          <w:pgNumType w:fmt="decimal"/>
          <w:cols w:equalWidth="0" w:num="2">
            <w:col w:w="3344" w:space="40"/>
            <w:col w:w="6256"/>
          </w:cols>
        </w:sectPr>
      </w:pPr>
    </w:p>
    <w:p>
      <w:pPr>
        <w:pStyle w:val="8"/>
        <w:spacing w:before="9"/>
        <w:rPr>
          <w:sz w:val="8"/>
        </w:rPr>
      </w:pPr>
    </w:p>
    <w:p>
      <w:pPr>
        <w:pStyle w:val="8"/>
        <w:spacing w:before="70" w:line="223" w:lineRule="auto"/>
        <w:ind w:left="427" w:right="559" w:firstLine="360"/>
      </w:pPr>
      <w:r>
        <w:t>等级符号专题图通过一定大小的点符号表示专题值的基准数值，根据图层中地图对象的专题值大小，按比例缩放基准数值表达各对象的专题值，常常运用于人口密度图、各类用地规模图等专题图地图的制作中。</w:t>
      </w:r>
    </w:p>
    <w:p>
      <w:pPr>
        <w:pStyle w:val="8"/>
        <w:spacing w:before="105"/>
        <w:ind w:left="787"/>
      </w:pPr>
      <w:r>
        <w:t>下面通过一幅全国旅游人口数量分布图的配置，介绍等级符号专题图的制作方法。</w:t>
      </w:r>
    </w:p>
    <w:p>
      <w:pPr>
        <w:pStyle w:val="20"/>
        <w:numPr>
          <w:ilvl w:val="0"/>
          <w:numId w:val="171"/>
        </w:numPr>
        <w:tabs>
          <w:tab w:val="left" w:pos="1272"/>
          <w:tab w:val="left" w:pos="1273"/>
        </w:tabs>
        <w:spacing w:before="112" w:line="223" w:lineRule="auto"/>
        <w:ind w:right="520"/>
        <w:rPr>
          <w:sz w:val="18"/>
        </w:rPr>
      </w:pPr>
      <w:r>
        <w:rPr>
          <w:sz w:val="18"/>
        </w:rPr>
        <w:t xml:space="preserve">新建一个地图窗口，将示范数据中 </w:t>
      </w:r>
      <w:r>
        <w:rPr>
          <w:rFonts w:ascii="Times New Roman" w:eastAsia="Times New Roman"/>
          <w:sz w:val="18"/>
        </w:rPr>
        <w:t>PopulationAndEconomy.udb</w:t>
      </w:r>
      <w:r>
        <w:rPr>
          <w:rFonts w:ascii="Times New Roman" w:eastAsia="Times New Roman"/>
          <w:spacing w:val="22"/>
          <w:sz w:val="18"/>
        </w:rPr>
        <w:t xml:space="preserve"> </w:t>
      </w:r>
      <w:r>
        <w:rPr>
          <w:spacing w:val="1"/>
          <w:sz w:val="18"/>
        </w:rPr>
        <w:t xml:space="preserve">数据源中的 </w:t>
      </w:r>
      <w:r>
        <w:rPr>
          <w:rFonts w:ascii="Times New Roman" w:eastAsia="Times New Roman"/>
          <w:sz w:val="18"/>
        </w:rPr>
        <w:t>ProvinceB_R</w:t>
      </w:r>
      <w:r>
        <w:rPr>
          <w:rFonts w:ascii="Times New Roman" w:eastAsia="Times New Roman"/>
          <w:spacing w:val="21"/>
          <w:sz w:val="18"/>
        </w:rPr>
        <w:t xml:space="preserve"> </w:t>
      </w:r>
      <w:r>
        <w:rPr>
          <w:spacing w:val="-2"/>
          <w:sz w:val="18"/>
        </w:rPr>
        <w:t>数据集添加到当前地图窗口中。</w:t>
      </w:r>
    </w:p>
    <w:p>
      <w:pPr>
        <w:pStyle w:val="20"/>
        <w:numPr>
          <w:ilvl w:val="0"/>
          <w:numId w:val="171"/>
        </w:numPr>
        <w:tabs>
          <w:tab w:val="left" w:pos="1272"/>
          <w:tab w:val="left" w:pos="1273"/>
        </w:tabs>
        <w:spacing w:before="46"/>
        <w:ind w:hanging="421"/>
        <w:rPr>
          <w:sz w:val="18"/>
        </w:rPr>
      </w:pPr>
      <w:r>
        <w:rPr>
          <w:spacing w:val="-1"/>
          <w:sz w:val="18"/>
        </w:rPr>
        <w:t xml:space="preserve">在图层管理器中，选中 </w:t>
      </w:r>
      <w:r>
        <w:rPr>
          <w:rFonts w:ascii="Times New Roman" w:eastAsia="Times New Roman"/>
          <w:sz w:val="18"/>
        </w:rPr>
        <w:t xml:space="preserve">ProvinceB_R </w:t>
      </w:r>
      <w:r>
        <w:rPr>
          <w:sz w:val="18"/>
        </w:rPr>
        <w:t>图层。</w:t>
      </w:r>
    </w:p>
    <w:p>
      <w:pPr>
        <w:pStyle w:val="20"/>
        <w:numPr>
          <w:ilvl w:val="0"/>
          <w:numId w:val="171"/>
        </w:numPr>
        <w:tabs>
          <w:tab w:val="left" w:pos="1273"/>
        </w:tabs>
        <w:spacing w:before="52" w:line="223" w:lineRule="auto"/>
        <w:ind w:right="520"/>
        <w:jc w:val="both"/>
        <w:rPr>
          <w:sz w:val="18"/>
        </w:rPr>
      </w:pPr>
      <w:r>
        <w:rPr>
          <w:spacing w:val="-7"/>
          <w:sz w:val="18"/>
        </w:rPr>
        <w:t>在“专题图”选项卡上的“等级符号”组中，单击</w:t>
      </w:r>
      <w:r>
        <w:rPr>
          <w:rFonts w:ascii="Times New Roman" w:hAnsi="Times New Roman" w:eastAsia="Times New Roman"/>
          <w:sz w:val="18"/>
        </w:rPr>
        <w:t>“</w:t>
      </w:r>
      <w:r>
        <w:rPr>
          <w:sz w:val="18"/>
        </w:rPr>
        <w:t>等级符号</w:t>
      </w:r>
      <w:r>
        <w:rPr>
          <w:rFonts w:ascii="Times New Roman" w:hAnsi="Times New Roman" w:eastAsia="Times New Roman"/>
          <w:sz w:val="18"/>
        </w:rPr>
        <w:t>”</w:t>
      </w:r>
      <w:r>
        <w:rPr>
          <w:spacing w:val="-5"/>
          <w:sz w:val="18"/>
        </w:rPr>
        <w:t>下拉按钮，选择“默认”项，即可基于</w:t>
      </w:r>
      <w:r>
        <w:rPr>
          <w:rFonts w:ascii="Times New Roman" w:hAnsi="Times New Roman" w:eastAsia="Times New Roman"/>
          <w:spacing w:val="-5"/>
          <w:sz w:val="18"/>
        </w:rPr>
        <w:t>ProvinceB_R</w:t>
      </w:r>
      <w:r>
        <w:rPr>
          <w:rFonts w:ascii="Times New Roman" w:hAnsi="Times New Roman" w:eastAsia="Times New Roman"/>
          <w:spacing w:val="2"/>
          <w:sz w:val="18"/>
        </w:rPr>
        <w:t xml:space="preserve"> </w:t>
      </w:r>
      <w:r>
        <w:rPr>
          <w:spacing w:val="6"/>
          <w:sz w:val="18"/>
        </w:rPr>
        <w:t>矢量图层制作一幅默认风格的等级符号专题图，同时，图层管理器中增加一个名为</w:t>
      </w:r>
      <w:r>
        <w:rPr>
          <w:rFonts w:ascii="Times New Roman" w:hAnsi="Times New Roman" w:eastAsia="Times New Roman"/>
          <w:spacing w:val="6"/>
          <w:sz w:val="18"/>
        </w:rPr>
        <w:t>ProvinceB_R@PopulationAndEconomy#1</w:t>
      </w:r>
      <w:r>
        <w:rPr>
          <w:rFonts w:ascii="Times New Roman" w:hAnsi="Times New Roman" w:eastAsia="Times New Roman"/>
          <w:spacing w:val="1"/>
          <w:sz w:val="18"/>
        </w:rPr>
        <w:t xml:space="preserve"> </w:t>
      </w:r>
      <w:r>
        <w:rPr>
          <w:sz w:val="18"/>
        </w:rPr>
        <w:t>的等级符号专题图图层，并弹出“专题图”窗口。</w:t>
      </w:r>
    </w:p>
    <w:p>
      <w:pPr>
        <w:pStyle w:val="20"/>
        <w:numPr>
          <w:ilvl w:val="0"/>
          <w:numId w:val="171"/>
        </w:numPr>
        <w:tabs>
          <w:tab w:val="left" w:pos="1273"/>
        </w:tabs>
        <w:spacing w:before="121" w:line="223" w:lineRule="auto"/>
        <w:ind w:right="521"/>
        <w:jc w:val="both"/>
        <w:rPr>
          <w:sz w:val="18"/>
        </w:rPr>
      </w:pPr>
      <w:r>
        <w:rPr>
          <w:spacing w:val="-5"/>
          <w:sz w:val="18"/>
        </w:rPr>
        <w:t>基于系统默认风格制作的专题图通常不能满足用户的要求，可通过对“专题图”窗口中的各项参数进</w:t>
      </w:r>
      <w:r>
        <w:rPr>
          <w:sz w:val="18"/>
        </w:rPr>
        <w:t>行设置，获得满足需求的专题图显示风格。</w:t>
      </w:r>
    </w:p>
    <w:p>
      <w:pPr>
        <w:pStyle w:val="8"/>
        <w:spacing w:before="103" w:line="321" w:lineRule="exact"/>
        <w:ind w:left="787"/>
        <w:jc w:val="both"/>
      </w:pPr>
      <w:r>
        <w:t xml:space="preserve">此处制作一幅 </w:t>
      </w:r>
      <w:r>
        <w:rPr>
          <w:rFonts w:ascii="Times New Roman" w:hAnsi="Times New Roman" w:eastAsia="Times New Roman"/>
        </w:rPr>
        <w:t xml:space="preserve">2014 </w:t>
      </w:r>
      <w:r>
        <w:t>年全国各省旅游人数分布图，可在“专题图”窗口的中进行专题图的相关参数设置</w:t>
      </w:r>
    </w:p>
    <w:p>
      <w:pPr>
        <w:pStyle w:val="8"/>
        <w:spacing w:line="321" w:lineRule="exact"/>
        <w:ind w:left="427"/>
      </w:pPr>
      <w:r>
        <w:fldChar w:fldCharType="begin"/>
      </w:r>
      <w:r>
        <w:instrText xml:space="preserve"> HYPERLINK \l "_bookmark196" </w:instrText>
      </w:r>
      <w:r>
        <w:fldChar w:fldCharType="separate"/>
      </w:r>
      <w:r>
        <w:t>（</w:t>
      </w:r>
      <w:r>
        <w:rPr>
          <w:spacing w:val="-6"/>
        </w:rPr>
        <w:t xml:space="preserve">图  </w:t>
      </w:r>
      <w:r>
        <w:rPr>
          <w:rFonts w:ascii="Times New Roman" w:eastAsia="Times New Roman"/>
          <w:spacing w:val="1"/>
        </w:rPr>
        <w:t>7</w:t>
      </w:r>
      <w:r>
        <w:rPr>
          <w:rFonts w:ascii="Times New Roman" w:eastAsia="Times New Roman"/>
          <w:spacing w:val="-3"/>
        </w:rPr>
        <w:t>-</w:t>
      </w:r>
      <w:r>
        <w:rPr>
          <w:rFonts w:ascii="Times New Roman" w:eastAsia="Times New Roman"/>
          <w:spacing w:val="1"/>
        </w:rPr>
        <w:t>23</w:t>
      </w:r>
      <w:r>
        <w:rPr>
          <w:rFonts w:ascii="Times New Roman" w:eastAsia="Times New Roman"/>
          <w:spacing w:val="1"/>
        </w:rPr>
        <w:fldChar w:fldCharType="end"/>
      </w:r>
      <w:r>
        <w:rPr>
          <w:spacing w:val="-92"/>
        </w:rPr>
        <w:t>）</w:t>
      </w:r>
      <w:r>
        <w:t>。</w:t>
      </w:r>
    </w:p>
    <w:p>
      <w:pPr>
        <w:pStyle w:val="8"/>
        <w:spacing w:before="98" w:line="266" w:lineRule="auto"/>
        <w:ind w:left="1221" w:right="5595" w:hanging="12"/>
      </w:pPr>
      <w:r>
        <w:rPr>
          <w:position w:val="-2"/>
          <w:lang w:val="en-US" w:bidi="ar-SA"/>
        </w:rPr>
        <w:drawing>
          <wp:inline distT="0" distB="0" distL="0" distR="0">
            <wp:extent cx="196215" cy="107950"/>
            <wp:effectExtent l="0" t="0" r="0" b="0"/>
            <wp:docPr id="1943"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 name="image752.png"/>
                    <pic:cNvPicPr>
                      <a:picLocks noChangeAspect="1"/>
                    </pic:cNvPicPr>
                  </pic:nvPicPr>
                  <pic:blipFill>
                    <a:blip r:embed="rId566" cstate="print"/>
                    <a:stretch>
                      <a:fillRect/>
                    </a:stretch>
                  </pic:blipFill>
                  <pic:spPr>
                    <a:xfrm>
                      <a:off x="0" y="0"/>
                      <a:ext cx="196489" cy="108075"/>
                    </a:xfrm>
                    <a:prstGeom prst="rect">
                      <a:avLst/>
                    </a:prstGeom>
                  </pic:spPr>
                </pic:pic>
              </a:graphicData>
            </a:graphic>
          </wp:inline>
        </w:drawing>
      </w:r>
      <w:r>
        <w:rPr>
          <w:rFonts w:ascii="Times New Roman" w:hAnsi="Times New Roman" w:eastAsia="Times New Roman"/>
          <w:spacing w:val="17"/>
          <w:sz w:val="20"/>
        </w:rPr>
        <w:t xml:space="preserve"> </w:t>
      </w:r>
      <w:r>
        <w:rPr>
          <w:spacing w:val="-3"/>
        </w:rPr>
        <w:t xml:space="preserve">将表达式设置为 </w:t>
      </w:r>
      <w:r>
        <w:rPr>
          <w:rFonts w:ascii="Times New Roman" w:hAnsi="Times New Roman" w:eastAsia="Times New Roman"/>
        </w:rPr>
        <w:t>Tourist_2014</w:t>
      </w:r>
      <w:r>
        <w:rPr>
          <w:spacing w:val="-13"/>
        </w:rPr>
        <w:t>。</w:t>
      </w:r>
      <w:r>
        <w:t xml:space="preserve"> </w:t>
      </w:r>
      <w:r>
        <w:rPr>
          <w:position w:val="-2"/>
          <w:lang w:val="en-US" w:bidi="ar-SA"/>
        </w:rPr>
        <w:drawing>
          <wp:inline distT="0" distB="0" distL="0" distR="0">
            <wp:extent cx="196215" cy="107950"/>
            <wp:effectExtent l="0" t="0" r="0" b="0"/>
            <wp:docPr id="1945"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 name="image753.png"/>
                    <pic:cNvPicPr>
                      <a:picLocks noChangeAspect="1"/>
                    </pic:cNvPicPr>
                  </pic:nvPicPr>
                  <pic:blipFill>
                    <a:blip r:embed="rId567" cstate="print"/>
                    <a:stretch>
                      <a:fillRect/>
                    </a:stretch>
                  </pic:blipFill>
                  <pic:spPr>
                    <a:xfrm>
                      <a:off x="0" y="0"/>
                      <a:ext cx="196489" cy="108075"/>
                    </a:xfrm>
                    <a:prstGeom prst="rect">
                      <a:avLst/>
                    </a:prstGeom>
                  </pic:spPr>
                </pic:pic>
              </a:graphicData>
            </a:graphic>
          </wp:inline>
        </w:drawing>
      </w:r>
      <w:r>
        <w:rPr>
          <w:rFonts w:ascii="Times New Roman" w:hAnsi="Times New Roman" w:eastAsia="Times New Roman"/>
        </w:rPr>
        <w:t xml:space="preserve"> </w:t>
      </w:r>
      <w:r>
        <w:rPr>
          <w:rFonts w:ascii="Times New Roman" w:hAnsi="Times New Roman" w:eastAsia="Times New Roman"/>
          <w:spacing w:val="-23"/>
        </w:rPr>
        <w:t xml:space="preserve"> </w:t>
      </w:r>
      <w:r>
        <w:rPr>
          <w:spacing w:val="-8"/>
        </w:rPr>
        <w:t>设置分级方式为“平方根”。</w:t>
      </w:r>
    </w:p>
    <w:p>
      <w:pPr>
        <w:spacing w:line="266" w:lineRule="auto"/>
        <w:sectPr>
          <w:type w:val="continuous"/>
          <w:pgSz w:w="10500" w:h="13050"/>
          <w:pgMar w:top="1220" w:right="380" w:bottom="280" w:left="480" w:header="720" w:footer="720" w:gutter="0"/>
          <w:pgNumType w:fmt="decimal"/>
          <w:cols w:space="720" w:num="1"/>
        </w:sectPr>
      </w:pPr>
    </w:p>
    <w:p>
      <w:pPr>
        <w:pStyle w:val="8"/>
        <w:spacing w:before="8"/>
        <w:rPr>
          <w:sz w:val="5"/>
        </w:rPr>
      </w:pPr>
    </w:p>
    <w:p>
      <w:pPr>
        <w:pStyle w:val="8"/>
        <w:spacing w:before="70" w:line="223" w:lineRule="auto"/>
        <w:ind w:left="1507" w:right="523" w:hanging="286"/>
      </w:pPr>
      <w:r>
        <w:rPr>
          <w:position w:val="-3"/>
          <w:lang w:val="en-US" w:bidi="ar-SA"/>
        </w:rPr>
        <w:drawing>
          <wp:inline distT="0" distB="0" distL="0" distR="0">
            <wp:extent cx="196215" cy="107950"/>
            <wp:effectExtent l="0" t="0" r="0" b="0"/>
            <wp:docPr id="1947"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 name="image755.png"/>
                    <pic:cNvPicPr>
                      <a:picLocks noChangeAspect="1"/>
                    </pic:cNvPicPr>
                  </pic:nvPicPr>
                  <pic:blipFill>
                    <a:blip r:embed="rId569"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rPr>
          <w:spacing w:val="-1"/>
        </w:rPr>
        <w:t xml:space="preserve">设置基准值为 </w:t>
      </w:r>
      <w:r>
        <w:rPr>
          <w:rFonts w:ascii="Times New Roman" w:eastAsia="Times New Roman"/>
        </w:rPr>
        <w:t>7000</w:t>
      </w:r>
      <w:r>
        <w:rPr>
          <w:spacing w:val="-11"/>
        </w:rPr>
        <w:t>。基准值是系统符号大小所代表的数值，基准值越大，点状符号的显示大小越</w:t>
      </w:r>
      <w:r>
        <w:t>小。</w:t>
      </w:r>
    </w:p>
    <w:p>
      <w:pPr>
        <w:pStyle w:val="8"/>
        <w:spacing w:before="60" w:line="223" w:lineRule="auto"/>
        <w:ind w:left="1507" w:right="520" w:hanging="286"/>
      </w:pPr>
      <w:r>
        <w:rPr>
          <w:position w:val="-3"/>
          <w:lang w:val="en-US" w:bidi="ar-SA"/>
        </w:rPr>
        <w:drawing>
          <wp:inline distT="0" distB="0" distL="0" distR="0">
            <wp:extent cx="196215" cy="107950"/>
            <wp:effectExtent l="0" t="0" r="0" b="0"/>
            <wp:docPr id="1949" name="image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image768.png"/>
                    <pic:cNvPicPr>
                      <a:picLocks noChangeAspect="1"/>
                    </pic:cNvPicPr>
                  </pic:nvPicPr>
                  <pic:blipFill>
                    <a:blip r:embed="rId582"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8"/>
        </w:rPr>
        <w:t>在符号风格设置区域，单击“正值风格”按钮，弹出“风格设置”对话框，设置等级符号的显示</w:t>
      </w:r>
      <w:r>
        <w:t>风格。</w:t>
      </w:r>
    </w:p>
    <w:p>
      <w:pPr>
        <w:pStyle w:val="20"/>
        <w:numPr>
          <w:ilvl w:val="1"/>
          <w:numId w:val="171"/>
        </w:numPr>
        <w:tabs>
          <w:tab w:val="left" w:pos="1507"/>
          <w:tab w:val="left" w:pos="1508"/>
        </w:tabs>
        <w:spacing w:before="43" w:line="321" w:lineRule="exact"/>
        <w:ind w:hanging="361"/>
        <w:rPr>
          <w:sz w:val="18"/>
        </w:rPr>
      </w:pPr>
      <w:r>
        <w:rPr>
          <w:sz w:val="18"/>
        </w:rPr>
        <w:t>在根组符号库中，选择一个实心圆符号。</w:t>
      </w:r>
    </w:p>
    <w:p>
      <w:pPr>
        <w:pStyle w:val="20"/>
        <w:numPr>
          <w:ilvl w:val="1"/>
          <w:numId w:val="171"/>
        </w:numPr>
        <w:tabs>
          <w:tab w:val="left" w:pos="1507"/>
          <w:tab w:val="left" w:pos="1508"/>
        </w:tabs>
        <w:spacing w:line="308" w:lineRule="exact"/>
        <w:ind w:hanging="361"/>
        <w:rPr>
          <w:sz w:val="18"/>
        </w:rPr>
      </w:pPr>
      <w:r>
        <w:rPr>
          <w:spacing w:val="-1"/>
          <w:sz w:val="18"/>
        </w:rPr>
        <w:t xml:space="preserve">设置符号宽度为 </w:t>
      </w:r>
      <w:r>
        <w:rPr>
          <w:rFonts w:ascii="Times New Roman" w:hAnsi="Times New Roman" w:eastAsia="Times New Roman"/>
          <w:spacing w:val="1"/>
          <w:sz w:val="18"/>
        </w:rPr>
        <w:t>5</w:t>
      </w:r>
      <w:r>
        <w:rPr>
          <w:sz w:val="18"/>
        </w:rPr>
        <w:t>（单位：</w:t>
      </w:r>
      <w:r>
        <w:rPr>
          <w:rFonts w:ascii="Times New Roman" w:hAnsi="Times New Roman" w:eastAsia="Times New Roman"/>
          <w:spacing w:val="-1"/>
          <w:sz w:val="18"/>
        </w:rPr>
        <w:t>mm</w:t>
      </w:r>
      <w:r>
        <w:rPr>
          <w:spacing w:val="-92"/>
          <w:sz w:val="18"/>
        </w:rPr>
        <w:t>）</w:t>
      </w:r>
      <w:r>
        <w:rPr>
          <w:sz w:val="18"/>
        </w:rPr>
        <w:t>。</w:t>
      </w:r>
    </w:p>
    <w:p>
      <w:pPr>
        <w:pStyle w:val="20"/>
        <w:numPr>
          <w:ilvl w:val="1"/>
          <w:numId w:val="171"/>
        </w:numPr>
        <w:tabs>
          <w:tab w:val="left" w:pos="1507"/>
          <w:tab w:val="left" w:pos="1508"/>
        </w:tabs>
        <w:spacing w:line="319" w:lineRule="exact"/>
        <w:ind w:hanging="361"/>
        <w:rPr>
          <w:sz w:val="18"/>
        </w:rPr>
      </w:pPr>
      <w:r>
        <w:rPr>
          <w:spacing w:val="-1"/>
          <w:sz w:val="18"/>
        </w:rPr>
        <w:t xml:space="preserve">设置符号颜色的 </w:t>
      </w:r>
      <w:r>
        <w:rPr>
          <w:rFonts w:ascii="Times New Roman" w:hAnsi="Times New Roman" w:eastAsia="Times New Roman"/>
          <w:sz w:val="18"/>
        </w:rPr>
        <w:t xml:space="preserve">RGB </w:t>
      </w:r>
      <w:r>
        <w:rPr>
          <w:sz w:val="18"/>
        </w:rPr>
        <w:t>值为（</w:t>
      </w:r>
      <w:r>
        <w:rPr>
          <w:rFonts w:ascii="Times New Roman" w:hAnsi="Times New Roman" w:eastAsia="Times New Roman"/>
          <w:spacing w:val="1"/>
          <w:sz w:val="18"/>
        </w:rPr>
        <w:t>2</w:t>
      </w:r>
      <w:r>
        <w:rPr>
          <w:rFonts w:ascii="Times New Roman" w:hAnsi="Times New Roman" w:eastAsia="Times New Roman"/>
          <w:spacing w:val="-2"/>
          <w:sz w:val="18"/>
        </w:rPr>
        <w:t>5</w:t>
      </w:r>
      <w:r>
        <w:rPr>
          <w:rFonts w:ascii="Times New Roman" w:hAnsi="Times New Roman" w:eastAsia="Times New Roman"/>
          <w:spacing w:val="1"/>
          <w:sz w:val="18"/>
        </w:rPr>
        <w:t>5</w:t>
      </w:r>
      <w:r>
        <w:rPr>
          <w:sz w:val="18"/>
        </w:rPr>
        <w:t>，</w:t>
      </w:r>
      <w:r>
        <w:rPr>
          <w:rFonts w:ascii="Times New Roman" w:hAnsi="Times New Roman" w:eastAsia="Times New Roman"/>
          <w:spacing w:val="1"/>
          <w:sz w:val="18"/>
        </w:rPr>
        <w:t>1</w:t>
      </w:r>
      <w:r>
        <w:rPr>
          <w:rFonts w:ascii="Times New Roman" w:hAnsi="Times New Roman" w:eastAsia="Times New Roman"/>
          <w:spacing w:val="-2"/>
          <w:sz w:val="18"/>
        </w:rPr>
        <w:t>6</w:t>
      </w:r>
      <w:r>
        <w:rPr>
          <w:rFonts w:ascii="Times New Roman" w:hAnsi="Times New Roman" w:eastAsia="Times New Roman"/>
          <w:spacing w:val="1"/>
          <w:sz w:val="18"/>
        </w:rPr>
        <w:t>5</w:t>
      </w:r>
      <w:r>
        <w:rPr>
          <w:sz w:val="18"/>
        </w:rPr>
        <w:t>，</w:t>
      </w:r>
      <w:r>
        <w:rPr>
          <w:rFonts w:ascii="Times New Roman" w:hAnsi="Times New Roman" w:eastAsia="Times New Roman"/>
          <w:spacing w:val="1"/>
          <w:sz w:val="18"/>
        </w:rPr>
        <w:t>0</w:t>
      </w:r>
      <w:r>
        <w:rPr>
          <w:spacing w:val="-92"/>
          <w:sz w:val="18"/>
        </w:rPr>
        <w:t>）</w:t>
      </w:r>
      <w:r>
        <w:rPr>
          <w:sz w:val="18"/>
        </w:rPr>
        <w:t>。</w:t>
      </w:r>
    </w:p>
    <w:p>
      <w:pPr>
        <w:pStyle w:val="8"/>
        <w:ind w:left="3412"/>
        <w:rPr>
          <w:sz w:val="20"/>
        </w:rPr>
      </w:pPr>
      <w:r>
        <w:rPr>
          <w:sz w:val="20"/>
          <w:lang w:val="en-US" w:bidi="ar-SA"/>
        </w:rPr>
        <w:drawing>
          <wp:inline distT="0" distB="0" distL="0" distR="0">
            <wp:extent cx="1713865" cy="2858135"/>
            <wp:effectExtent l="0" t="0" r="0" b="0"/>
            <wp:docPr id="1951" name="image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 name="image936.png"/>
                    <pic:cNvPicPr>
                      <a:picLocks noChangeAspect="1"/>
                    </pic:cNvPicPr>
                  </pic:nvPicPr>
                  <pic:blipFill>
                    <a:blip r:embed="rId721" cstate="print"/>
                    <a:stretch>
                      <a:fillRect/>
                    </a:stretch>
                  </pic:blipFill>
                  <pic:spPr>
                    <a:xfrm>
                      <a:off x="0" y="0"/>
                      <a:ext cx="1714290" cy="2858643"/>
                    </a:xfrm>
                    <a:prstGeom prst="rect">
                      <a:avLst/>
                    </a:prstGeom>
                  </pic:spPr>
                </pic:pic>
              </a:graphicData>
            </a:graphic>
          </wp:inline>
        </w:drawing>
      </w:r>
    </w:p>
    <w:p>
      <w:pPr>
        <w:spacing w:before="21"/>
        <w:ind w:left="334" w:right="427"/>
        <w:jc w:val="center"/>
        <w:rPr>
          <w:sz w:val="15"/>
        </w:rPr>
      </w:pPr>
      <w:bookmarkStart w:id="1289" w:name="_bookmark196"/>
      <w:bookmarkEnd w:id="1289"/>
      <w:r>
        <w:rPr>
          <w:sz w:val="15"/>
        </w:rPr>
        <w:t xml:space="preserve">图 </w:t>
      </w:r>
      <w:r>
        <w:rPr>
          <w:rFonts w:ascii="Times New Roman" w:eastAsia="Times New Roman"/>
          <w:sz w:val="15"/>
        </w:rPr>
        <w:t xml:space="preserve">7-23 </w:t>
      </w:r>
      <w:r>
        <w:rPr>
          <w:sz w:val="15"/>
        </w:rPr>
        <w:t>专题图风格设置</w:t>
      </w:r>
    </w:p>
    <w:p>
      <w:pPr>
        <w:pStyle w:val="8"/>
        <w:spacing w:before="97"/>
        <w:ind w:left="334" w:right="2606"/>
        <w:jc w:val="center"/>
      </w:pPr>
      <w:r>
        <w:t xml:space="preserve">通过以上风格设置后的 </w:t>
      </w:r>
      <w:r>
        <w:rPr>
          <w:rFonts w:ascii="Times New Roman" w:eastAsia="Times New Roman"/>
        </w:rPr>
        <w:t xml:space="preserve">2014 </w:t>
      </w:r>
      <w:r>
        <w:t>年</w:t>
      </w:r>
      <w:r>
        <w:fldChar w:fldCharType="begin"/>
      </w:r>
      <w:r>
        <w:instrText xml:space="preserve"> HYPERLINK \l "_bookmark197" </w:instrText>
      </w:r>
      <w:r>
        <w:fldChar w:fldCharType="separate"/>
      </w:r>
      <w:r>
        <w:t xml:space="preserve">全国各省旅游人数分布图如图 </w:t>
      </w:r>
      <w:r>
        <w:rPr>
          <w:rFonts w:ascii="Times New Roman" w:eastAsia="Times New Roman"/>
        </w:rPr>
        <w:t xml:space="preserve">7-24 </w:t>
      </w:r>
      <w:r>
        <w:rPr>
          <w:rFonts w:ascii="Times New Roman" w:eastAsia="Times New Roman"/>
        </w:rPr>
        <w:fldChar w:fldCharType="end"/>
      </w:r>
      <w:r>
        <w:t>所示。</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1"/>
        </w:rPr>
      </w:pPr>
    </w:p>
    <w:p>
      <w:pPr>
        <w:pStyle w:val="8"/>
        <w:spacing w:before="53"/>
        <w:ind w:left="427"/>
      </w:pPr>
      <w:r>
        <w:t>产品使用手册</w:t>
      </w:r>
    </w:p>
    <w:p>
      <w:pPr>
        <w:sectPr>
          <w:headerReference r:id="rId224" w:type="default"/>
          <w:pgSz w:w="10500" w:h="13050"/>
          <w:pgMar w:top="1080" w:right="380" w:bottom="280" w:left="480" w:header="772" w:footer="0" w:gutter="0"/>
          <w:pgNumType w:fmt="decimal"/>
          <w:cols w:space="720" w:num="1"/>
        </w:sectPr>
      </w:pPr>
    </w:p>
    <w:p>
      <w:pPr>
        <w:pStyle w:val="8"/>
        <w:spacing w:before="2"/>
        <w:rPr>
          <w:sz w:val="9"/>
        </w:rPr>
      </w:pPr>
    </w:p>
    <w:p>
      <w:pPr>
        <w:pStyle w:val="8"/>
        <w:ind w:left="2875"/>
        <w:rPr>
          <w:sz w:val="20"/>
        </w:rPr>
      </w:pPr>
      <w:r>
        <w:rPr>
          <w:sz w:val="20"/>
          <w:lang w:val="en-US" w:bidi="ar-SA"/>
        </w:rPr>
        <w:drawing>
          <wp:inline distT="0" distB="0" distL="0" distR="0">
            <wp:extent cx="2398395" cy="2115820"/>
            <wp:effectExtent l="0" t="0" r="0" b="0"/>
            <wp:docPr id="1953" name="image9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image937.png"/>
                    <pic:cNvPicPr>
                      <a:picLocks noChangeAspect="1"/>
                    </pic:cNvPicPr>
                  </pic:nvPicPr>
                  <pic:blipFill>
                    <a:blip r:embed="rId722" cstate="print"/>
                    <a:stretch>
                      <a:fillRect/>
                    </a:stretch>
                  </pic:blipFill>
                  <pic:spPr>
                    <a:xfrm>
                      <a:off x="0" y="0"/>
                      <a:ext cx="2398750" cy="2116454"/>
                    </a:xfrm>
                    <a:prstGeom prst="rect">
                      <a:avLst/>
                    </a:prstGeom>
                  </pic:spPr>
                </pic:pic>
              </a:graphicData>
            </a:graphic>
          </wp:inline>
        </w:drawing>
      </w:r>
    </w:p>
    <w:p>
      <w:pPr>
        <w:spacing w:line="263" w:lineRule="exact"/>
        <w:ind w:left="3428"/>
        <w:rPr>
          <w:sz w:val="15"/>
        </w:rPr>
      </w:pPr>
      <w:bookmarkStart w:id="1290" w:name="_bookmark197"/>
      <w:bookmarkEnd w:id="1290"/>
      <w:r>
        <w:rPr>
          <w:sz w:val="15"/>
        </w:rPr>
        <w:t xml:space="preserve">图 </w:t>
      </w:r>
      <w:r>
        <w:rPr>
          <w:rFonts w:ascii="Times New Roman" w:eastAsia="Times New Roman"/>
          <w:sz w:val="15"/>
        </w:rPr>
        <w:t xml:space="preserve">7-24 2014 </w:t>
      </w:r>
      <w:r>
        <w:rPr>
          <w:sz w:val="15"/>
        </w:rPr>
        <w:t>年全国各省旅游人数分布图</w:t>
      </w:r>
    </w:p>
    <w:p>
      <w:pPr>
        <w:pStyle w:val="8"/>
        <w:spacing w:before="113" w:line="223" w:lineRule="auto"/>
        <w:ind w:left="427" w:right="602" w:firstLine="360"/>
      </w:pPr>
      <w:r>
        <w:t xml:space="preserve">在图层管理器中选中 </w:t>
      </w:r>
      <w:r>
        <w:rPr>
          <w:rFonts w:ascii="Times New Roman" w:hAnsi="Times New Roman" w:eastAsia="Times New Roman"/>
        </w:rPr>
        <w:t xml:space="preserve">ProvinceB_R </w:t>
      </w:r>
      <w:r>
        <w:t>的等级符号专题图图层，右键单击，选择</w:t>
      </w:r>
      <w:r>
        <w:rPr>
          <w:rFonts w:ascii="Times New Roman" w:hAnsi="Times New Roman" w:eastAsia="Times New Roman"/>
        </w:rPr>
        <w:t>“</w:t>
      </w:r>
      <w:r>
        <w:t>保存到专题图模板库</w:t>
      </w:r>
      <w:r>
        <w:rPr>
          <w:rFonts w:ascii="Times New Roman" w:hAnsi="Times New Roman" w:eastAsia="Times New Roman"/>
        </w:rPr>
        <w:t>”</w:t>
      </w:r>
      <w:r>
        <w:t>项，弹出</w:t>
      </w:r>
      <w:r>
        <w:rPr>
          <w:rFonts w:ascii="Times New Roman" w:hAnsi="Times New Roman" w:eastAsia="Times New Roman"/>
        </w:rPr>
        <w:t>“</w:t>
      </w:r>
      <w:r>
        <w:t>保存专题图模板</w:t>
      </w:r>
      <w:r>
        <w:rPr>
          <w:rFonts w:ascii="Times New Roman" w:hAnsi="Times New Roman" w:eastAsia="Times New Roman"/>
        </w:rPr>
        <w:t>”</w:t>
      </w:r>
      <w:r>
        <w:t>对话框，可将已配好的专题图保存到相应的专题图模板库中，便于重复使用。</w:t>
      </w:r>
    </w:p>
    <w:p>
      <w:pPr>
        <w:pStyle w:val="8"/>
        <w:spacing w:before="122" w:line="223" w:lineRule="auto"/>
        <w:ind w:left="427" w:right="558" w:firstLine="360"/>
      </w:pPr>
      <w:r>
        <w:t>此外，还可以通过专题图模板的方式制作等级符号专题图。具体方法与创建单值专题图、分段专题图的方式基本相同。</w:t>
      </w:r>
    </w:p>
    <w:p>
      <w:pPr>
        <w:pStyle w:val="8"/>
        <w:spacing w:before="16"/>
        <w:rPr>
          <w:sz w:val="11"/>
        </w:rPr>
      </w:pPr>
    </w:p>
    <w:p>
      <w:pPr>
        <w:pStyle w:val="3"/>
      </w:pPr>
      <w:bookmarkStart w:id="1291" w:name="_Toc24670"/>
      <w:bookmarkStart w:id="1292" w:name="_Toc1010"/>
      <w:bookmarkStart w:id="1293" w:name="_Toc6483"/>
      <w:bookmarkStart w:id="1294" w:name="_Toc19801"/>
      <w:bookmarkStart w:id="1295" w:name="_Toc27827"/>
      <w:bookmarkStart w:id="1296" w:name="_Toc14087"/>
      <w:bookmarkStart w:id="1297" w:name="_Toc31579"/>
      <w:bookmarkStart w:id="1298" w:name="_Toc2435"/>
      <w:bookmarkStart w:id="1299" w:name="_Toc6175"/>
      <w:bookmarkStart w:id="1300" w:name="_Toc31537"/>
      <w:bookmarkStart w:id="1301" w:name="_Toc14377"/>
      <w:bookmarkStart w:id="1302" w:name="_Toc25223"/>
      <w:bookmarkStart w:id="1303" w:name="_Toc13245"/>
      <w:r>
        <w:rPr>
          <w:lang w:val="en-US" w:bidi="ar-SA"/>
        </w:rPr>
        <w:drawing>
          <wp:anchor distT="0" distB="0" distL="0" distR="0" simplePos="0" relativeHeight="252577792" behindDoc="0" locked="0" layoutInCell="1" allowOverlap="1">
            <wp:simplePos x="0" y="0"/>
            <wp:positionH relativeFrom="page">
              <wp:posOffset>583565</wp:posOffset>
            </wp:positionH>
            <wp:positionV relativeFrom="paragraph">
              <wp:posOffset>113030</wp:posOffset>
            </wp:positionV>
            <wp:extent cx="233045" cy="126365"/>
            <wp:effectExtent l="0" t="0" r="0" b="0"/>
            <wp:wrapNone/>
            <wp:docPr id="1955" name="image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 name="image938.png"/>
                    <pic:cNvPicPr>
                      <a:picLocks noChangeAspect="1"/>
                    </pic:cNvPicPr>
                  </pic:nvPicPr>
                  <pic:blipFill>
                    <a:blip r:embed="rId723" cstate="print"/>
                    <a:stretch>
                      <a:fillRect/>
                    </a:stretch>
                  </pic:blipFill>
                  <pic:spPr>
                    <a:xfrm>
                      <a:off x="0" y="0"/>
                      <a:ext cx="233082" cy="126383"/>
                    </a:xfrm>
                    <a:prstGeom prst="rect">
                      <a:avLst/>
                    </a:prstGeom>
                  </pic:spPr>
                </pic:pic>
              </a:graphicData>
            </a:graphic>
          </wp:anchor>
        </w:drawing>
      </w:r>
      <w:bookmarkStart w:id="1304" w:name="_bookmark198"/>
      <w:bookmarkEnd w:id="1304"/>
      <w:r>
        <w:rPr>
          <w:w w:val="110"/>
        </w:rPr>
        <w:t>点密度专题图</w:t>
      </w:r>
      <w:bookmarkEnd w:id="1291"/>
      <w:bookmarkEnd w:id="1292"/>
      <w:bookmarkEnd w:id="1293"/>
      <w:bookmarkEnd w:id="1294"/>
      <w:bookmarkEnd w:id="1295"/>
      <w:bookmarkEnd w:id="1296"/>
      <w:bookmarkEnd w:id="1297"/>
      <w:bookmarkEnd w:id="1298"/>
      <w:bookmarkEnd w:id="1299"/>
      <w:bookmarkEnd w:id="1300"/>
      <w:bookmarkEnd w:id="1301"/>
      <w:bookmarkEnd w:id="1302"/>
      <w:bookmarkEnd w:id="1303"/>
    </w:p>
    <w:p>
      <w:pPr>
        <w:pStyle w:val="8"/>
        <w:spacing w:before="225" w:line="223" w:lineRule="auto"/>
        <w:ind w:left="427" w:right="558" w:firstLine="360"/>
        <w:jc w:val="both"/>
      </w:pPr>
      <w:r>
        <w:t>点密度专题图以形状相同、大小固定的点表示一定专题值大小，使用一定数量这样的点表示专题图对象的属性值，从而反映专题变量的分布范围、数量特征或分布密度，常常运用于人口数量分布图、矿产资源量分布图等专题图地图的制作。一般来说点符号分布在区域内的密度大小与专题属性字段成比例关系。需要注意：点密度专题图只适用于面图层。</w:t>
      </w:r>
    </w:p>
    <w:p>
      <w:pPr>
        <w:pStyle w:val="8"/>
        <w:spacing w:before="105"/>
        <w:ind w:left="787"/>
      </w:pPr>
      <w:r>
        <w:t>下面通过一幅人口密度专题图，介绍点密度专题图的制作方法。</w:t>
      </w:r>
    </w:p>
    <w:p>
      <w:pPr>
        <w:pStyle w:val="20"/>
        <w:numPr>
          <w:ilvl w:val="0"/>
          <w:numId w:val="172"/>
        </w:numPr>
        <w:tabs>
          <w:tab w:val="left" w:pos="1272"/>
          <w:tab w:val="left" w:pos="1273"/>
        </w:tabs>
        <w:spacing w:before="113" w:line="223" w:lineRule="auto"/>
        <w:ind w:right="520"/>
        <w:rPr>
          <w:sz w:val="18"/>
        </w:rPr>
      </w:pPr>
      <w:r>
        <w:rPr>
          <w:sz w:val="18"/>
        </w:rPr>
        <w:t xml:space="preserve">新建一个地图窗口，将示范数据中 </w:t>
      </w:r>
      <w:r>
        <w:rPr>
          <w:rFonts w:ascii="Times New Roman" w:eastAsia="Times New Roman"/>
          <w:sz w:val="18"/>
        </w:rPr>
        <w:t>PopulationAndEconomy.udb</w:t>
      </w:r>
      <w:r>
        <w:rPr>
          <w:rFonts w:ascii="Times New Roman" w:eastAsia="Times New Roman"/>
          <w:spacing w:val="20"/>
          <w:sz w:val="18"/>
        </w:rPr>
        <w:t xml:space="preserve"> </w:t>
      </w:r>
      <w:r>
        <w:rPr>
          <w:spacing w:val="1"/>
          <w:sz w:val="18"/>
        </w:rPr>
        <w:t xml:space="preserve">数据源中的 </w:t>
      </w:r>
      <w:r>
        <w:rPr>
          <w:rFonts w:ascii="Times New Roman" w:eastAsia="Times New Roman"/>
          <w:sz w:val="18"/>
        </w:rPr>
        <w:t>ProvinceA_R</w:t>
      </w:r>
      <w:r>
        <w:rPr>
          <w:rFonts w:ascii="Times New Roman" w:eastAsia="Times New Roman"/>
          <w:spacing w:val="19"/>
          <w:sz w:val="18"/>
        </w:rPr>
        <w:t xml:space="preserve"> </w:t>
      </w:r>
      <w:r>
        <w:rPr>
          <w:spacing w:val="-2"/>
          <w:sz w:val="18"/>
        </w:rPr>
        <w:t>数据集添加到当前地图窗口中。</w:t>
      </w:r>
    </w:p>
    <w:p>
      <w:pPr>
        <w:pStyle w:val="20"/>
        <w:numPr>
          <w:ilvl w:val="0"/>
          <w:numId w:val="172"/>
        </w:numPr>
        <w:tabs>
          <w:tab w:val="left" w:pos="1272"/>
          <w:tab w:val="left" w:pos="1273"/>
        </w:tabs>
        <w:spacing w:before="46"/>
        <w:ind w:hanging="421"/>
        <w:rPr>
          <w:sz w:val="18"/>
        </w:rPr>
      </w:pPr>
      <w:r>
        <w:rPr>
          <w:spacing w:val="-1"/>
          <w:sz w:val="18"/>
        </w:rPr>
        <w:t xml:space="preserve">在图层管理器中，选中 </w:t>
      </w:r>
      <w:r>
        <w:rPr>
          <w:rFonts w:ascii="Times New Roman" w:eastAsia="Times New Roman"/>
          <w:sz w:val="18"/>
        </w:rPr>
        <w:t>County_R</w:t>
      </w:r>
      <w:r>
        <w:rPr>
          <w:rFonts w:ascii="Times New Roman" w:eastAsia="Times New Roman"/>
          <w:spacing w:val="-1"/>
          <w:sz w:val="18"/>
        </w:rPr>
        <w:t xml:space="preserve"> </w:t>
      </w:r>
      <w:r>
        <w:rPr>
          <w:sz w:val="18"/>
        </w:rPr>
        <w:t>图层。</w:t>
      </w:r>
    </w:p>
    <w:p>
      <w:pPr>
        <w:pStyle w:val="20"/>
        <w:numPr>
          <w:ilvl w:val="0"/>
          <w:numId w:val="172"/>
        </w:numPr>
        <w:tabs>
          <w:tab w:val="left" w:pos="1273"/>
        </w:tabs>
        <w:spacing w:before="52" w:line="223" w:lineRule="auto"/>
        <w:ind w:right="522"/>
        <w:jc w:val="both"/>
        <w:rPr>
          <w:sz w:val="18"/>
        </w:rPr>
      </w:pPr>
      <w:r>
        <w:rPr>
          <w:sz w:val="18"/>
        </w:rPr>
        <w:t>在“专题图”选项卡上的“点密度”组中，单击</w:t>
      </w:r>
      <w:r>
        <w:rPr>
          <w:rFonts w:ascii="Times New Roman" w:hAnsi="Times New Roman" w:eastAsia="Times New Roman"/>
          <w:sz w:val="18"/>
        </w:rPr>
        <w:t>“</w:t>
      </w:r>
      <w:r>
        <w:rPr>
          <w:sz w:val="18"/>
        </w:rPr>
        <w:t>点密度专题图</w:t>
      </w:r>
      <w:r>
        <w:rPr>
          <w:rFonts w:ascii="Times New Roman" w:hAnsi="Times New Roman" w:eastAsia="Times New Roman"/>
          <w:sz w:val="18"/>
        </w:rPr>
        <w:t>”</w:t>
      </w:r>
      <w:r>
        <w:rPr>
          <w:sz w:val="18"/>
        </w:rPr>
        <w:t>按钮，选择“默认”项，即可基于</w:t>
      </w:r>
      <w:r>
        <w:rPr>
          <w:rFonts w:ascii="Times New Roman" w:hAnsi="Times New Roman" w:eastAsia="Times New Roman"/>
          <w:sz w:val="18"/>
        </w:rPr>
        <w:t>ProvinceA_R</w:t>
      </w:r>
      <w:r>
        <w:rPr>
          <w:rFonts w:ascii="Times New Roman" w:hAnsi="Times New Roman" w:eastAsia="Times New Roman"/>
          <w:spacing w:val="7"/>
          <w:sz w:val="18"/>
        </w:rPr>
        <w:t xml:space="preserve"> </w:t>
      </w:r>
      <w:r>
        <w:rPr>
          <w:spacing w:val="10"/>
          <w:sz w:val="18"/>
        </w:rPr>
        <w:t>矢量图层制作一幅默认风格的点密度专题图，同时，图层管理器中增加一个名为</w:t>
      </w:r>
      <w:r>
        <w:rPr>
          <w:rFonts w:ascii="Times New Roman" w:hAnsi="Times New Roman" w:eastAsia="Times New Roman"/>
          <w:spacing w:val="10"/>
          <w:sz w:val="18"/>
        </w:rPr>
        <w:t>ProvinceA_R@PopulationAndEconomy#1</w:t>
      </w:r>
      <w:r>
        <w:rPr>
          <w:rFonts w:ascii="Times New Roman" w:hAnsi="Times New Roman" w:eastAsia="Times New Roman"/>
          <w:spacing w:val="1"/>
          <w:sz w:val="18"/>
        </w:rPr>
        <w:t xml:space="preserve"> </w:t>
      </w:r>
      <w:r>
        <w:rPr>
          <w:sz w:val="18"/>
        </w:rPr>
        <w:t>的点密度专题图图层，并弹出“专题图”窗口。</w:t>
      </w:r>
    </w:p>
    <w:p>
      <w:pPr>
        <w:pStyle w:val="20"/>
        <w:numPr>
          <w:ilvl w:val="0"/>
          <w:numId w:val="172"/>
        </w:numPr>
        <w:tabs>
          <w:tab w:val="left" w:pos="1273"/>
        </w:tabs>
        <w:spacing w:before="120" w:line="223" w:lineRule="auto"/>
        <w:ind w:right="520"/>
        <w:jc w:val="both"/>
        <w:rPr>
          <w:sz w:val="18"/>
        </w:rPr>
      </w:pPr>
      <w:r>
        <w:rPr>
          <w:spacing w:val="-5"/>
          <w:sz w:val="18"/>
        </w:rPr>
        <w:t>基于系统默认风格制作的专题图往往不能满足用户的要求，可通过对“专题图”窗口中的各项参数进</w:t>
      </w:r>
      <w:r>
        <w:rPr>
          <w:sz w:val="18"/>
        </w:rPr>
        <w:t>行设置，获得满足需求的专题图显示风格</w:t>
      </w:r>
    </w:p>
    <w:p>
      <w:pPr>
        <w:spacing w:line="223" w:lineRule="auto"/>
        <w:jc w:val="both"/>
        <w:rPr>
          <w:sz w:val="18"/>
        </w:rPr>
        <w:sectPr>
          <w:headerReference r:id="rId225" w:type="default"/>
          <w:pgSz w:w="10500" w:h="13050"/>
          <w:pgMar w:top="1080" w:right="380" w:bottom="280" w:left="480" w:header="772" w:footer="0" w:gutter="0"/>
          <w:pgNumType w:fmt="decimal"/>
          <w:cols w:space="720" w:num="1"/>
        </w:sectPr>
      </w:pPr>
    </w:p>
    <w:p>
      <w:pPr>
        <w:pStyle w:val="8"/>
        <w:spacing w:before="8"/>
        <w:rPr>
          <w:sz w:val="5"/>
        </w:rPr>
      </w:pPr>
    </w:p>
    <w:p>
      <w:pPr>
        <w:pStyle w:val="8"/>
        <w:spacing w:before="70" w:line="223" w:lineRule="auto"/>
        <w:ind w:left="1272" w:right="523"/>
      </w:pPr>
      <w:r>
        <w:rPr>
          <w:spacing w:val="-2"/>
        </w:rPr>
        <w:t xml:space="preserve">此处制作一幅 </w:t>
      </w:r>
      <w:r>
        <w:rPr>
          <w:rFonts w:ascii="Times New Roman" w:hAnsi="Times New Roman" w:eastAsia="Times New Roman"/>
        </w:rPr>
        <w:t xml:space="preserve">2014 </w:t>
      </w:r>
      <w:r>
        <w:rPr>
          <w:spacing w:val="-2"/>
        </w:rPr>
        <w:t>年全国城镇人口密度专题图，可在“专题图”窗口的中进行专题图的相关参数设</w:t>
      </w:r>
      <w:r>
        <w:t>置</w:t>
      </w:r>
      <w:r>
        <w:rPr>
          <w:spacing w:val="-1"/>
        </w:rPr>
        <w:t>（</w:t>
      </w:r>
      <w:r>
        <w:fldChar w:fldCharType="begin"/>
      </w:r>
      <w:r>
        <w:instrText xml:space="preserve"> HYPERLINK \l "_bookmark199" </w:instrText>
      </w:r>
      <w:r>
        <w:fldChar w:fldCharType="separate"/>
      </w:r>
      <w:r>
        <w:rPr>
          <w:spacing w:val="-6"/>
        </w:rPr>
        <w:t xml:space="preserve">图  </w:t>
      </w:r>
      <w:r>
        <w:rPr>
          <w:rFonts w:ascii="Times New Roman" w:hAnsi="Times New Roman" w:eastAsia="Times New Roman"/>
          <w:spacing w:val="1"/>
        </w:rPr>
        <w:t>7</w:t>
      </w:r>
      <w:r>
        <w:rPr>
          <w:rFonts w:ascii="Times New Roman" w:hAnsi="Times New Roman" w:eastAsia="Times New Roman"/>
        </w:rPr>
        <w:t>-</w:t>
      </w:r>
      <w:r>
        <w:rPr>
          <w:rFonts w:ascii="Times New Roman" w:hAnsi="Times New Roman" w:eastAsia="Times New Roman"/>
          <w:spacing w:val="-2"/>
        </w:rPr>
        <w:t>2</w:t>
      </w:r>
      <w:r>
        <w:rPr>
          <w:rFonts w:ascii="Times New Roman" w:hAnsi="Times New Roman" w:eastAsia="Times New Roman"/>
          <w:spacing w:val="1"/>
        </w:rPr>
        <w:t>5</w:t>
      </w:r>
      <w:r>
        <w:rPr>
          <w:rFonts w:ascii="Times New Roman" w:hAnsi="Times New Roman" w:eastAsia="Times New Roman"/>
          <w:spacing w:val="1"/>
        </w:rPr>
        <w:fldChar w:fldCharType="end"/>
      </w:r>
      <w:r>
        <w:rPr>
          <w:spacing w:val="-92"/>
        </w:rPr>
        <w:t>）</w:t>
      </w:r>
      <w:r>
        <w:t>。</w:t>
      </w:r>
    </w:p>
    <w:p>
      <w:pPr>
        <w:pStyle w:val="8"/>
        <w:spacing w:before="43"/>
        <w:ind w:left="1209"/>
      </w:pPr>
      <w:r>
        <w:rPr>
          <w:position w:val="-3"/>
          <w:lang w:val="en-US" w:bidi="ar-SA"/>
        </w:rPr>
        <w:drawing>
          <wp:inline distT="0" distB="0" distL="0" distR="0">
            <wp:extent cx="196215" cy="107950"/>
            <wp:effectExtent l="0" t="0" r="0" b="0"/>
            <wp:docPr id="1957"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rPr>
          <w:spacing w:val="8"/>
        </w:rPr>
        <w:t>将表达式为</w:t>
      </w:r>
      <w:r>
        <w:rPr>
          <w:rFonts w:ascii="Times New Roman" w:eastAsia="Times New Roman"/>
        </w:rPr>
        <w:t>PopUrban_2014</w:t>
      </w:r>
      <w:r>
        <w:t>。</w:t>
      </w:r>
    </w:p>
    <w:p>
      <w:pPr>
        <w:pStyle w:val="8"/>
        <w:spacing w:before="55" w:line="223" w:lineRule="auto"/>
        <w:ind w:left="1507" w:right="340" w:hanging="286"/>
      </w:pPr>
      <w:r>
        <w:rPr>
          <w:position w:val="-3"/>
          <w:lang w:val="en-US" w:bidi="ar-SA"/>
        </w:rPr>
        <w:drawing>
          <wp:inline distT="0" distB="0" distL="0" distR="0">
            <wp:extent cx="196215" cy="107950"/>
            <wp:effectExtent l="0" t="0" r="0" b="0"/>
            <wp:docPr id="1959"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 name="image753.png"/>
                    <pic:cNvPicPr>
                      <a:picLocks noChangeAspect="1"/>
                    </pic:cNvPicPr>
                  </pic:nvPicPr>
                  <pic:blipFill>
                    <a:blip r:embed="rId567"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rPr>
          <w:spacing w:val="-20"/>
        </w:rPr>
        <w:t xml:space="preserve">由于默认风格专题图中，点过于密集，可将点代表的数值设得更大。此处，设置点代表的值为 </w:t>
      </w:r>
      <w:r>
        <w:rPr>
          <w:rFonts w:ascii="Times New Roman" w:eastAsia="Times New Roman"/>
          <w:spacing w:val="-3"/>
        </w:rPr>
        <w:t>50000</w:t>
      </w:r>
      <w:r>
        <w:rPr>
          <w:spacing w:val="-3"/>
        </w:rPr>
        <w:t xml:space="preserve">， </w:t>
      </w:r>
      <w:r>
        <w:t>同时最大值代表的点个数相应改变。</w:t>
      </w:r>
    </w:p>
    <w:p>
      <w:pPr>
        <w:pStyle w:val="8"/>
        <w:spacing w:before="43"/>
        <w:ind w:left="1221"/>
      </w:pPr>
      <w:r>
        <w:rPr>
          <w:position w:val="-3"/>
          <w:lang w:val="en-US" w:bidi="ar-SA"/>
        </w:rPr>
        <w:drawing>
          <wp:inline distT="0" distB="0" distL="0" distR="0">
            <wp:extent cx="196215" cy="107950"/>
            <wp:effectExtent l="0" t="0" r="0" b="0"/>
            <wp:docPr id="1961"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image755.png"/>
                    <pic:cNvPicPr>
                      <a:picLocks noChangeAspect="1"/>
                    </pic:cNvPicPr>
                  </pic:nvPicPr>
                  <pic:blipFill>
                    <a:blip r:embed="rId569"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t>单击点风格按钮，弹出“风格设置”对话框，设置专题图中的点风格。</w:t>
      </w:r>
    </w:p>
    <w:p>
      <w:pPr>
        <w:pStyle w:val="20"/>
        <w:numPr>
          <w:ilvl w:val="1"/>
          <w:numId w:val="172"/>
        </w:numPr>
        <w:tabs>
          <w:tab w:val="left" w:pos="1507"/>
          <w:tab w:val="left" w:pos="1508"/>
        </w:tabs>
        <w:spacing w:before="35" w:line="321" w:lineRule="exact"/>
        <w:ind w:hanging="361"/>
        <w:rPr>
          <w:sz w:val="18"/>
        </w:rPr>
      </w:pPr>
      <w:r>
        <w:rPr>
          <w:sz w:val="18"/>
        </w:rPr>
        <w:t>设置符号类型为实心小圆点，即默认风格。</w:t>
      </w:r>
    </w:p>
    <w:p>
      <w:pPr>
        <w:pStyle w:val="20"/>
        <w:numPr>
          <w:ilvl w:val="1"/>
          <w:numId w:val="172"/>
        </w:numPr>
        <w:tabs>
          <w:tab w:val="left" w:pos="1507"/>
          <w:tab w:val="left" w:pos="1508"/>
        </w:tabs>
        <w:spacing w:line="310" w:lineRule="exact"/>
        <w:ind w:hanging="361"/>
        <w:rPr>
          <w:sz w:val="18"/>
        </w:rPr>
      </w:pPr>
      <w:r>
        <w:rPr>
          <w:spacing w:val="-1"/>
          <w:sz w:val="18"/>
        </w:rPr>
        <w:t xml:space="preserve">设置符号宽度和符号高度为 </w:t>
      </w:r>
      <w:r>
        <w:rPr>
          <w:rFonts w:ascii="Times New Roman" w:hAnsi="Times New Roman" w:eastAsia="Times New Roman"/>
          <w:spacing w:val="-2"/>
          <w:sz w:val="18"/>
        </w:rPr>
        <w:t>1</w:t>
      </w:r>
      <w:r>
        <w:rPr>
          <w:sz w:val="18"/>
        </w:rPr>
        <w:t>（单位：</w:t>
      </w:r>
      <w:r>
        <w:rPr>
          <w:rFonts w:ascii="Times New Roman" w:hAnsi="Times New Roman" w:eastAsia="Times New Roman"/>
          <w:spacing w:val="-1"/>
          <w:sz w:val="18"/>
        </w:rPr>
        <w:t>mm</w:t>
      </w:r>
      <w:r>
        <w:rPr>
          <w:spacing w:val="-92"/>
          <w:sz w:val="18"/>
        </w:rPr>
        <w:t>）</w:t>
      </w:r>
      <w:r>
        <w:rPr>
          <w:sz w:val="18"/>
        </w:rPr>
        <w:t>。</w:t>
      </w:r>
    </w:p>
    <w:p>
      <w:pPr>
        <w:pStyle w:val="20"/>
        <w:numPr>
          <w:ilvl w:val="1"/>
          <w:numId w:val="172"/>
        </w:numPr>
        <w:tabs>
          <w:tab w:val="left" w:pos="1507"/>
          <w:tab w:val="left" w:pos="1508"/>
        </w:tabs>
        <w:spacing w:line="321" w:lineRule="exact"/>
        <w:ind w:hanging="361"/>
        <w:rPr>
          <w:sz w:val="18"/>
        </w:rPr>
      </w:pPr>
      <w:r>
        <w:rPr>
          <w:spacing w:val="-1"/>
          <w:sz w:val="18"/>
        </w:rPr>
        <w:t xml:space="preserve">设置符号颜色的 </w:t>
      </w:r>
      <w:r>
        <w:rPr>
          <w:rFonts w:ascii="Times New Roman" w:hAnsi="Times New Roman" w:eastAsia="Times New Roman"/>
          <w:sz w:val="18"/>
        </w:rPr>
        <w:t xml:space="preserve">RGB </w:t>
      </w:r>
      <w:r>
        <w:rPr>
          <w:sz w:val="18"/>
        </w:rPr>
        <w:t>值为（</w:t>
      </w:r>
      <w:r>
        <w:rPr>
          <w:rFonts w:ascii="Times New Roman" w:hAnsi="Times New Roman" w:eastAsia="Times New Roman"/>
          <w:spacing w:val="1"/>
          <w:sz w:val="18"/>
        </w:rPr>
        <w:t>2</w:t>
      </w:r>
      <w:r>
        <w:rPr>
          <w:rFonts w:ascii="Times New Roman" w:hAnsi="Times New Roman" w:eastAsia="Times New Roman"/>
          <w:spacing w:val="-2"/>
          <w:sz w:val="18"/>
        </w:rPr>
        <w:t>1</w:t>
      </w:r>
      <w:r>
        <w:rPr>
          <w:rFonts w:ascii="Times New Roman" w:hAnsi="Times New Roman" w:eastAsia="Times New Roman"/>
          <w:spacing w:val="1"/>
          <w:sz w:val="18"/>
        </w:rPr>
        <w:t>9</w:t>
      </w:r>
      <w:r>
        <w:rPr>
          <w:sz w:val="18"/>
        </w:rPr>
        <w:t>，</w:t>
      </w:r>
      <w:r>
        <w:rPr>
          <w:rFonts w:ascii="Times New Roman" w:hAnsi="Times New Roman" w:eastAsia="Times New Roman"/>
          <w:spacing w:val="-6"/>
          <w:sz w:val="18"/>
        </w:rPr>
        <w:t>1</w:t>
      </w:r>
      <w:r>
        <w:rPr>
          <w:rFonts w:ascii="Times New Roman" w:hAnsi="Times New Roman" w:eastAsia="Times New Roman"/>
          <w:spacing w:val="-2"/>
          <w:sz w:val="18"/>
        </w:rPr>
        <w:t>1</w:t>
      </w:r>
      <w:r>
        <w:rPr>
          <w:rFonts w:ascii="Times New Roman" w:hAnsi="Times New Roman" w:eastAsia="Times New Roman"/>
          <w:spacing w:val="1"/>
          <w:sz w:val="18"/>
        </w:rPr>
        <w:t>0</w:t>
      </w:r>
      <w:r>
        <w:rPr>
          <w:sz w:val="18"/>
        </w:rPr>
        <w:t>，</w:t>
      </w:r>
      <w:r>
        <w:rPr>
          <w:rFonts w:ascii="Times New Roman" w:hAnsi="Times New Roman" w:eastAsia="Times New Roman"/>
          <w:spacing w:val="1"/>
          <w:sz w:val="18"/>
        </w:rPr>
        <w:t>0</w:t>
      </w:r>
      <w:r>
        <w:rPr>
          <w:spacing w:val="-92"/>
          <w:sz w:val="18"/>
        </w:rPr>
        <w:t>）。</w:t>
      </w:r>
    </w:p>
    <w:p>
      <w:pPr>
        <w:pStyle w:val="8"/>
        <w:ind w:left="3336"/>
        <w:rPr>
          <w:sz w:val="20"/>
        </w:rPr>
      </w:pPr>
      <w:r>
        <w:rPr>
          <w:sz w:val="20"/>
          <w:lang w:val="en-US" w:bidi="ar-SA"/>
        </w:rPr>
        <w:drawing>
          <wp:inline distT="0" distB="0" distL="0" distR="0">
            <wp:extent cx="1795780" cy="1480820"/>
            <wp:effectExtent l="0" t="0" r="0" b="0"/>
            <wp:docPr id="1963" name="image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image939.png"/>
                    <pic:cNvPicPr>
                      <a:picLocks noChangeAspect="1"/>
                    </pic:cNvPicPr>
                  </pic:nvPicPr>
                  <pic:blipFill>
                    <a:blip r:embed="rId724" cstate="print"/>
                    <a:stretch>
                      <a:fillRect/>
                    </a:stretch>
                  </pic:blipFill>
                  <pic:spPr>
                    <a:xfrm>
                      <a:off x="0" y="0"/>
                      <a:ext cx="1796174" cy="1481327"/>
                    </a:xfrm>
                    <a:prstGeom prst="rect">
                      <a:avLst/>
                    </a:prstGeom>
                  </pic:spPr>
                </pic:pic>
              </a:graphicData>
            </a:graphic>
          </wp:inline>
        </w:drawing>
      </w:r>
    </w:p>
    <w:p>
      <w:pPr>
        <w:spacing w:before="25"/>
        <w:ind w:left="334" w:right="427"/>
        <w:jc w:val="center"/>
        <w:rPr>
          <w:sz w:val="15"/>
        </w:rPr>
      </w:pPr>
      <w:bookmarkStart w:id="1305" w:name="_bookmark199"/>
      <w:bookmarkEnd w:id="1305"/>
      <w:r>
        <w:rPr>
          <w:sz w:val="15"/>
        </w:rPr>
        <w:t xml:space="preserve">图 </w:t>
      </w:r>
      <w:r>
        <w:rPr>
          <w:rFonts w:ascii="Times New Roman" w:eastAsia="Times New Roman"/>
          <w:sz w:val="15"/>
        </w:rPr>
        <w:t xml:space="preserve">7-25 </w:t>
      </w:r>
      <w:r>
        <w:rPr>
          <w:sz w:val="15"/>
        </w:rPr>
        <w:t>专题图风格设置</w:t>
      </w:r>
    </w:p>
    <w:p>
      <w:pPr>
        <w:pStyle w:val="8"/>
        <w:spacing w:before="97"/>
        <w:ind w:left="334" w:right="2606"/>
        <w:jc w:val="center"/>
      </w:pPr>
      <w:r>
        <w:rPr>
          <w:lang w:val="en-US" w:bidi="ar-SA"/>
        </w:rPr>
        <w:drawing>
          <wp:anchor distT="0" distB="0" distL="0" distR="0" simplePos="0" relativeHeight="251660288" behindDoc="0" locked="0" layoutInCell="1" allowOverlap="1">
            <wp:simplePos x="0" y="0"/>
            <wp:positionH relativeFrom="page">
              <wp:posOffset>1834515</wp:posOffset>
            </wp:positionH>
            <wp:positionV relativeFrom="paragraph">
              <wp:posOffset>342265</wp:posOffset>
            </wp:positionV>
            <wp:extent cx="2980690" cy="2839085"/>
            <wp:effectExtent l="0" t="0" r="0" b="0"/>
            <wp:wrapTopAndBottom/>
            <wp:docPr id="1965" name="image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image940.png"/>
                    <pic:cNvPicPr>
                      <a:picLocks noChangeAspect="1"/>
                    </pic:cNvPicPr>
                  </pic:nvPicPr>
                  <pic:blipFill>
                    <a:blip r:embed="rId725" cstate="print"/>
                    <a:stretch>
                      <a:fillRect/>
                    </a:stretch>
                  </pic:blipFill>
                  <pic:spPr>
                    <a:xfrm>
                      <a:off x="0" y="0"/>
                      <a:ext cx="2980413" cy="2839212"/>
                    </a:xfrm>
                    <a:prstGeom prst="rect">
                      <a:avLst/>
                    </a:prstGeom>
                  </pic:spPr>
                </pic:pic>
              </a:graphicData>
            </a:graphic>
          </wp:anchor>
        </w:drawing>
      </w:r>
      <w:r>
        <w:t xml:space="preserve">通过以上风格设置后的 </w:t>
      </w:r>
      <w:r>
        <w:rPr>
          <w:rFonts w:ascii="Times New Roman" w:eastAsia="Times New Roman"/>
        </w:rPr>
        <w:t xml:space="preserve">2014 </w:t>
      </w:r>
      <w:r>
        <w:t>年</w:t>
      </w:r>
      <w:r>
        <w:fldChar w:fldCharType="begin"/>
      </w:r>
      <w:r>
        <w:instrText xml:space="preserve"> HYPERLINK \l "_bookmark200" </w:instrText>
      </w:r>
      <w:r>
        <w:fldChar w:fldCharType="separate"/>
      </w:r>
      <w:r>
        <w:t xml:space="preserve">全国城镇人口密度专题图如图 </w:t>
      </w:r>
      <w:r>
        <w:rPr>
          <w:rFonts w:ascii="Times New Roman" w:eastAsia="Times New Roman"/>
        </w:rPr>
        <w:t xml:space="preserve">7-26 </w:t>
      </w:r>
      <w:r>
        <w:rPr>
          <w:rFonts w:ascii="Times New Roman" w:eastAsia="Times New Roman"/>
        </w:rPr>
        <w:fldChar w:fldCharType="end"/>
      </w:r>
      <w:r>
        <w:t>所示。</w:t>
      </w:r>
    </w:p>
    <w:p>
      <w:pPr>
        <w:pStyle w:val="8"/>
        <w:spacing w:before="204"/>
        <w:ind w:left="427"/>
      </w:pPr>
      <w:r>
        <w:t>产品使用手册</w:t>
      </w:r>
    </w:p>
    <w:p>
      <w:pPr>
        <w:sectPr>
          <w:headerReference r:id="rId226" w:type="default"/>
          <w:pgSz w:w="10500" w:h="13050"/>
          <w:pgMar w:top="1080" w:right="380" w:bottom="280" w:left="480" w:header="772" w:footer="0" w:gutter="0"/>
          <w:pgNumType w:fmt="decimal"/>
          <w:cols w:space="720" w:num="1"/>
        </w:sectPr>
      </w:pPr>
    </w:p>
    <w:p>
      <w:pPr>
        <w:spacing w:before="157"/>
        <w:ind w:left="3428"/>
        <w:rPr>
          <w:sz w:val="15"/>
        </w:rPr>
      </w:pPr>
      <w:bookmarkStart w:id="1306" w:name="_bookmark200"/>
      <w:bookmarkEnd w:id="1306"/>
      <w:r>
        <w:rPr>
          <w:sz w:val="15"/>
        </w:rPr>
        <w:t xml:space="preserve">图 </w:t>
      </w:r>
      <w:r>
        <w:rPr>
          <w:rFonts w:ascii="Times New Roman" w:eastAsia="Times New Roman"/>
          <w:sz w:val="15"/>
        </w:rPr>
        <w:t xml:space="preserve">7-26 2014 </w:t>
      </w:r>
      <w:r>
        <w:rPr>
          <w:sz w:val="15"/>
        </w:rPr>
        <w:t>年全国城镇人口密度专题图</w:t>
      </w:r>
    </w:p>
    <w:p>
      <w:pPr>
        <w:pStyle w:val="8"/>
        <w:spacing w:before="97" w:line="319" w:lineRule="exact"/>
        <w:ind w:left="787"/>
      </w:pPr>
      <w:r>
        <w:t xml:space="preserve">在图层管理器中选中 </w:t>
      </w:r>
      <w:r>
        <w:rPr>
          <w:rFonts w:ascii="Times New Roman" w:hAnsi="Times New Roman" w:eastAsia="Times New Roman"/>
        </w:rPr>
        <w:t xml:space="preserve">ProvinceA_R </w:t>
      </w:r>
      <w:r>
        <w:t>的点密度专题图图层，右键单击，选择</w:t>
      </w:r>
      <w:r>
        <w:rPr>
          <w:rFonts w:ascii="Times New Roman" w:hAnsi="Times New Roman" w:eastAsia="Times New Roman"/>
        </w:rPr>
        <w:t>“</w:t>
      </w:r>
      <w:r>
        <w:t>保存到专题图模板库</w:t>
      </w:r>
      <w:r>
        <w:rPr>
          <w:rFonts w:ascii="Times New Roman" w:hAnsi="Times New Roman" w:eastAsia="Times New Roman"/>
        </w:rPr>
        <w:t>”</w:t>
      </w:r>
      <w:r>
        <w:t>项，弹出</w:t>
      </w:r>
    </w:p>
    <w:p>
      <w:pPr>
        <w:pStyle w:val="8"/>
        <w:spacing w:line="319" w:lineRule="exact"/>
        <w:ind w:left="427"/>
      </w:pPr>
      <w:r>
        <w:rPr>
          <w:rFonts w:ascii="Times New Roman" w:hAnsi="Times New Roman" w:eastAsia="Times New Roman"/>
        </w:rPr>
        <w:t>“</w:t>
      </w:r>
      <w:r>
        <w:t>保存专题图模板</w:t>
      </w:r>
      <w:r>
        <w:rPr>
          <w:rFonts w:ascii="Times New Roman" w:hAnsi="Times New Roman" w:eastAsia="Times New Roman"/>
        </w:rPr>
        <w:t>”</w:t>
      </w:r>
      <w:r>
        <w:t>对话框，可将已配好的专题图保存到相应的专题图模板库中，便于重复使用。</w:t>
      </w:r>
    </w:p>
    <w:p>
      <w:pPr>
        <w:pStyle w:val="8"/>
        <w:spacing w:before="114" w:line="223" w:lineRule="auto"/>
        <w:ind w:left="427" w:right="558" w:firstLine="360"/>
      </w:pPr>
      <w:r>
        <w:t>此外，还可以通过专题图模板的方式制作点密度专题图。具体方法与创建单值专题图、分段专题图的方式基本相同。</w:t>
      </w:r>
    </w:p>
    <w:p>
      <w:pPr>
        <w:pStyle w:val="8"/>
        <w:spacing w:before="16"/>
        <w:rPr>
          <w:sz w:val="11"/>
        </w:rPr>
      </w:pPr>
    </w:p>
    <w:p>
      <w:pPr>
        <w:pStyle w:val="3"/>
      </w:pPr>
      <w:bookmarkStart w:id="1307" w:name="_Toc25236"/>
      <w:bookmarkStart w:id="1308" w:name="_Toc20160"/>
      <w:bookmarkStart w:id="1309" w:name="_Toc17040"/>
      <w:bookmarkStart w:id="1310" w:name="_Toc292"/>
      <w:bookmarkStart w:id="1311" w:name="_Toc14608"/>
      <w:bookmarkStart w:id="1312" w:name="_Toc6250"/>
      <w:bookmarkStart w:id="1313" w:name="_Toc17763"/>
      <w:bookmarkStart w:id="1314" w:name="_Toc6463"/>
      <w:bookmarkStart w:id="1315" w:name="_Toc6753"/>
      <w:bookmarkStart w:id="1316" w:name="_Toc14760"/>
      <w:bookmarkStart w:id="1317" w:name="_Toc8780"/>
      <w:bookmarkStart w:id="1318" w:name="_Toc15798"/>
      <w:bookmarkStart w:id="1319" w:name="_Toc1189"/>
      <w:r>
        <w:rPr>
          <w:lang w:val="en-US" w:bidi="ar-SA"/>
        </w:rPr>
        <w:drawing>
          <wp:anchor distT="0" distB="0" distL="0" distR="0" simplePos="0" relativeHeight="252578816" behindDoc="0" locked="0" layoutInCell="1" allowOverlap="1">
            <wp:simplePos x="0" y="0"/>
            <wp:positionH relativeFrom="page">
              <wp:posOffset>583565</wp:posOffset>
            </wp:positionH>
            <wp:positionV relativeFrom="paragraph">
              <wp:posOffset>116840</wp:posOffset>
            </wp:positionV>
            <wp:extent cx="231775" cy="123190"/>
            <wp:effectExtent l="0" t="0" r="0" b="0"/>
            <wp:wrapNone/>
            <wp:docPr id="1967" name="image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 name="image941.png"/>
                    <pic:cNvPicPr>
                      <a:picLocks noChangeAspect="1"/>
                    </pic:cNvPicPr>
                  </pic:nvPicPr>
                  <pic:blipFill>
                    <a:blip r:embed="rId726" cstate="print"/>
                    <a:stretch>
                      <a:fillRect/>
                    </a:stretch>
                  </pic:blipFill>
                  <pic:spPr>
                    <a:xfrm>
                      <a:off x="0" y="0"/>
                      <a:ext cx="231588" cy="123274"/>
                    </a:xfrm>
                    <a:prstGeom prst="rect">
                      <a:avLst/>
                    </a:prstGeom>
                  </pic:spPr>
                </pic:pic>
              </a:graphicData>
            </a:graphic>
          </wp:anchor>
        </w:drawing>
      </w:r>
      <w:bookmarkStart w:id="1320" w:name="_bookmark201"/>
      <w:bookmarkEnd w:id="1320"/>
      <w:r>
        <w:rPr>
          <w:w w:val="110"/>
        </w:rPr>
        <w:t>聚合图</w:t>
      </w:r>
      <w:bookmarkEnd w:id="1307"/>
      <w:bookmarkEnd w:id="1308"/>
      <w:bookmarkEnd w:id="1309"/>
      <w:bookmarkEnd w:id="1310"/>
      <w:bookmarkEnd w:id="1311"/>
      <w:bookmarkEnd w:id="1312"/>
      <w:bookmarkEnd w:id="1313"/>
      <w:bookmarkEnd w:id="1314"/>
      <w:bookmarkEnd w:id="1315"/>
      <w:bookmarkEnd w:id="1316"/>
      <w:bookmarkEnd w:id="1317"/>
      <w:bookmarkEnd w:id="1318"/>
      <w:bookmarkEnd w:id="1319"/>
    </w:p>
    <w:p>
      <w:pPr>
        <w:pStyle w:val="8"/>
        <w:spacing w:before="1"/>
        <w:rPr>
          <w:b/>
          <w:sz w:val="15"/>
        </w:rPr>
      </w:pPr>
    </w:p>
    <w:p>
      <w:pPr>
        <w:pStyle w:val="4"/>
      </w:pPr>
      <w:bookmarkStart w:id="1321" w:name="_Toc15803"/>
      <w:bookmarkStart w:id="1322" w:name="_Toc17263"/>
      <w:bookmarkStart w:id="1323" w:name="_Toc3638"/>
      <w:r>
        <w:rPr>
          <w:lang w:val="en-US" w:bidi="ar-SA"/>
        </w:rPr>
        <w:drawing>
          <wp:anchor distT="0" distB="0" distL="0" distR="0" simplePos="0" relativeHeight="252579840" behindDoc="0" locked="0" layoutInCell="1" allowOverlap="1">
            <wp:simplePos x="0" y="0"/>
            <wp:positionH relativeFrom="page">
              <wp:posOffset>851535</wp:posOffset>
            </wp:positionH>
            <wp:positionV relativeFrom="paragraph">
              <wp:posOffset>121920</wp:posOffset>
            </wp:positionV>
            <wp:extent cx="283210" cy="107950"/>
            <wp:effectExtent l="0" t="0" r="0" b="0"/>
            <wp:wrapNone/>
            <wp:docPr id="1969" name="image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 name="image942.png"/>
                    <pic:cNvPicPr>
                      <a:picLocks noChangeAspect="1"/>
                    </pic:cNvPicPr>
                  </pic:nvPicPr>
                  <pic:blipFill>
                    <a:blip r:embed="rId727" cstate="print"/>
                    <a:stretch>
                      <a:fillRect/>
                    </a:stretch>
                  </pic:blipFill>
                  <pic:spPr>
                    <a:xfrm>
                      <a:off x="0" y="0"/>
                      <a:ext cx="283390" cy="108076"/>
                    </a:xfrm>
                    <a:prstGeom prst="rect">
                      <a:avLst/>
                    </a:prstGeom>
                  </pic:spPr>
                </pic:pic>
              </a:graphicData>
            </a:graphic>
          </wp:anchor>
        </w:drawing>
      </w:r>
      <w:bookmarkStart w:id="1324" w:name="_bookmark202"/>
      <w:bookmarkEnd w:id="1324"/>
      <w:r>
        <w:t>热力图</w:t>
      </w:r>
      <w:bookmarkEnd w:id="1321"/>
      <w:bookmarkEnd w:id="1322"/>
      <w:bookmarkEnd w:id="1323"/>
    </w:p>
    <w:p>
      <w:pPr>
        <w:pStyle w:val="8"/>
        <w:spacing w:before="8"/>
        <w:rPr>
          <w:b/>
          <w:sz w:val="14"/>
        </w:rPr>
      </w:pPr>
    </w:p>
    <w:p>
      <w:pPr>
        <w:pStyle w:val="8"/>
        <w:spacing w:before="69" w:line="223" w:lineRule="auto"/>
        <w:ind w:left="427" w:right="559" w:firstLine="360"/>
        <w:jc w:val="both"/>
      </w:pPr>
      <w:r>
        <w:t>热力图是通过颜色分布，描述诸如人群分布、密度和变化趋势等的一种地图表现手法，因此，能够非常直观地呈现一些原本不易理解或表达的数据，比如密度、频度、温度等。热力图图层可以将点要素绘制为相对密度的代表表面，并以色带加以渲染，以此表现点的相对密度等信息，一般情况下，从冷色（低点密度）到暖色</w:t>
      </w:r>
    </w:p>
    <w:p>
      <w:pPr>
        <w:pStyle w:val="8"/>
        <w:spacing w:line="313" w:lineRule="exact"/>
        <w:ind w:left="427"/>
        <w:jc w:val="both"/>
      </w:pPr>
      <w:r>
        <w:t xml:space="preserve">（高点密度）来显示热力图图层中的点密度状态。热力图的成图原理，需要开启地图中 </w:t>
      </w:r>
      <w:r>
        <w:rPr>
          <w:rFonts w:ascii="Times New Roman" w:eastAsia="Times New Roman"/>
        </w:rPr>
        <w:t xml:space="preserve">Alpha </w:t>
      </w:r>
      <w:r>
        <w:t>通道。</w:t>
      </w:r>
    </w:p>
    <w:p>
      <w:pPr>
        <w:pStyle w:val="8"/>
        <w:spacing w:before="99"/>
        <w:ind w:left="787"/>
      </w:pPr>
      <w:r>
        <w:t>下面通过一幅微博登陆热力图的配置，介绍热力图的制作方法。</w:t>
      </w:r>
    </w:p>
    <w:p>
      <w:pPr>
        <w:pStyle w:val="20"/>
        <w:numPr>
          <w:ilvl w:val="0"/>
          <w:numId w:val="173"/>
        </w:numPr>
        <w:tabs>
          <w:tab w:val="left" w:pos="1272"/>
          <w:tab w:val="left" w:pos="1273"/>
        </w:tabs>
        <w:spacing w:before="97"/>
        <w:ind w:hanging="421"/>
        <w:rPr>
          <w:sz w:val="18"/>
        </w:rPr>
      </w:pPr>
      <w:r>
        <w:rPr>
          <w:spacing w:val="-1"/>
          <w:sz w:val="18"/>
        </w:rPr>
        <w:t xml:space="preserve">新建一个地图窗口，将示范数据中 </w:t>
      </w:r>
      <w:r>
        <w:rPr>
          <w:rFonts w:ascii="Times New Roman" w:eastAsia="Times New Roman"/>
          <w:sz w:val="18"/>
        </w:rPr>
        <w:t>Beijing.udb</w:t>
      </w:r>
      <w:r>
        <w:rPr>
          <w:rFonts w:ascii="Times New Roman" w:eastAsia="Times New Roman"/>
          <w:spacing w:val="2"/>
          <w:sz w:val="18"/>
        </w:rPr>
        <w:t xml:space="preserve"> </w:t>
      </w:r>
      <w:r>
        <w:rPr>
          <w:spacing w:val="-3"/>
          <w:sz w:val="18"/>
        </w:rPr>
        <w:t xml:space="preserve">数据源中的 </w:t>
      </w:r>
      <w:r>
        <w:rPr>
          <w:rFonts w:ascii="Times New Roman" w:eastAsia="Times New Roman"/>
          <w:spacing w:val="-3"/>
          <w:sz w:val="18"/>
        </w:rPr>
        <w:t>WeiBo_P</w:t>
      </w:r>
      <w:r>
        <w:rPr>
          <w:rFonts w:ascii="Times New Roman" w:eastAsia="Times New Roman"/>
          <w:spacing w:val="4"/>
          <w:sz w:val="18"/>
        </w:rPr>
        <w:t xml:space="preserve"> </w:t>
      </w:r>
      <w:r>
        <w:rPr>
          <w:spacing w:val="-1"/>
          <w:sz w:val="18"/>
        </w:rPr>
        <w:t>数据集添加到当前地图窗口中。</w:t>
      </w:r>
    </w:p>
    <w:p>
      <w:pPr>
        <w:pStyle w:val="20"/>
        <w:numPr>
          <w:ilvl w:val="0"/>
          <w:numId w:val="173"/>
        </w:numPr>
        <w:tabs>
          <w:tab w:val="left" w:pos="1272"/>
          <w:tab w:val="left" w:pos="1273"/>
        </w:tabs>
        <w:spacing w:before="36"/>
        <w:ind w:hanging="421"/>
        <w:rPr>
          <w:sz w:val="18"/>
        </w:rPr>
      </w:pPr>
      <w:r>
        <w:rPr>
          <w:spacing w:val="-1"/>
          <w:sz w:val="18"/>
        </w:rPr>
        <w:t xml:space="preserve">在图层管理器中，选中 </w:t>
      </w:r>
      <w:r>
        <w:rPr>
          <w:rFonts w:ascii="Times New Roman" w:eastAsia="Times New Roman"/>
          <w:spacing w:val="-3"/>
          <w:sz w:val="18"/>
        </w:rPr>
        <w:t>WeiBo_P</w:t>
      </w:r>
      <w:r>
        <w:rPr>
          <w:rFonts w:ascii="Times New Roman" w:eastAsia="Times New Roman"/>
          <w:spacing w:val="1"/>
          <w:sz w:val="18"/>
        </w:rPr>
        <w:t xml:space="preserve"> </w:t>
      </w:r>
      <w:r>
        <w:rPr>
          <w:sz w:val="18"/>
        </w:rPr>
        <w:t>图层。</w:t>
      </w:r>
    </w:p>
    <w:p>
      <w:pPr>
        <w:pStyle w:val="20"/>
        <w:numPr>
          <w:ilvl w:val="0"/>
          <w:numId w:val="173"/>
        </w:numPr>
        <w:tabs>
          <w:tab w:val="left" w:pos="1273"/>
        </w:tabs>
        <w:spacing w:before="54" w:line="223" w:lineRule="auto"/>
        <w:ind w:right="520"/>
        <w:jc w:val="both"/>
        <w:rPr>
          <w:sz w:val="18"/>
        </w:rPr>
      </w:pPr>
      <w:r>
        <w:rPr>
          <w:spacing w:val="-11"/>
          <w:sz w:val="18"/>
        </w:rPr>
        <w:t>在“专题图”选项卡上的“聚合图”组中，单击</w:t>
      </w:r>
      <w:r>
        <w:rPr>
          <w:rFonts w:ascii="Times New Roman" w:hAnsi="Times New Roman" w:eastAsia="Times New Roman"/>
          <w:sz w:val="18"/>
        </w:rPr>
        <w:t>“</w:t>
      </w:r>
      <w:r>
        <w:rPr>
          <w:sz w:val="18"/>
        </w:rPr>
        <w:t>热力图</w:t>
      </w:r>
      <w:r>
        <w:rPr>
          <w:rFonts w:ascii="Times New Roman" w:hAnsi="Times New Roman" w:eastAsia="Times New Roman"/>
          <w:sz w:val="18"/>
        </w:rPr>
        <w:t>”</w:t>
      </w:r>
      <w:r>
        <w:rPr>
          <w:spacing w:val="-5"/>
          <w:sz w:val="18"/>
        </w:rPr>
        <w:t xml:space="preserve">按钮，即可基于 </w:t>
      </w:r>
      <w:r>
        <w:rPr>
          <w:rFonts w:ascii="Times New Roman" w:hAnsi="Times New Roman" w:eastAsia="Times New Roman"/>
          <w:spacing w:val="-3"/>
          <w:sz w:val="18"/>
        </w:rPr>
        <w:t>WeiBo_P</w:t>
      </w:r>
      <w:r>
        <w:rPr>
          <w:rFonts w:ascii="Times New Roman" w:hAnsi="Times New Roman" w:eastAsia="Times New Roman"/>
          <w:spacing w:val="7"/>
          <w:sz w:val="18"/>
        </w:rPr>
        <w:t xml:space="preserve"> </w:t>
      </w:r>
      <w:r>
        <w:rPr>
          <w:spacing w:val="-1"/>
          <w:sz w:val="18"/>
        </w:rPr>
        <w:t xml:space="preserve">矢量图层制作一幅默认风格的热力图，同时，图层管理器中增加一个名为 </w:t>
      </w:r>
      <w:r>
        <w:rPr>
          <w:rFonts w:ascii="Times New Roman" w:hAnsi="Times New Roman" w:eastAsia="Times New Roman"/>
          <w:sz w:val="18"/>
        </w:rPr>
        <w:t>WeiBo_P@BeiJing#1</w:t>
      </w:r>
      <w:r>
        <w:rPr>
          <w:rFonts w:ascii="Times New Roman" w:hAnsi="Times New Roman" w:eastAsia="Times New Roman"/>
          <w:spacing w:val="14"/>
          <w:sz w:val="18"/>
        </w:rPr>
        <w:t xml:space="preserve"> </w:t>
      </w:r>
      <w:r>
        <w:rPr>
          <w:spacing w:val="-1"/>
          <w:sz w:val="18"/>
        </w:rPr>
        <w:t>的热力专题图图层，并弹出“图层属性”窗口。</w:t>
      </w:r>
    </w:p>
    <w:p>
      <w:pPr>
        <w:pStyle w:val="20"/>
        <w:numPr>
          <w:ilvl w:val="0"/>
          <w:numId w:val="173"/>
        </w:numPr>
        <w:tabs>
          <w:tab w:val="left" w:pos="1273"/>
        </w:tabs>
        <w:spacing w:before="61" w:line="223" w:lineRule="auto"/>
        <w:ind w:right="520"/>
        <w:jc w:val="both"/>
        <w:rPr>
          <w:sz w:val="18"/>
        </w:rPr>
      </w:pPr>
      <w:r>
        <w:rPr>
          <w:spacing w:val="-5"/>
          <w:sz w:val="18"/>
        </w:rPr>
        <w:t>基于系统默认风格制作的专题图通常不能满足用户的要求，可通过对“图层属性”窗口中的各项参数</w:t>
      </w:r>
      <w:r>
        <w:rPr>
          <w:sz w:val="18"/>
        </w:rPr>
        <w:t>进行设置，获得满足需求的专题图显示风格。</w:t>
      </w:r>
    </w:p>
    <w:p>
      <w:pPr>
        <w:pStyle w:val="8"/>
        <w:spacing w:before="104" w:line="309" w:lineRule="auto"/>
        <w:ind w:left="1209" w:right="1639" w:hanging="423"/>
        <w:jc w:val="both"/>
      </w:pPr>
      <w:r>
        <w:rPr>
          <w:spacing w:val="-1"/>
        </w:rPr>
        <w:t>此处制作一幅北京微博登陆热力图，可在“图层属性”窗口中进行专题图的相关参数设置。</w:t>
      </w:r>
      <w:r>
        <w:t xml:space="preserve"> </w:t>
      </w:r>
      <w:r>
        <w:rPr>
          <w:position w:val="-2"/>
          <w:lang w:val="en-US" w:bidi="ar-SA"/>
        </w:rPr>
        <w:drawing>
          <wp:inline distT="0" distB="0" distL="0" distR="0">
            <wp:extent cx="196215" cy="107950"/>
            <wp:effectExtent l="0" t="0" r="0" b="0"/>
            <wp:docPr id="1971"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rPr>
        <w:t xml:space="preserve"> </w:t>
      </w:r>
      <w:r>
        <w:rPr>
          <w:rFonts w:ascii="Times New Roman" w:hAnsi="Times New Roman" w:eastAsia="Times New Roman"/>
          <w:spacing w:val="-23"/>
        </w:rPr>
        <w:t xml:space="preserve"> </w:t>
      </w:r>
      <w:r>
        <w:rPr>
          <w:spacing w:val="-2"/>
        </w:rPr>
        <w:t xml:space="preserve">设置核半径为 </w:t>
      </w:r>
      <w:r>
        <w:rPr>
          <w:rFonts w:ascii="Times New Roman" w:hAnsi="Times New Roman" w:eastAsia="Times New Roman"/>
        </w:rPr>
        <w:t>20</w:t>
      </w:r>
      <w:r>
        <w:rPr>
          <w:spacing w:val="-1"/>
        </w:rPr>
        <w:t>，核半径是为离散点设定影响半径。</w:t>
      </w:r>
    </w:p>
    <w:p>
      <w:pPr>
        <w:pStyle w:val="8"/>
        <w:spacing w:line="275" w:lineRule="exact"/>
        <w:ind w:left="1209"/>
      </w:pPr>
      <w:r>
        <w:rPr>
          <w:position w:val="-2"/>
          <w:lang w:val="en-US" w:bidi="ar-SA"/>
        </w:rPr>
        <w:drawing>
          <wp:inline distT="0" distB="0" distL="0" distR="0">
            <wp:extent cx="196215" cy="107950"/>
            <wp:effectExtent l="0" t="0" r="0" b="0"/>
            <wp:docPr id="1973"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 name="image753.png"/>
                    <pic:cNvPicPr>
                      <a:picLocks noChangeAspect="1"/>
                    </pic:cNvPicPr>
                  </pic:nvPicPr>
                  <pic:blipFill>
                    <a:blip r:embed="rId567"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t>设置权重字段为“</w:t>
      </w:r>
      <w:r>
        <w:rPr>
          <w:rFonts w:ascii="Times New Roman" w:hAnsi="Times New Roman" w:eastAsia="Times New Roman"/>
        </w:rPr>
        <w:t>Checkin”</w:t>
      </w:r>
      <w:r>
        <w:t>，权重的字段必须为数值型字段。</w:t>
      </w:r>
    </w:p>
    <w:p>
      <w:pPr>
        <w:pStyle w:val="8"/>
        <w:spacing w:before="35" w:line="266" w:lineRule="auto"/>
        <w:ind w:left="1209" w:right="5972"/>
      </w:pPr>
      <w:r>
        <w:rPr>
          <w:position w:val="-2"/>
          <w:lang w:val="en-US" w:bidi="ar-SA"/>
        </w:rPr>
        <w:drawing>
          <wp:inline distT="0" distB="0" distL="0" distR="0">
            <wp:extent cx="196215" cy="107950"/>
            <wp:effectExtent l="0" t="0" r="0" b="0"/>
            <wp:docPr id="1975"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 name="image755.png"/>
                    <pic:cNvPicPr>
                      <a:picLocks noChangeAspect="1"/>
                    </pic:cNvPicPr>
                  </pic:nvPicPr>
                  <pic:blipFill>
                    <a:blip r:embed="rId569" cstate="print"/>
                    <a:stretch>
                      <a:fillRect/>
                    </a:stretch>
                  </pic:blipFill>
                  <pic:spPr>
                    <a:xfrm>
                      <a:off x="0" y="0"/>
                      <a:ext cx="196489" cy="108075"/>
                    </a:xfrm>
                    <a:prstGeom prst="rect">
                      <a:avLst/>
                    </a:prstGeom>
                  </pic:spPr>
                </pic:pic>
              </a:graphicData>
            </a:graphic>
          </wp:inline>
        </w:drawing>
      </w:r>
      <w:r>
        <w:rPr>
          <w:rFonts w:ascii="Times New Roman" w:hAnsi="Times New Roman" w:eastAsia="Times New Roman"/>
          <w:spacing w:val="17"/>
          <w:sz w:val="20"/>
        </w:rPr>
        <w:t xml:space="preserve"> </w:t>
      </w:r>
      <w:r>
        <w:rPr>
          <w:spacing w:val="-10"/>
        </w:rPr>
        <w:t>设置聚合函数为“总和”。</w:t>
      </w:r>
      <w:r>
        <w:t xml:space="preserve"> </w:t>
      </w:r>
      <w:r>
        <w:rPr>
          <w:position w:val="-2"/>
          <w:lang w:val="en-US" w:bidi="ar-SA"/>
        </w:rPr>
        <w:drawing>
          <wp:inline distT="0" distB="0" distL="0" distR="0">
            <wp:extent cx="196215" cy="107950"/>
            <wp:effectExtent l="0" t="0" r="0" b="0"/>
            <wp:docPr id="1977" name="image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 name="image768.png"/>
                    <pic:cNvPicPr>
                      <a:picLocks noChangeAspect="1"/>
                    </pic:cNvPicPr>
                  </pic:nvPicPr>
                  <pic:blipFill>
                    <a:blip r:embed="rId582" cstate="print"/>
                    <a:stretch>
                      <a:fillRect/>
                    </a:stretch>
                  </pic:blipFill>
                  <pic:spPr>
                    <a:xfrm>
                      <a:off x="0" y="0"/>
                      <a:ext cx="196489" cy="108075"/>
                    </a:xfrm>
                    <a:prstGeom prst="rect">
                      <a:avLst/>
                    </a:prstGeom>
                  </pic:spPr>
                </pic:pic>
              </a:graphicData>
            </a:graphic>
          </wp:inline>
        </w:drawing>
      </w:r>
      <w:r>
        <w:rPr>
          <w:rFonts w:ascii="Times New Roman" w:hAnsi="Times New Roman" w:eastAsia="Times New Roman"/>
        </w:rPr>
        <w:t xml:space="preserve"> </w:t>
      </w:r>
      <w:r>
        <w:rPr>
          <w:rFonts w:ascii="Times New Roman" w:hAnsi="Times New Roman" w:eastAsia="Times New Roman"/>
          <w:spacing w:val="-23"/>
        </w:rPr>
        <w:t xml:space="preserve"> </w:t>
      </w:r>
      <w:r>
        <w:t>设置颜色方案：</w:t>
      </w:r>
    </w:p>
    <w:p>
      <w:pPr>
        <w:pStyle w:val="20"/>
        <w:numPr>
          <w:ilvl w:val="1"/>
          <w:numId w:val="173"/>
        </w:numPr>
        <w:tabs>
          <w:tab w:val="left" w:pos="1507"/>
          <w:tab w:val="left" w:pos="1508"/>
        </w:tabs>
        <w:spacing w:before="19" w:line="223" w:lineRule="auto"/>
        <w:ind w:right="888"/>
        <w:rPr>
          <w:sz w:val="18"/>
        </w:rPr>
      </w:pPr>
      <w:r>
        <w:rPr>
          <w:spacing w:val="-1"/>
          <w:sz w:val="18"/>
        </w:rPr>
        <w:t>组合框下拉列表中列出了系统提供的颜色方案，选择需要的配色方案，则系统会根据选择的</w:t>
      </w:r>
      <w:r>
        <w:rPr>
          <w:sz w:val="18"/>
        </w:rPr>
        <w:t>颜色方案自动分配每个渲染字段值所对应的专题风格。</w:t>
      </w:r>
    </w:p>
    <w:p>
      <w:pPr>
        <w:spacing w:line="223" w:lineRule="auto"/>
        <w:rPr>
          <w:sz w:val="18"/>
        </w:rPr>
        <w:sectPr>
          <w:headerReference r:id="rId227"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1"/>
          <w:numId w:val="173"/>
        </w:numPr>
        <w:tabs>
          <w:tab w:val="left" w:pos="1507"/>
          <w:tab w:val="left" w:pos="1508"/>
        </w:tabs>
        <w:spacing w:before="70" w:line="223" w:lineRule="auto"/>
        <w:ind w:right="888"/>
        <w:rPr>
          <w:sz w:val="18"/>
        </w:rPr>
      </w:pPr>
      <w:r>
        <w:rPr>
          <w:spacing w:val="-1"/>
          <w:sz w:val="18"/>
        </w:rPr>
        <w:t>分别设置最大颜色值和最小颜色值。系统会通过最大值颜色和最小值颜色构建一个色带以此</w:t>
      </w:r>
      <w:r>
        <w:rPr>
          <w:sz w:val="18"/>
        </w:rPr>
        <w:t>渲染图层。</w:t>
      </w:r>
    </w:p>
    <w:p>
      <w:pPr>
        <w:pStyle w:val="20"/>
        <w:numPr>
          <w:ilvl w:val="1"/>
          <w:numId w:val="173"/>
        </w:numPr>
        <w:tabs>
          <w:tab w:val="left" w:pos="1507"/>
          <w:tab w:val="left" w:pos="1508"/>
        </w:tabs>
        <w:spacing w:line="315" w:lineRule="exact"/>
        <w:ind w:hanging="361"/>
        <w:rPr>
          <w:sz w:val="18"/>
        </w:rPr>
      </w:pPr>
      <w:r>
        <w:rPr>
          <w:sz w:val="18"/>
        </w:rPr>
        <w:t>设置调整颜色的透明度，制作出半透明效果的热力图，便于与底图数据叠加显示。</w:t>
      </w:r>
    </w:p>
    <w:p>
      <w:pPr>
        <w:pStyle w:val="8"/>
        <w:spacing w:before="38"/>
        <w:ind w:left="1946"/>
      </w:pPr>
      <w:r>
        <mc:AlternateContent>
          <mc:Choice Requires="wpg">
            <w:drawing>
              <wp:anchor distT="0" distB="0" distL="114300" distR="114300" simplePos="0" relativeHeight="252580864" behindDoc="0" locked="0" layoutInCell="1" allowOverlap="1">
                <wp:simplePos x="0" y="0"/>
                <wp:positionH relativeFrom="page">
                  <wp:posOffset>1068070</wp:posOffset>
                </wp:positionH>
                <wp:positionV relativeFrom="paragraph">
                  <wp:posOffset>33020</wp:posOffset>
                </wp:positionV>
                <wp:extent cx="474345" cy="195580"/>
                <wp:effectExtent l="0" t="635" r="13335" b="1905"/>
                <wp:wrapNone/>
                <wp:docPr id="140" name="组合 55"/>
                <wp:cNvGraphicFramePr/>
                <a:graphic xmlns:a="http://schemas.openxmlformats.org/drawingml/2006/main">
                  <a:graphicData uri="http://schemas.microsoft.com/office/word/2010/wordprocessingGroup">
                    <wpg:wgp>
                      <wpg:cNvGrpSpPr/>
                      <wpg:grpSpPr>
                        <a:xfrm>
                          <a:off x="0" y="0"/>
                          <a:ext cx="474345" cy="195580"/>
                          <a:chOff x="1682" y="52"/>
                          <a:chExt cx="747" cy="308"/>
                        </a:xfrm>
                      </wpg:grpSpPr>
                      <wps:wsp>
                        <wps:cNvPr id="136" name="矩形 57"/>
                        <wps:cNvSpPr/>
                        <wps:spPr>
                          <a:xfrm>
                            <a:off x="2066" y="51"/>
                            <a:ext cx="360" cy="308"/>
                          </a:xfrm>
                          <a:prstGeom prst="rect">
                            <a:avLst/>
                          </a:prstGeom>
                          <a:solidFill>
                            <a:srgbClr val="D2D2D2"/>
                          </a:solidFill>
                          <a:ln>
                            <a:noFill/>
                          </a:ln>
                        </wps:spPr>
                        <wps:bodyPr upright="1"/>
                      </wps:wsp>
                      <pic:pic xmlns:pic="http://schemas.openxmlformats.org/drawingml/2006/picture">
                        <pic:nvPicPr>
                          <pic:cNvPr id="138" name="图片 56"/>
                          <pic:cNvPicPr>
                            <a:picLocks noChangeAspect="1"/>
                          </pic:cNvPicPr>
                        </pic:nvPicPr>
                        <pic:blipFill>
                          <a:blip r:embed="rId728"/>
                          <a:stretch>
                            <a:fillRect/>
                          </a:stretch>
                        </pic:blipFill>
                        <pic:spPr>
                          <a:xfrm>
                            <a:off x="1682" y="123"/>
                            <a:ext cx="747" cy="188"/>
                          </a:xfrm>
                          <a:prstGeom prst="rect">
                            <a:avLst/>
                          </a:prstGeom>
                          <a:noFill/>
                          <a:ln>
                            <a:noFill/>
                          </a:ln>
                        </pic:spPr>
                      </pic:pic>
                    </wpg:wgp>
                  </a:graphicData>
                </a:graphic>
              </wp:anchor>
            </w:drawing>
          </mc:Choice>
          <mc:Fallback>
            <w:pict>
              <v:group id="组合 55" o:spid="_x0000_s1026" o:spt="203" style="position:absolute;left:0pt;margin-left:84.1pt;margin-top:2.6pt;height:15.4pt;width:37.35pt;mso-position-horizontal-relative:page;z-index:252580864;mso-width-relative:page;mso-height-relative:page;" coordorigin="1682,52" coordsize="747,308" o:gfxdata="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">
                <o:lock v:ext="edit" aspectratio="f"/>
                <v:rect id="矩形 57" o:spid="_x0000_s1026" o:spt="1" style="position:absolute;left:2066;top:51;height:308;width:360;" fillcolor="#D2D2D2" filled="t" stroked="f" coordsize="21600,21600" o:gfxdata="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5cpCvQAA&#10;ANwAAAAPAAAAAAAAAAEAIAAAACIAAABkcnMvZG93bnJldi54bWxQSwECFAAUAAAACACHTuJAMy8F&#10;njsAAAA5AAAAEAAAAAAAAAABACAAAAAMAQAAZHJzL3NoYXBleG1sLnhtbFBLBQYAAAAABgAGAFsB&#10;AAC2AwAAAAA=&#10;">
                  <v:fill on="t" focussize="0,0"/>
                  <v:stroke on="f"/>
                  <v:imagedata o:title=""/>
                  <o:lock v:ext="edit" aspectratio="f"/>
                </v:rect>
                <v:shape id="图片 56" o:spid="_x0000_s1026" o:spt="75" type="#_x0000_t75" style="position:absolute;left:1682;top:123;height:188;width:747;" filled="f" o:preferrelative="t" stroked="f" coordsize="21600,21600" o:gfxdata="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AXF&#10;kMEAAADcAAAADwAAAAAAAAABACAAAAAiAAAAZHJzL2Rvd25yZXYueG1sUEsBAhQAFAAAAAgAh07i&#10;QDMvBZ47AAAAOQAAABAAAAAAAAAAAQAgAAAAEAEAAGRycy9zaGFwZXhtbC54bWxQSwUGAAAAAAYA&#10;BgBbAQAAugMAAAAA&#10;">
                  <v:fill on="f" focussize="0,0"/>
                  <v:stroke on="f"/>
                  <v:imagedata r:id="rId728" o:title=""/>
                  <o:lock v:ext="edit" aspectratio="t"/>
                </v:shape>
              </v:group>
            </w:pict>
          </mc:Fallback>
        </mc:AlternateContent>
      </w:r>
      <w:r>
        <w:t xml:space="preserve">颜色渐变模糊度为 </w:t>
      </w:r>
      <w:r>
        <w:rPr>
          <w:rFonts w:ascii="Times New Roman" w:eastAsia="Times New Roman"/>
        </w:rPr>
        <w:t>25</w:t>
      </w:r>
      <w:r>
        <w:t>，即热力图中颜色渐变的模糊程度，以此调整色带的渲染效果。</w:t>
      </w:r>
    </w:p>
    <w:p>
      <w:pPr>
        <w:pStyle w:val="8"/>
        <w:spacing w:before="52" w:line="223" w:lineRule="auto"/>
        <w:ind w:left="1555" w:right="524" w:hanging="346"/>
      </w:pPr>
      <w:r>
        <w:rPr>
          <w:position w:val="-3"/>
          <w:lang w:val="en-US" w:bidi="ar-SA"/>
        </w:rPr>
        <w:drawing>
          <wp:inline distT="0" distB="0" distL="0" distR="0">
            <wp:extent cx="196215" cy="107950"/>
            <wp:effectExtent l="0" t="0" r="0" b="0"/>
            <wp:docPr id="1979" name="image7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 name="image770.png"/>
                    <pic:cNvPicPr>
                      <a:picLocks noChangeAspect="1"/>
                    </pic:cNvPicPr>
                  </pic:nvPicPr>
                  <pic:blipFill>
                    <a:blip r:embed="rId584" cstate="print"/>
                    <a:stretch>
                      <a:fillRect/>
                    </a:stretch>
                  </pic:blipFill>
                  <pic:spPr>
                    <a:xfrm>
                      <a:off x="0" y="0"/>
                      <a:ext cx="196489" cy="108077"/>
                    </a:xfrm>
                    <a:prstGeom prst="rect">
                      <a:avLst/>
                    </a:prstGeom>
                  </pic:spPr>
                </pic:pic>
              </a:graphicData>
            </a:graphic>
          </wp:inline>
        </w:drawing>
      </w:r>
      <w:r>
        <w:rPr>
          <w:rFonts w:ascii="Times New Roman" w:eastAsia="Times New Roman"/>
          <w:spacing w:val="17"/>
          <w:sz w:val="20"/>
        </w:rPr>
        <w:t xml:space="preserve"> </w:t>
      </w:r>
      <w:r>
        <w:rPr>
          <w:spacing w:val="-5"/>
        </w:rPr>
        <w:t>设置最大颜色权重，即确定渐变色带中最大值颜色所占的比重，该值越大，表示在色带中最大值</w:t>
      </w:r>
      <w:r>
        <w:t>颜色所占比重越大。</w:t>
      </w:r>
    </w:p>
    <w:p>
      <w:pPr>
        <w:pStyle w:val="8"/>
        <w:spacing w:before="43" w:line="244" w:lineRule="auto"/>
        <w:ind w:left="1209" w:right="443"/>
        <w:jc w:val="right"/>
      </w:pPr>
      <w:r>
        <w:rPr>
          <w:position w:val="-3"/>
          <w:lang w:val="en-US" w:bidi="ar-SA"/>
        </w:rPr>
        <w:drawing>
          <wp:inline distT="0" distB="0" distL="0" distR="0">
            <wp:extent cx="196215" cy="107950"/>
            <wp:effectExtent l="0" t="0" r="0" b="0"/>
            <wp:docPr id="1981" name="image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image772.png"/>
                    <pic:cNvPicPr>
                      <a:picLocks noChangeAspect="1"/>
                    </pic:cNvPicPr>
                  </pic:nvPicPr>
                  <pic:blipFill>
                    <a:blip r:embed="rId586"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rPr>
          <w:spacing w:val="-3"/>
        </w:rPr>
        <w:t>设置原始点的可见比例尺为系统默认比例尺。系统默认比例尺，即程序会按照当前热度图计算一个比例尺作为原始点可见比例尺。小于系统比例尺原始点不可见，大于系统比例尺原始点可见。</w:t>
      </w:r>
      <w:r>
        <w:rPr>
          <w:spacing w:val="-3"/>
          <w:position w:val="-2"/>
          <w:lang w:val="en-US" w:bidi="ar-SA"/>
        </w:rPr>
        <w:drawing>
          <wp:inline distT="0" distB="0" distL="0" distR="0">
            <wp:extent cx="196215" cy="107950"/>
            <wp:effectExtent l="0" t="0" r="0" b="0"/>
            <wp:docPr id="1983" name="image7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 name="image773.png"/>
                    <pic:cNvPicPr>
                      <a:picLocks noChangeAspect="1"/>
                    </pic:cNvPicPr>
                  </pic:nvPicPr>
                  <pic:blipFill>
                    <a:blip r:embed="rId587" cstate="print"/>
                    <a:stretch>
                      <a:fillRect/>
                    </a:stretch>
                  </pic:blipFill>
                  <pic:spPr>
                    <a:xfrm>
                      <a:off x="0" y="0"/>
                      <a:ext cx="196489" cy="108076"/>
                    </a:xfrm>
                    <a:prstGeom prst="rect">
                      <a:avLst/>
                    </a:prstGeom>
                  </pic:spPr>
                </pic:pic>
              </a:graphicData>
            </a:graphic>
          </wp:inline>
        </w:drawing>
      </w:r>
      <w:r>
        <w:rPr>
          <w:spacing w:val="-7"/>
        </w:rPr>
        <w:t>最值设置：设置热力图显示时的最大值和最小值，其中最大值对应最大值颜色，最小值对应最小</w:t>
      </w:r>
    </w:p>
    <w:p>
      <w:pPr>
        <w:pStyle w:val="8"/>
        <w:spacing w:line="292" w:lineRule="exact"/>
        <w:ind w:left="1555"/>
      </w:pPr>
      <w:r>
        <w:t>值颜色，根据两者的关系构建渲染色带，而其他大于最大值的部分将以最大值颜色渲染，小于最</w:t>
      </w:r>
    </w:p>
    <w:p>
      <w:pPr>
        <w:pStyle w:val="8"/>
        <w:spacing w:line="321" w:lineRule="exact"/>
        <w:ind w:left="1555"/>
        <w:rPr>
          <w:rFonts w:ascii="Times New Roman" w:eastAsia="Times New Roman"/>
        </w:rPr>
      </w:pPr>
      <w:r>
        <w:rPr>
          <w:lang w:val="en-US" w:bidi="ar-SA"/>
        </w:rPr>
        <w:drawing>
          <wp:anchor distT="0" distB="0" distL="0" distR="0" simplePos="0" relativeHeight="251660288" behindDoc="0" locked="0" layoutInCell="1" allowOverlap="1">
            <wp:simplePos x="0" y="0"/>
            <wp:positionH relativeFrom="page">
              <wp:posOffset>2425700</wp:posOffset>
            </wp:positionH>
            <wp:positionV relativeFrom="paragraph">
              <wp:posOffset>247650</wp:posOffset>
            </wp:positionV>
            <wp:extent cx="1805305" cy="2621280"/>
            <wp:effectExtent l="0" t="0" r="0" b="0"/>
            <wp:wrapTopAndBottom/>
            <wp:docPr id="1985" name="image9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image944.png"/>
                    <pic:cNvPicPr>
                      <a:picLocks noChangeAspect="1"/>
                    </pic:cNvPicPr>
                  </pic:nvPicPr>
                  <pic:blipFill>
                    <a:blip r:embed="rId729" cstate="print"/>
                    <a:stretch>
                      <a:fillRect/>
                    </a:stretch>
                  </pic:blipFill>
                  <pic:spPr>
                    <a:xfrm>
                      <a:off x="0" y="0"/>
                      <a:ext cx="1805127" cy="2621280"/>
                    </a:xfrm>
                    <a:prstGeom prst="rect">
                      <a:avLst/>
                    </a:prstGeom>
                  </pic:spPr>
                </pic:pic>
              </a:graphicData>
            </a:graphic>
          </wp:anchor>
        </w:drawing>
      </w:r>
      <w:r>
        <w:t>小值的部分将以最小值颜色渲染。此处最值设置为自定义最值，最值范围为【</w:t>
      </w:r>
      <w:r>
        <w:rPr>
          <w:rFonts w:ascii="Times New Roman" w:eastAsia="Times New Roman"/>
        </w:rPr>
        <w:t>0</w:t>
      </w:r>
      <w:r>
        <w:t>，</w:t>
      </w:r>
      <w:r>
        <w:rPr>
          <w:rFonts w:ascii="Times New Roman" w:eastAsia="Times New Roman"/>
        </w:rPr>
        <w:t>100000</w:t>
      </w:r>
      <w:r>
        <w:t>】</w:t>
      </w:r>
      <w:r>
        <w:rPr>
          <w:rFonts w:ascii="Times New Roman" w:eastAsia="Times New Roman"/>
        </w:rPr>
        <w:t>.</w:t>
      </w:r>
    </w:p>
    <w:p>
      <w:pPr>
        <w:ind w:right="4047"/>
        <w:jc w:val="right"/>
        <w:rPr>
          <w:sz w:val="15"/>
        </w:rPr>
      </w:pPr>
      <w:r>
        <w:rPr>
          <w:spacing w:val="16"/>
          <w:sz w:val="15"/>
        </w:rPr>
        <w:t xml:space="preserve">图 </w:t>
      </w:r>
      <w:r>
        <w:rPr>
          <w:rFonts w:ascii="Times New Roman" w:eastAsia="Times New Roman"/>
          <w:sz w:val="15"/>
        </w:rPr>
        <w:t>7-27</w:t>
      </w:r>
      <w:r>
        <w:rPr>
          <w:rFonts w:ascii="Times New Roman" w:eastAsia="Times New Roman"/>
          <w:spacing w:val="2"/>
          <w:sz w:val="15"/>
        </w:rPr>
        <w:t xml:space="preserve">  </w:t>
      </w:r>
      <w:r>
        <w:rPr>
          <w:spacing w:val="-3"/>
          <w:sz w:val="15"/>
        </w:rPr>
        <w:t>热力图参数设置</w:t>
      </w:r>
    </w:p>
    <w:p>
      <w:pPr>
        <w:pStyle w:val="8"/>
        <w:spacing w:before="96"/>
        <w:ind w:right="4051"/>
        <w:jc w:val="right"/>
      </w:pPr>
      <w:r>
        <w:fldChar w:fldCharType="begin"/>
      </w:r>
      <w:r>
        <w:instrText xml:space="preserve"> HYPERLINK \l "_bookmark203" </w:instrText>
      </w:r>
      <w:r>
        <w:fldChar w:fldCharType="separate"/>
      </w:r>
      <w:r>
        <w:rPr>
          <w:spacing w:val="1"/>
        </w:rPr>
        <w:t xml:space="preserve">通过以上风格设置后的北京微博登陆热力图如图 </w:t>
      </w:r>
      <w:r>
        <w:rPr>
          <w:rFonts w:ascii="Times New Roman" w:eastAsia="Times New Roman"/>
        </w:rPr>
        <w:t>7-28</w:t>
      </w:r>
      <w:r>
        <w:rPr>
          <w:rFonts w:ascii="Times New Roman" w:eastAsia="Times New Roman"/>
          <w:spacing w:val="1"/>
        </w:rPr>
        <w:t xml:space="preserve"> </w:t>
      </w:r>
      <w:r>
        <w:rPr>
          <w:rFonts w:ascii="Times New Roman" w:eastAsia="Times New Roman"/>
          <w:spacing w:val="1"/>
        </w:rPr>
        <w:fldChar w:fldCharType="end"/>
      </w:r>
      <w:r>
        <w:t>所示。</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6"/>
        <w:rPr>
          <w:sz w:val="24"/>
        </w:rPr>
      </w:pPr>
    </w:p>
    <w:p>
      <w:pPr>
        <w:pStyle w:val="8"/>
        <w:spacing w:before="53"/>
        <w:ind w:left="427"/>
      </w:pPr>
      <w:r>
        <w:t>产品使用手册</w:t>
      </w:r>
    </w:p>
    <w:p>
      <w:pPr>
        <w:sectPr>
          <w:headerReference r:id="rId228" w:type="default"/>
          <w:pgSz w:w="10500" w:h="13050"/>
          <w:pgMar w:top="1080" w:right="380" w:bottom="280" w:left="480" w:header="772" w:footer="0" w:gutter="0"/>
          <w:pgNumType w:fmt="decimal"/>
          <w:cols w:space="720" w:num="1"/>
        </w:sectPr>
      </w:pPr>
    </w:p>
    <w:p>
      <w:pPr>
        <w:pStyle w:val="8"/>
        <w:spacing w:before="2"/>
        <w:rPr>
          <w:sz w:val="9"/>
        </w:rPr>
      </w:pPr>
    </w:p>
    <w:p>
      <w:pPr>
        <w:pStyle w:val="8"/>
        <w:ind w:left="2484"/>
        <w:rPr>
          <w:sz w:val="20"/>
        </w:rPr>
      </w:pPr>
      <w:r>
        <w:rPr>
          <w:sz w:val="20"/>
          <w:lang w:val="en-US" w:bidi="ar-SA"/>
        </w:rPr>
        <w:drawing>
          <wp:inline distT="0" distB="0" distL="0" distR="0">
            <wp:extent cx="2856230" cy="2447925"/>
            <wp:effectExtent l="0" t="0" r="0" b="0"/>
            <wp:docPr id="1987" name="image9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 name="image945.jpeg"/>
                    <pic:cNvPicPr>
                      <a:picLocks noChangeAspect="1"/>
                    </pic:cNvPicPr>
                  </pic:nvPicPr>
                  <pic:blipFill>
                    <a:blip r:embed="rId730" cstate="print"/>
                    <a:stretch>
                      <a:fillRect/>
                    </a:stretch>
                  </pic:blipFill>
                  <pic:spPr>
                    <a:xfrm>
                      <a:off x="0" y="0"/>
                      <a:ext cx="2856608" cy="2448305"/>
                    </a:xfrm>
                    <a:prstGeom prst="rect">
                      <a:avLst/>
                    </a:prstGeom>
                  </pic:spPr>
                </pic:pic>
              </a:graphicData>
            </a:graphic>
          </wp:inline>
        </w:drawing>
      </w:r>
    </w:p>
    <w:p>
      <w:pPr>
        <w:spacing w:before="34"/>
        <w:ind w:left="334" w:right="430"/>
        <w:jc w:val="center"/>
        <w:rPr>
          <w:sz w:val="15"/>
        </w:rPr>
      </w:pPr>
      <w:bookmarkStart w:id="1325" w:name="_bookmark203"/>
      <w:bookmarkEnd w:id="1325"/>
      <w:r>
        <w:rPr>
          <w:sz w:val="15"/>
        </w:rPr>
        <w:t xml:space="preserve">图 </w:t>
      </w:r>
      <w:r>
        <w:rPr>
          <w:rFonts w:ascii="Times New Roman" w:eastAsia="Times New Roman"/>
          <w:sz w:val="15"/>
        </w:rPr>
        <w:t xml:space="preserve">7-28  </w:t>
      </w:r>
      <w:r>
        <w:rPr>
          <w:sz w:val="15"/>
        </w:rPr>
        <w:t>北京微博登陆热力图</w:t>
      </w:r>
    </w:p>
    <w:p>
      <w:pPr>
        <w:pStyle w:val="8"/>
        <w:spacing w:before="8"/>
        <w:rPr>
          <w:sz w:val="15"/>
        </w:rPr>
      </w:pPr>
    </w:p>
    <w:p>
      <w:pPr>
        <w:pStyle w:val="4"/>
        <w:spacing w:before="38"/>
      </w:pPr>
      <w:bookmarkStart w:id="1326" w:name="_Toc17045"/>
      <w:bookmarkStart w:id="1327" w:name="_Toc31945"/>
      <w:bookmarkStart w:id="1328" w:name="_Toc14005"/>
      <w:r>
        <w:rPr>
          <w:lang w:val="en-US" w:bidi="ar-SA"/>
        </w:rPr>
        <w:drawing>
          <wp:anchor distT="0" distB="0" distL="0" distR="0" simplePos="0" relativeHeight="252581888" behindDoc="0" locked="0" layoutInCell="1" allowOverlap="1">
            <wp:simplePos x="0" y="0"/>
            <wp:positionH relativeFrom="page">
              <wp:posOffset>851535</wp:posOffset>
            </wp:positionH>
            <wp:positionV relativeFrom="paragraph">
              <wp:posOffset>122555</wp:posOffset>
            </wp:positionV>
            <wp:extent cx="295910" cy="107950"/>
            <wp:effectExtent l="0" t="0" r="0" b="0"/>
            <wp:wrapNone/>
            <wp:docPr id="1989" name="image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image946.png"/>
                    <pic:cNvPicPr>
                      <a:picLocks noChangeAspect="1"/>
                    </pic:cNvPicPr>
                  </pic:nvPicPr>
                  <pic:blipFill>
                    <a:blip r:embed="rId731" cstate="print"/>
                    <a:stretch>
                      <a:fillRect/>
                    </a:stretch>
                  </pic:blipFill>
                  <pic:spPr>
                    <a:xfrm>
                      <a:off x="0" y="0"/>
                      <a:ext cx="295609" cy="108076"/>
                    </a:xfrm>
                    <a:prstGeom prst="rect">
                      <a:avLst/>
                    </a:prstGeom>
                  </pic:spPr>
                </pic:pic>
              </a:graphicData>
            </a:graphic>
          </wp:anchor>
        </w:drawing>
      </w:r>
      <w:bookmarkStart w:id="1329" w:name="_bookmark204"/>
      <w:bookmarkEnd w:id="1329"/>
      <w:r>
        <w:t>网格图</w:t>
      </w:r>
      <w:bookmarkEnd w:id="1326"/>
      <w:bookmarkEnd w:id="1327"/>
      <w:bookmarkEnd w:id="1328"/>
    </w:p>
    <w:p>
      <w:pPr>
        <w:pStyle w:val="8"/>
        <w:spacing w:before="7"/>
        <w:rPr>
          <w:b/>
          <w:sz w:val="14"/>
        </w:rPr>
      </w:pPr>
    </w:p>
    <w:p>
      <w:pPr>
        <w:pStyle w:val="8"/>
        <w:spacing w:before="70" w:line="223" w:lineRule="auto"/>
        <w:ind w:left="427" w:right="560" w:firstLine="360"/>
        <w:jc w:val="both"/>
      </w:pPr>
      <w:r>
        <w:t>网格图简单说就是一种使用空间聚合方法，表现空间数据的分布特征和统计特征。它的基本原理是基于网格聚合算法，将空间区域划分为规则形状的网格单元，每个网格单元又划分为多个层次，高层次的网格单元被分为多个低层次的网格单元，每个网格单元都具有统计信息。</w:t>
      </w:r>
    </w:p>
    <w:p>
      <w:pPr>
        <w:pStyle w:val="8"/>
        <w:spacing w:before="104"/>
        <w:ind w:left="787"/>
      </w:pPr>
      <w:r>
        <w:t>下面通过一幅学校分布网格图的配置，介绍网格图的制作方法。</w:t>
      </w:r>
    </w:p>
    <w:p>
      <w:pPr>
        <w:pStyle w:val="20"/>
        <w:numPr>
          <w:ilvl w:val="0"/>
          <w:numId w:val="174"/>
        </w:numPr>
        <w:tabs>
          <w:tab w:val="left" w:pos="1272"/>
          <w:tab w:val="left" w:pos="1273"/>
        </w:tabs>
        <w:spacing w:before="96"/>
        <w:ind w:hanging="421"/>
        <w:rPr>
          <w:sz w:val="18"/>
        </w:rPr>
      </w:pPr>
      <w:r>
        <w:rPr>
          <w:sz w:val="18"/>
        </w:rPr>
        <w:t xml:space="preserve">新建一个地图窗口，将示范数据中 </w:t>
      </w:r>
      <w:r>
        <w:rPr>
          <w:rFonts w:ascii="Times New Roman" w:eastAsia="Times New Roman"/>
          <w:sz w:val="18"/>
        </w:rPr>
        <w:t>Beijing.udb</w:t>
      </w:r>
      <w:r>
        <w:rPr>
          <w:rFonts w:ascii="Times New Roman" w:eastAsia="Times New Roman"/>
          <w:spacing w:val="22"/>
          <w:sz w:val="18"/>
        </w:rPr>
        <w:t xml:space="preserve"> </w:t>
      </w:r>
      <w:r>
        <w:rPr>
          <w:spacing w:val="1"/>
          <w:sz w:val="18"/>
        </w:rPr>
        <w:t xml:space="preserve">数据源中的 </w:t>
      </w:r>
      <w:r>
        <w:rPr>
          <w:rFonts w:ascii="Times New Roman" w:eastAsia="Times New Roman"/>
          <w:sz w:val="18"/>
        </w:rPr>
        <w:t>School_P</w:t>
      </w:r>
      <w:r>
        <w:rPr>
          <w:rFonts w:ascii="Times New Roman" w:eastAsia="Times New Roman"/>
          <w:spacing w:val="25"/>
          <w:sz w:val="18"/>
        </w:rPr>
        <w:t xml:space="preserve"> </w:t>
      </w:r>
      <w:r>
        <w:rPr>
          <w:spacing w:val="-1"/>
          <w:sz w:val="18"/>
        </w:rPr>
        <w:t>数据集添加到当前地图窗口中。</w:t>
      </w:r>
    </w:p>
    <w:p>
      <w:pPr>
        <w:pStyle w:val="20"/>
        <w:numPr>
          <w:ilvl w:val="0"/>
          <w:numId w:val="174"/>
        </w:numPr>
        <w:tabs>
          <w:tab w:val="left" w:pos="1272"/>
          <w:tab w:val="left" w:pos="1273"/>
        </w:tabs>
        <w:spacing w:before="37"/>
        <w:ind w:hanging="421"/>
        <w:rPr>
          <w:sz w:val="18"/>
        </w:rPr>
      </w:pPr>
      <w:r>
        <w:rPr>
          <w:spacing w:val="-1"/>
          <w:sz w:val="18"/>
        </w:rPr>
        <w:t xml:space="preserve">在图层管理器中，选中 </w:t>
      </w:r>
      <w:r>
        <w:rPr>
          <w:rFonts w:ascii="Times New Roman" w:eastAsia="Times New Roman"/>
          <w:sz w:val="18"/>
        </w:rPr>
        <w:t>School_P</w:t>
      </w:r>
      <w:r>
        <w:rPr>
          <w:rFonts w:ascii="Times New Roman" w:eastAsia="Times New Roman"/>
          <w:spacing w:val="1"/>
          <w:sz w:val="18"/>
        </w:rPr>
        <w:t xml:space="preserve"> </w:t>
      </w:r>
      <w:r>
        <w:rPr>
          <w:sz w:val="18"/>
        </w:rPr>
        <w:t>图层。</w:t>
      </w:r>
    </w:p>
    <w:p>
      <w:pPr>
        <w:pStyle w:val="20"/>
        <w:numPr>
          <w:ilvl w:val="0"/>
          <w:numId w:val="174"/>
        </w:numPr>
        <w:tabs>
          <w:tab w:val="left" w:pos="1273"/>
        </w:tabs>
        <w:spacing w:before="55" w:line="223" w:lineRule="auto"/>
        <w:ind w:right="523"/>
        <w:jc w:val="both"/>
        <w:rPr>
          <w:sz w:val="18"/>
        </w:rPr>
      </w:pPr>
      <w:r>
        <w:rPr>
          <w:spacing w:val="-11"/>
          <w:sz w:val="18"/>
        </w:rPr>
        <w:t>在“专题图”选项卡上的“聚合图”组中，单击</w:t>
      </w:r>
      <w:r>
        <w:rPr>
          <w:rFonts w:ascii="Times New Roman" w:hAnsi="Times New Roman" w:eastAsia="Times New Roman"/>
          <w:sz w:val="18"/>
        </w:rPr>
        <w:t>“</w:t>
      </w:r>
      <w:r>
        <w:rPr>
          <w:sz w:val="18"/>
        </w:rPr>
        <w:t>网格图</w:t>
      </w:r>
      <w:r>
        <w:rPr>
          <w:rFonts w:ascii="Times New Roman" w:hAnsi="Times New Roman" w:eastAsia="Times New Roman"/>
          <w:sz w:val="18"/>
        </w:rPr>
        <w:t>”</w:t>
      </w:r>
      <w:r>
        <w:rPr>
          <w:spacing w:val="-6"/>
          <w:sz w:val="18"/>
        </w:rPr>
        <w:t xml:space="preserve">按钮，即可基于 </w:t>
      </w:r>
      <w:r>
        <w:rPr>
          <w:rFonts w:ascii="Times New Roman" w:hAnsi="Times New Roman" w:eastAsia="Times New Roman"/>
          <w:sz w:val="18"/>
        </w:rPr>
        <w:t>School_P</w:t>
      </w:r>
      <w:r>
        <w:rPr>
          <w:rFonts w:ascii="Times New Roman" w:hAnsi="Times New Roman" w:eastAsia="Times New Roman"/>
          <w:spacing w:val="-1"/>
          <w:sz w:val="18"/>
        </w:rPr>
        <w:t xml:space="preserve"> </w:t>
      </w:r>
      <w:r>
        <w:rPr>
          <w:spacing w:val="-1"/>
          <w:sz w:val="18"/>
        </w:rPr>
        <w:t xml:space="preserve">矢量图层制作一幅默认风格的网格图，同时，图层管理器中增加一个名为 </w:t>
      </w:r>
      <w:r>
        <w:rPr>
          <w:rFonts w:ascii="Times New Roman" w:hAnsi="Times New Roman" w:eastAsia="Times New Roman"/>
          <w:sz w:val="18"/>
        </w:rPr>
        <w:t>School_P@BeiJing#1</w:t>
      </w:r>
      <w:r>
        <w:rPr>
          <w:rFonts w:ascii="Times New Roman" w:hAnsi="Times New Roman" w:eastAsia="Times New Roman"/>
          <w:spacing w:val="17"/>
          <w:sz w:val="18"/>
        </w:rPr>
        <w:t xml:space="preserve"> </w:t>
      </w:r>
      <w:r>
        <w:rPr>
          <w:spacing w:val="-1"/>
          <w:sz w:val="18"/>
        </w:rPr>
        <w:t>的网格专题图图层，并弹出“图层属性”窗口。</w:t>
      </w:r>
    </w:p>
    <w:p>
      <w:pPr>
        <w:pStyle w:val="20"/>
        <w:numPr>
          <w:ilvl w:val="0"/>
          <w:numId w:val="174"/>
        </w:numPr>
        <w:tabs>
          <w:tab w:val="left" w:pos="1273"/>
        </w:tabs>
        <w:spacing w:before="59" w:line="223" w:lineRule="auto"/>
        <w:ind w:right="522"/>
        <w:jc w:val="both"/>
        <w:rPr>
          <w:sz w:val="18"/>
        </w:rPr>
      </w:pPr>
      <w:r>
        <w:rPr>
          <w:spacing w:val="-5"/>
          <w:sz w:val="18"/>
        </w:rPr>
        <w:t>基于系统默认风格制作的专题图通常不能满足用户的要求，可通过对“图层属性”窗口中的各项参数</w:t>
      </w:r>
      <w:r>
        <w:rPr>
          <w:sz w:val="18"/>
        </w:rPr>
        <w:t>进行设置，获得满足需求的专题图显示风格。</w:t>
      </w:r>
    </w:p>
    <w:p>
      <w:pPr>
        <w:pStyle w:val="8"/>
        <w:spacing w:before="105"/>
        <w:ind w:left="787"/>
      </w:pPr>
      <w:r>
        <w:t>此处制作一幅北京学校分布网格图，可在“图层属性”窗口的中进行专题图的相关参数设置。</w:t>
      </w:r>
    </w:p>
    <w:p>
      <w:pPr>
        <w:pStyle w:val="8"/>
        <w:spacing w:before="96" w:line="268" w:lineRule="auto"/>
        <w:ind w:left="1209" w:right="839"/>
      </w:pPr>
      <w:r>
        <w:rPr>
          <w:position w:val="-2"/>
          <w:lang w:val="en-US" w:bidi="ar-SA"/>
        </w:rPr>
        <w:drawing>
          <wp:inline distT="0" distB="0" distL="0" distR="0">
            <wp:extent cx="196215" cy="107950"/>
            <wp:effectExtent l="0" t="0" r="0" b="0"/>
            <wp:docPr id="1991"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 name="image752.png"/>
                    <pic:cNvPicPr>
                      <a:picLocks noChangeAspect="1"/>
                    </pic:cNvPicPr>
                  </pic:nvPicPr>
                  <pic:blipFill>
                    <a:blip r:embed="rId566" cstate="print"/>
                    <a:stretch>
                      <a:fillRect/>
                    </a:stretch>
                  </pic:blipFill>
                  <pic:spPr>
                    <a:xfrm>
                      <a:off x="0" y="0"/>
                      <a:ext cx="196489" cy="108075"/>
                    </a:xfrm>
                    <a:prstGeom prst="rect">
                      <a:avLst/>
                    </a:prstGeom>
                  </pic:spPr>
                </pic:pic>
              </a:graphicData>
            </a:graphic>
          </wp:inline>
        </w:drawing>
      </w:r>
      <w:r>
        <w:rPr>
          <w:rFonts w:ascii="Times New Roman" w:eastAsia="Times New Roman"/>
          <w:spacing w:val="17"/>
          <w:sz w:val="20"/>
        </w:rPr>
        <w:t xml:space="preserve"> </w:t>
      </w:r>
      <w:r>
        <w:rPr>
          <w:spacing w:val="-1"/>
        </w:rPr>
        <w:t>格网字段不指定，此时网格图每个格网单元的统计值默认为落在该单元格内的点对象数目。</w:t>
      </w:r>
      <w:r>
        <w:t xml:space="preserve"> </w:t>
      </w:r>
      <w:r>
        <w:rPr>
          <w:position w:val="-2"/>
          <w:lang w:val="en-US" w:bidi="ar-SA"/>
        </w:rPr>
        <w:drawing>
          <wp:inline distT="0" distB="0" distL="0" distR="0">
            <wp:extent cx="196215" cy="107950"/>
            <wp:effectExtent l="0" t="0" r="0" b="0"/>
            <wp:docPr id="1993"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image753.png"/>
                    <pic:cNvPicPr>
                      <a:picLocks noChangeAspect="1"/>
                    </pic:cNvPicPr>
                  </pic:nvPicPr>
                  <pic:blipFill>
                    <a:blip r:embed="rId567" cstate="print"/>
                    <a:stretch>
                      <a:fillRect/>
                    </a:stretch>
                  </pic:blipFill>
                  <pic:spPr>
                    <a:xfrm>
                      <a:off x="0" y="0"/>
                      <a:ext cx="196489" cy="108075"/>
                    </a:xfrm>
                    <a:prstGeom prst="rect">
                      <a:avLst/>
                    </a:prstGeom>
                  </pic:spPr>
                </pic:pic>
              </a:graphicData>
            </a:graphic>
          </wp:inline>
        </w:drawing>
      </w:r>
      <w:r>
        <w:rPr>
          <w:rFonts w:ascii="Times New Roman" w:eastAsia="Times New Roman"/>
        </w:rPr>
        <w:t xml:space="preserve"> </w:t>
      </w:r>
      <w:r>
        <w:rPr>
          <w:rFonts w:ascii="Times New Roman" w:eastAsia="Times New Roman"/>
          <w:spacing w:val="-23"/>
        </w:rPr>
        <w:t xml:space="preserve"> </w:t>
      </w:r>
      <w:r>
        <w:t>设置格网类型为四边形。</w:t>
      </w:r>
    </w:p>
    <w:p>
      <w:pPr>
        <w:pStyle w:val="8"/>
        <w:spacing w:line="328" w:lineRule="exact"/>
        <w:ind w:left="1209"/>
      </w:pPr>
      <w:r>
        <w:rPr>
          <w:position w:val="-2"/>
          <w:lang w:val="en-US" w:bidi="ar-SA"/>
        </w:rPr>
        <w:drawing>
          <wp:inline distT="0" distB="0" distL="0" distR="0">
            <wp:extent cx="196215" cy="107950"/>
            <wp:effectExtent l="0" t="0" r="0" b="0"/>
            <wp:docPr id="1995"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image755.png"/>
                    <pic:cNvPicPr>
                      <a:picLocks noChangeAspect="1"/>
                    </pic:cNvPicPr>
                  </pic:nvPicPr>
                  <pic:blipFill>
                    <a:blip r:embed="rId569" cstate="print"/>
                    <a:stretch>
                      <a:fillRect/>
                    </a:stretch>
                  </pic:blipFill>
                  <pic:spPr>
                    <a:xfrm>
                      <a:off x="0" y="0"/>
                      <a:ext cx="196489" cy="108075"/>
                    </a:xfrm>
                    <a:prstGeom prst="rect">
                      <a:avLst/>
                    </a:prstGeom>
                  </pic:spPr>
                </pic:pic>
              </a:graphicData>
            </a:graphic>
          </wp:inline>
        </w:drawing>
      </w:r>
      <w:r>
        <w:rPr>
          <w:rFonts w:ascii="Times New Roman" w:eastAsia="Times New Roman"/>
          <w:spacing w:val="17"/>
          <w:sz w:val="20"/>
        </w:rPr>
        <w:t xml:space="preserve"> </w:t>
      </w:r>
      <w:r>
        <w:rPr>
          <w:spacing w:val="-1"/>
        </w:rPr>
        <w:t xml:space="preserve">设置网格边长为 </w:t>
      </w:r>
      <w:r>
        <w:rPr>
          <w:rFonts w:ascii="Times New Roman" w:eastAsia="Times New Roman"/>
        </w:rPr>
        <w:t>50</w:t>
      </w:r>
      <w:r>
        <w:rPr>
          <w:rFonts w:ascii="Times New Roman" w:eastAsia="Times New Roman"/>
          <w:spacing w:val="1"/>
        </w:rPr>
        <w:t xml:space="preserve"> </w:t>
      </w:r>
      <w:r>
        <w:t>像素。</w:t>
      </w:r>
    </w:p>
    <w:p>
      <w:pPr>
        <w:spacing w:line="328" w:lineRule="exact"/>
        <w:sectPr>
          <w:headerReference r:id="rId229" w:type="default"/>
          <w:pgSz w:w="10500" w:h="13050"/>
          <w:pgMar w:top="1080" w:right="380" w:bottom="280" w:left="480" w:header="772" w:footer="0" w:gutter="0"/>
          <w:pgNumType w:fmt="decimal"/>
          <w:cols w:space="720" w:num="1"/>
        </w:sectPr>
      </w:pPr>
    </w:p>
    <w:p>
      <w:pPr>
        <w:pStyle w:val="8"/>
        <w:spacing w:before="8"/>
        <w:rPr>
          <w:sz w:val="5"/>
        </w:rPr>
      </w:pPr>
    </w:p>
    <w:p>
      <w:pPr>
        <w:pStyle w:val="8"/>
        <w:spacing w:before="54"/>
        <w:ind w:left="1209"/>
      </w:pPr>
      <w:r>
        <w:rPr>
          <w:position w:val="-3"/>
          <w:lang w:val="en-US" w:bidi="ar-SA"/>
        </w:rPr>
        <w:drawing>
          <wp:inline distT="0" distB="0" distL="0" distR="0">
            <wp:extent cx="196215" cy="107950"/>
            <wp:effectExtent l="0" t="0" r="0" b="0"/>
            <wp:docPr id="1997" name="image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image768.png"/>
                    <pic:cNvPicPr>
                      <a:picLocks noChangeAspect="1"/>
                    </pic:cNvPicPr>
                  </pic:nvPicPr>
                  <pic:blipFill>
                    <a:blip r:embed="rId582"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t>设置颜色方案：</w:t>
      </w:r>
    </w:p>
    <w:p>
      <w:pPr>
        <w:pStyle w:val="20"/>
        <w:numPr>
          <w:ilvl w:val="1"/>
          <w:numId w:val="174"/>
        </w:numPr>
        <w:tabs>
          <w:tab w:val="left" w:pos="1507"/>
          <w:tab w:val="left" w:pos="1508"/>
        </w:tabs>
        <w:spacing w:before="52" w:line="223" w:lineRule="auto"/>
        <w:ind w:right="888"/>
        <w:rPr>
          <w:sz w:val="18"/>
        </w:rPr>
      </w:pPr>
      <w:r>
        <w:rPr>
          <w:spacing w:val="-1"/>
          <w:sz w:val="18"/>
        </w:rPr>
        <w:t>组合框下拉列表中列出了系统提供的颜色方案，选择需要的配色方案，则系统会根据选择的</w:t>
      </w:r>
      <w:r>
        <w:rPr>
          <w:sz w:val="18"/>
        </w:rPr>
        <w:t>颜色方案自动分配每个渲染字段值所对应的专题风格。</w:t>
      </w:r>
    </w:p>
    <w:p>
      <w:pPr>
        <w:pStyle w:val="20"/>
        <w:numPr>
          <w:ilvl w:val="1"/>
          <w:numId w:val="174"/>
        </w:numPr>
        <w:tabs>
          <w:tab w:val="left" w:pos="1507"/>
          <w:tab w:val="left" w:pos="1508"/>
        </w:tabs>
        <w:spacing w:before="2" w:line="223" w:lineRule="auto"/>
        <w:ind w:right="888"/>
        <w:rPr>
          <w:sz w:val="18"/>
        </w:rPr>
      </w:pPr>
      <w:r>
        <w:rPr>
          <w:spacing w:val="-1"/>
          <w:sz w:val="18"/>
        </w:rPr>
        <w:t>分别设置最大颜色值和最小颜色值。系统会通过最大值颜色和最小值颜色构建一个色带以此</w:t>
      </w:r>
      <w:r>
        <w:rPr>
          <w:sz w:val="18"/>
        </w:rPr>
        <w:t>渲染图层。</w:t>
      </w:r>
    </w:p>
    <w:p>
      <w:pPr>
        <w:pStyle w:val="20"/>
        <w:numPr>
          <w:ilvl w:val="1"/>
          <w:numId w:val="174"/>
        </w:numPr>
        <w:tabs>
          <w:tab w:val="left" w:pos="1507"/>
          <w:tab w:val="left" w:pos="1508"/>
        </w:tabs>
        <w:spacing w:line="315" w:lineRule="exact"/>
        <w:ind w:hanging="361"/>
        <w:rPr>
          <w:sz w:val="18"/>
        </w:rPr>
      </w:pPr>
      <w:r>
        <w:rPr>
          <w:sz w:val="18"/>
        </w:rPr>
        <w:t>设置调整颜色的透明度，制作出半透明效果的热力图，便于与底图数据叠加显示。</w:t>
      </w:r>
    </w:p>
    <w:p>
      <w:pPr>
        <w:pStyle w:val="8"/>
        <w:spacing w:before="35" w:line="244" w:lineRule="auto"/>
        <w:ind w:left="1209" w:right="432"/>
        <w:jc w:val="right"/>
      </w:pPr>
      <w:r>
        <w:rPr>
          <w:position w:val="-3"/>
          <w:lang w:val="en-US" w:bidi="ar-SA"/>
        </w:rPr>
        <w:drawing>
          <wp:inline distT="0" distB="0" distL="0" distR="0">
            <wp:extent cx="196215" cy="107950"/>
            <wp:effectExtent l="0" t="0" r="0" b="0"/>
            <wp:docPr id="1999" name="image7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 name="image769.png"/>
                    <pic:cNvPicPr>
                      <a:picLocks noChangeAspect="1"/>
                    </pic:cNvPicPr>
                  </pic:nvPicPr>
                  <pic:blipFill>
                    <a:blip r:embed="rId583"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3"/>
        </w:rPr>
        <w:t>设置原始点的可见比例尺为系统默认比例尺。系统默认比例尺，即程序会按照当前热度图计算一个比例尺作为原始点可见比例尺。小于系统比例尺原始点不可见，大于系统比例尺原始点可见。</w:t>
      </w:r>
      <w:r>
        <w:rPr>
          <w:spacing w:val="-3"/>
          <w:position w:val="-2"/>
          <w:lang w:val="en-US" w:bidi="ar-SA"/>
        </w:rPr>
        <w:drawing>
          <wp:inline distT="0" distB="0" distL="0" distR="0">
            <wp:extent cx="196215" cy="107950"/>
            <wp:effectExtent l="0" t="0" r="0" b="0"/>
            <wp:docPr id="2001" name="image7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image770.png"/>
                    <pic:cNvPicPr>
                      <a:picLocks noChangeAspect="1"/>
                    </pic:cNvPicPr>
                  </pic:nvPicPr>
                  <pic:blipFill>
                    <a:blip r:embed="rId584" cstate="print"/>
                    <a:stretch>
                      <a:fillRect/>
                    </a:stretch>
                  </pic:blipFill>
                  <pic:spPr>
                    <a:xfrm>
                      <a:off x="0" y="0"/>
                      <a:ext cx="196489" cy="108076"/>
                    </a:xfrm>
                    <a:prstGeom prst="rect">
                      <a:avLst/>
                    </a:prstGeom>
                  </pic:spPr>
                </pic:pic>
              </a:graphicData>
            </a:graphic>
          </wp:inline>
        </w:drawing>
      </w:r>
      <w:r>
        <w:rPr>
          <w:spacing w:val="-3"/>
        </w:rPr>
        <w:t>勾选</w:t>
      </w:r>
      <w:r>
        <w:rPr>
          <w:rFonts w:ascii="Times New Roman" w:hAnsi="Times New Roman" w:eastAsia="Times New Roman"/>
          <w:spacing w:val="-3"/>
        </w:rPr>
        <w:t>“</w:t>
      </w:r>
      <w:r>
        <w:rPr>
          <w:spacing w:val="-3"/>
        </w:rPr>
        <w:t>显示标签复选框</w:t>
      </w:r>
      <w:r>
        <w:rPr>
          <w:rFonts w:ascii="Times New Roman" w:hAnsi="Times New Roman" w:eastAsia="Times New Roman"/>
          <w:spacing w:val="-29"/>
        </w:rPr>
        <w:t>”</w:t>
      </w:r>
      <w:r>
        <w:rPr>
          <w:spacing w:val="-11"/>
        </w:rPr>
        <w:t>，单击文本框右侧的设置按钮，对显示的网格聚合值的标签风格进行设置，</w:t>
      </w:r>
    </w:p>
    <w:p>
      <w:pPr>
        <w:pStyle w:val="8"/>
        <w:spacing w:line="304" w:lineRule="exact"/>
        <w:ind w:left="1555"/>
      </w:pPr>
      <w:r>
        <w:t>包括字体、颜色、字体效果等。</w:t>
      </w:r>
    </w:p>
    <w:p>
      <w:pPr>
        <w:pStyle w:val="8"/>
        <w:spacing w:before="38"/>
        <w:ind w:left="1209"/>
      </w:pPr>
      <w:r>
        <w:rPr>
          <w:lang w:val="en-US" w:bidi="ar-SA"/>
        </w:rPr>
        <w:drawing>
          <wp:anchor distT="0" distB="0" distL="0" distR="0" simplePos="0" relativeHeight="251660288" behindDoc="0" locked="0" layoutInCell="1" allowOverlap="1">
            <wp:simplePos x="0" y="0"/>
            <wp:positionH relativeFrom="page">
              <wp:posOffset>2414905</wp:posOffset>
            </wp:positionH>
            <wp:positionV relativeFrom="paragraph">
              <wp:posOffset>282575</wp:posOffset>
            </wp:positionV>
            <wp:extent cx="1817370" cy="2422525"/>
            <wp:effectExtent l="0" t="0" r="0" b="0"/>
            <wp:wrapTopAndBottom/>
            <wp:docPr id="2003" name="image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 name="image947.png"/>
                    <pic:cNvPicPr>
                      <a:picLocks noChangeAspect="1"/>
                    </pic:cNvPicPr>
                  </pic:nvPicPr>
                  <pic:blipFill>
                    <a:blip r:embed="rId732" cstate="print"/>
                    <a:stretch>
                      <a:fillRect/>
                    </a:stretch>
                  </pic:blipFill>
                  <pic:spPr>
                    <a:xfrm>
                      <a:off x="0" y="0"/>
                      <a:ext cx="1817162" cy="2422588"/>
                    </a:xfrm>
                    <a:prstGeom prst="rect">
                      <a:avLst/>
                    </a:prstGeom>
                  </pic:spPr>
                </pic:pic>
              </a:graphicData>
            </a:graphic>
          </wp:anchor>
        </w:drawing>
      </w:r>
      <w:r>
        <w:rPr>
          <w:position w:val="-2"/>
          <w:lang w:val="en-US" w:bidi="ar-SA"/>
        </w:rPr>
        <w:drawing>
          <wp:inline distT="0" distB="0" distL="0" distR="0">
            <wp:extent cx="196215" cy="107950"/>
            <wp:effectExtent l="0" t="0" r="0" b="0"/>
            <wp:docPr id="2005" name="image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image772.png"/>
                    <pic:cNvPicPr>
                      <a:picLocks noChangeAspect="1"/>
                    </pic:cNvPicPr>
                  </pic:nvPicPr>
                  <pic:blipFill>
                    <a:blip r:embed="rId586"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t>设置边框风格为实线，并对边框线颜色、透明度及线宽度参数进行设置。</w:t>
      </w:r>
    </w:p>
    <w:p>
      <w:pPr>
        <w:ind w:right="4066"/>
        <w:jc w:val="right"/>
        <w:rPr>
          <w:sz w:val="15"/>
        </w:rPr>
      </w:pPr>
      <w:r>
        <w:rPr>
          <w:spacing w:val="17"/>
          <w:sz w:val="15"/>
        </w:rPr>
        <w:t xml:space="preserve">图 </w:t>
      </w:r>
      <w:r>
        <w:rPr>
          <w:rFonts w:ascii="Times New Roman" w:eastAsia="Times New Roman"/>
          <w:sz w:val="15"/>
        </w:rPr>
        <w:t>7-29</w:t>
      </w:r>
      <w:r>
        <w:rPr>
          <w:rFonts w:ascii="Times New Roman" w:eastAsia="Times New Roman"/>
          <w:spacing w:val="3"/>
          <w:sz w:val="15"/>
        </w:rPr>
        <w:t xml:space="preserve"> </w:t>
      </w:r>
      <w:r>
        <w:rPr>
          <w:spacing w:val="-3"/>
          <w:sz w:val="15"/>
        </w:rPr>
        <w:t>网格图参数设置</w:t>
      </w:r>
    </w:p>
    <w:p>
      <w:pPr>
        <w:pStyle w:val="8"/>
        <w:spacing w:before="96"/>
        <w:ind w:right="4051"/>
        <w:jc w:val="right"/>
      </w:pPr>
      <w:r>
        <w:fldChar w:fldCharType="begin"/>
      </w:r>
      <w:r>
        <w:instrText xml:space="preserve"> HYPERLINK \l "_bookmark206" </w:instrText>
      </w:r>
      <w:r>
        <w:fldChar w:fldCharType="separate"/>
      </w:r>
      <w:r>
        <w:rPr>
          <w:spacing w:val="1"/>
        </w:rPr>
        <w:t xml:space="preserve">通过以上风格设置后的北京学校分布网格图如图 </w:t>
      </w:r>
      <w:r>
        <w:rPr>
          <w:rFonts w:ascii="Times New Roman" w:eastAsia="Times New Roman"/>
        </w:rPr>
        <w:t>7-30</w:t>
      </w:r>
      <w:r>
        <w:rPr>
          <w:rFonts w:ascii="Times New Roman" w:eastAsia="Times New Roman"/>
          <w:spacing w:val="1"/>
        </w:rPr>
        <w:t xml:space="preserve"> </w:t>
      </w:r>
      <w:r>
        <w:rPr>
          <w:rFonts w:ascii="Times New Roman" w:eastAsia="Times New Roman"/>
          <w:spacing w:val="1"/>
        </w:rPr>
        <w:fldChar w:fldCharType="end"/>
      </w:r>
      <w:r>
        <w:t>所示。</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0"/>
        <w:rPr>
          <w:sz w:val="21"/>
        </w:rPr>
      </w:pPr>
    </w:p>
    <w:p>
      <w:pPr>
        <w:pStyle w:val="8"/>
        <w:spacing w:before="53"/>
        <w:ind w:left="427"/>
      </w:pPr>
      <w:r>
        <w:t>产品使用手册</w:t>
      </w:r>
    </w:p>
    <w:p>
      <w:pPr>
        <w:sectPr>
          <w:headerReference r:id="rId230" w:type="default"/>
          <w:pgSz w:w="10500" w:h="13050"/>
          <w:pgMar w:top="1080" w:right="380" w:bottom="280" w:left="480" w:header="772" w:footer="0" w:gutter="0"/>
          <w:pgNumType w:fmt="decimal"/>
          <w:cols w:space="720" w:num="1"/>
        </w:sectPr>
      </w:pPr>
    </w:p>
    <w:p>
      <w:pPr>
        <w:pStyle w:val="8"/>
        <w:spacing w:before="2"/>
        <w:rPr>
          <w:sz w:val="9"/>
        </w:rPr>
      </w:pPr>
    </w:p>
    <w:p>
      <w:pPr>
        <w:pStyle w:val="8"/>
        <w:ind w:left="2080"/>
        <w:rPr>
          <w:sz w:val="20"/>
        </w:rPr>
      </w:pPr>
      <w:r>
        <w:rPr>
          <w:sz w:val="20"/>
          <w:lang w:val="en-US" w:bidi="ar-SA"/>
        </w:rPr>
        <w:drawing>
          <wp:inline distT="0" distB="0" distL="0" distR="0">
            <wp:extent cx="3369310" cy="2846705"/>
            <wp:effectExtent l="0" t="0" r="0" b="0"/>
            <wp:docPr id="2007" name="image9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 name="image948.jpeg"/>
                    <pic:cNvPicPr>
                      <a:picLocks noChangeAspect="1"/>
                    </pic:cNvPicPr>
                  </pic:nvPicPr>
                  <pic:blipFill>
                    <a:blip r:embed="rId733" cstate="print"/>
                    <a:stretch>
                      <a:fillRect/>
                    </a:stretch>
                  </pic:blipFill>
                  <pic:spPr>
                    <a:xfrm>
                      <a:off x="0" y="0"/>
                      <a:ext cx="3369328" cy="2847022"/>
                    </a:xfrm>
                    <a:prstGeom prst="rect">
                      <a:avLst/>
                    </a:prstGeom>
                  </pic:spPr>
                </pic:pic>
              </a:graphicData>
            </a:graphic>
          </wp:inline>
        </w:drawing>
      </w:r>
    </w:p>
    <w:p>
      <w:pPr>
        <w:rPr>
          <w:sz w:val="20"/>
        </w:rPr>
        <w:sectPr>
          <w:headerReference r:id="rId231" w:type="default"/>
          <w:pgSz w:w="10500" w:h="13050"/>
          <w:pgMar w:top="1080" w:right="380" w:bottom="280" w:left="480" w:header="772" w:footer="0" w:gutter="0"/>
          <w:pgNumType w:fmt="decimal"/>
          <w:cols w:space="720" w:num="1"/>
        </w:sectPr>
      </w:pPr>
    </w:p>
    <w:p>
      <w:pPr>
        <w:pStyle w:val="8"/>
        <w:spacing w:before="7"/>
        <w:rPr>
          <w:sz w:val="28"/>
        </w:rPr>
      </w:pPr>
    </w:p>
    <w:p>
      <w:pPr>
        <w:pStyle w:val="3"/>
      </w:pPr>
      <w:bookmarkStart w:id="1330" w:name="_Toc32283"/>
      <w:bookmarkStart w:id="1331" w:name="_Toc20212"/>
      <w:bookmarkStart w:id="1332" w:name="_Toc29972"/>
      <w:bookmarkStart w:id="1333" w:name="_Toc22027"/>
      <w:bookmarkStart w:id="1334" w:name="_Toc21407"/>
      <w:bookmarkStart w:id="1335" w:name="_Toc21380"/>
      <w:bookmarkStart w:id="1336" w:name="_Toc18363"/>
      <w:bookmarkStart w:id="1337" w:name="_Toc20867"/>
      <w:bookmarkStart w:id="1338" w:name="_Toc8023"/>
      <w:bookmarkStart w:id="1339" w:name="_Toc7864"/>
      <w:bookmarkStart w:id="1340" w:name="_Toc10481"/>
      <w:bookmarkStart w:id="1341" w:name="_Toc17328"/>
      <w:bookmarkStart w:id="1342" w:name="_Toc14513"/>
      <w:r>
        <w:rPr>
          <w:lang w:val="en-US" w:bidi="ar-SA"/>
        </w:rPr>
        <w:drawing>
          <wp:anchor distT="0" distB="0" distL="0" distR="0" simplePos="0" relativeHeight="252582912" behindDoc="0" locked="0" layoutInCell="1" allowOverlap="1">
            <wp:simplePos x="0" y="0"/>
            <wp:positionH relativeFrom="page">
              <wp:posOffset>583565</wp:posOffset>
            </wp:positionH>
            <wp:positionV relativeFrom="paragraph">
              <wp:posOffset>113030</wp:posOffset>
            </wp:positionV>
            <wp:extent cx="228600" cy="126365"/>
            <wp:effectExtent l="0" t="0" r="0" b="0"/>
            <wp:wrapNone/>
            <wp:docPr id="2009" name="image9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image949.png"/>
                    <pic:cNvPicPr>
                      <a:picLocks noChangeAspect="1"/>
                    </pic:cNvPicPr>
                  </pic:nvPicPr>
                  <pic:blipFill>
                    <a:blip r:embed="rId734" cstate="print"/>
                    <a:stretch>
                      <a:fillRect/>
                    </a:stretch>
                  </pic:blipFill>
                  <pic:spPr>
                    <a:xfrm>
                      <a:off x="0" y="0"/>
                      <a:ext cx="228508" cy="126383"/>
                    </a:xfrm>
                    <a:prstGeom prst="rect">
                      <a:avLst/>
                    </a:prstGeom>
                  </pic:spPr>
                </pic:pic>
              </a:graphicData>
            </a:graphic>
          </wp:anchor>
        </w:drawing>
      </w:r>
      <w:bookmarkStart w:id="1343" w:name="_bookmark205"/>
      <w:bookmarkEnd w:id="1343"/>
      <w:bookmarkStart w:id="1344" w:name="_bookmark206"/>
      <w:bookmarkEnd w:id="1344"/>
      <w:r>
        <w:rPr>
          <w:w w:val="110"/>
        </w:rPr>
        <w:t>自定义专题图</w:t>
      </w:r>
      <w:bookmarkEnd w:id="1330"/>
      <w:bookmarkEnd w:id="1331"/>
      <w:bookmarkEnd w:id="1332"/>
      <w:bookmarkEnd w:id="1333"/>
      <w:bookmarkEnd w:id="1334"/>
      <w:bookmarkEnd w:id="1335"/>
      <w:bookmarkEnd w:id="1336"/>
      <w:bookmarkEnd w:id="1337"/>
      <w:bookmarkEnd w:id="1338"/>
      <w:bookmarkEnd w:id="1339"/>
      <w:bookmarkEnd w:id="1340"/>
      <w:bookmarkEnd w:id="1341"/>
      <w:bookmarkEnd w:id="1342"/>
    </w:p>
    <w:p>
      <w:pPr>
        <w:spacing w:before="35"/>
        <w:ind w:left="439"/>
        <w:outlineLvl w:val="9"/>
        <w:rPr>
          <w:sz w:val="15"/>
        </w:rPr>
      </w:pPr>
      <w:bookmarkStart w:id="1345" w:name="_Toc858"/>
      <w:bookmarkStart w:id="1346" w:name="_Toc17360"/>
      <w:bookmarkStart w:id="1347" w:name="_Toc23249"/>
      <w:bookmarkStart w:id="1348" w:name="_Toc29061"/>
      <w:bookmarkStart w:id="1349" w:name="_Toc21944"/>
      <w:bookmarkStart w:id="1350" w:name="_Toc8607"/>
      <w:r>
        <w:br w:type="column"/>
      </w:r>
      <w:r>
        <w:rPr>
          <w:sz w:val="15"/>
        </w:rPr>
        <w:t xml:space="preserve">图 </w:t>
      </w:r>
      <w:r>
        <w:rPr>
          <w:rFonts w:ascii="Times New Roman" w:eastAsia="Times New Roman"/>
          <w:sz w:val="15"/>
        </w:rPr>
        <w:t xml:space="preserve">7-30 </w:t>
      </w:r>
      <w:r>
        <w:rPr>
          <w:sz w:val="15"/>
        </w:rPr>
        <w:t>北京市学校分布网格图</w:t>
      </w:r>
      <w:bookmarkEnd w:id="1345"/>
      <w:bookmarkEnd w:id="1346"/>
      <w:bookmarkEnd w:id="1347"/>
      <w:bookmarkEnd w:id="1348"/>
      <w:bookmarkEnd w:id="1349"/>
      <w:bookmarkEnd w:id="1350"/>
    </w:p>
    <w:p>
      <w:pPr>
        <w:rPr>
          <w:sz w:val="15"/>
        </w:rPr>
        <w:sectPr>
          <w:type w:val="continuous"/>
          <w:pgSz w:w="10500" w:h="13050"/>
          <w:pgMar w:top="1220" w:right="380" w:bottom="280" w:left="480" w:header="720" w:footer="720" w:gutter="0"/>
          <w:pgNumType w:fmt="decimal"/>
          <w:cols w:equalWidth="0" w:num="2">
            <w:col w:w="3060" w:space="229"/>
            <w:col w:w="6351"/>
          </w:cols>
        </w:sectPr>
      </w:pPr>
    </w:p>
    <w:p>
      <w:pPr>
        <w:pStyle w:val="8"/>
        <w:spacing w:before="9"/>
        <w:rPr>
          <w:sz w:val="8"/>
        </w:rPr>
      </w:pPr>
    </w:p>
    <w:p>
      <w:pPr>
        <w:pStyle w:val="8"/>
        <w:spacing w:before="69" w:line="223" w:lineRule="auto"/>
        <w:ind w:left="427" w:right="559" w:firstLine="360"/>
        <w:jc w:val="both"/>
      </w:pPr>
      <w:r>
        <w:t>自定义专题图可基于任一点、线、面矢量图层制作。用户可通过自定义属性字段来创建专题图，根据数值型字段的值对应风格设置表来设置显示风格，可以更自由的表达数据信息。自定义专题图适合用户想要表达内容比较丰富，属性分类结构较多复杂情况。</w:t>
      </w:r>
    </w:p>
    <w:p>
      <w:pPr>
        <w:pStyle w:val="8"/>
        <w:spacing w:before="104"/>
        <w:ind w:left="787"/>
      </w:pPr>
      <w:r>
        <w:t>下面通过一幅模拟城市内部的建筑区域结构分类图的配置，介绍自定义专题图的制作方法。</w:t>
      </w:r>
    </w:p>
    <w:p>
      <w:pPr>
        <w:pStyle w:val="20"/>
        <w:numPr>
          <w:ilvl w:val="0"/>
          <w:numId w:val="175"/>
        </w:numPr>
        <w:tabs>
          <w:tab w:val="left" w:pos="1273"/>
        </w:tabs>
        <w:spacing w:before="98"/>
        <w:ind w:hanging="421"/>
        <w:jc w:val="both"/>
        <w:rPr>
          <w:sz w:val="18"/>
        </w:rPr>
      </w:pPr>
      <w:r>
        <w:rPr>
          <w:spacing w:val="-5"/>
          <w:sz w:val="18"/>
        </w:rPr>
        <w:t xml:space="preserve">将 </w:t>
      </w:r>
      <w:r>
        <w:rPr>
          <w:rFonts w:ascii="Times New Roman" w:eastAsia="Times New Roman"/>
          <w:sz w:val="18"/>
        </w:rPr>
        <w:t>customize</w:t>
      </w:r>
      <w:r>
        <w:rPr>
          <w:rFonts w:ascii="Times New Roman" w:eastAsia="Times New Roman"/>
          <w:spacing w:val="-1"/>
          <w:sz w:val="18"/>
        </w:rPr>
        <w:t xml:space="preserve"> </w:t>
      </w:r>
      <w:r>
        <w:rPr>
          <w:sz w:val="18"/>
        </w:rPr>
        <w:t>数据集在地图窗口中打开，并在图层管理器中，选中该图层。</w:t>
      </w:r>
    </w:p>
    <w:p>
      <w:pPr>
        <w:pStyle w:val="20"/>
        <w:numPr>
          <w:ilvl w:val="0"/>
          <w:numId w:val="175"/>
        </w:numPr>
        <w:tabs>
          <w:tab w:val="left" w:pos="1273"/>
        </w:tabs>
        <w:spacing w:before="55" w:line="223" w:lineRule="auto"/>
        <w:ind w:right="522"/>
        <w:jc w:val="both"/>
        <w:rPr>
          <w:sz w:val="18"/>
        </w:rPr>
      </w:pPr>
      <w:r>
        <w:rPr>
          <w:spacing w:val="-15"/>
          <w:sz w:val="18"/>
        </w:rPr>
        <w:t>在“地图”选项卡的“专题图”组中，单击“新建”按钮，在弹出的“制作专题图”对话框中单击</w:t>
      </w:r>
      <w:r>
        <w:rPr>
          <w:rFonts w:ascii="Times New Roman" w:hAnsi="Times New Roman" w:eastAsia="Times New Roman"/>
          <w:sz w:val="18"/>
        </w:rPr>
        <w:t>“</w:t>
      </w:r>
      <w:r>
        <w:rPr>
          <w:spacing w:val="-13"/>
          <w:sz w:val="18"/>
        </w:rPr>
        <w:t>自</w:t>
      </w:r>
      <w:r>
        <w:rPr>
          <w:sz w:val="18"/>
        </w:rPr>
        <w:t>定义专题图</w:t>
      </w:r>
      <w:r>
        <w:rPr>
          <w:rFonts w:ascii="Times New Roman" w:hAnsi="Times New Roman" w:eastAsia="Times New Roman"/>
          <w:spacing w:val="-9"/>
          <w:sz w:val="18"/>
        </w:rPr>
        <w:t>”</w:t>
      </w:r>
      <w:r>
        <w:rPr>
          <w:spacing w:val="-10"/>
          <w:sz w:val="18"/>
        </w:rPr>
        <w:t xml:space="preserve">，选择“默认”项，即可基于 </w:t>
      </w:r>
      <w:r>
        <w:rPr>
          <w:rFonts w:ascii="Times New Roman" w:hAnsi="Times New Roman" w:eastAsia="Times New Roman"/>
          <w:sz w:val="18"/>
        </w:rPr>
        <w:t>customize</w:t>
      </w:r>
      <w:r>
        <w:rPr>
          <w:rFonts w:ascii="Times New Roman" w:hAnsi="Times New Roman" w:eastAsia="Times New Roman"/>
          <w:spacing w:val="-2"/>
          <w:sz w:val="18"/>
        </w:rPr>
        <w:t xml:space="preserve"> </w:t>
      </w:r>
      <w:r>
        <w:rPr>
          <w:spacing w:val="-1"/>
          <w:sz w:val="18"/>
        </w:rPr>
        <w:t>矢量图层制作一幅默认风格的自定义专题图，同</w:t>
      </w:r>
      <w:r>
        <w:rPr>
          <w:spacing w:val="-2"/>
          <w:sz w:val="18"/>
        </w:rPr>
        <w:t xml:space="preserve">时，图层管理器中增加了名为 </w:t>
      </w:r>
      <w:r>
        <w:rPr>
          <w:rFonts w:ascii="Times New Roman" w:hAnsi="Times New Roman" w:eastAsia="Times New Roman"/>
          <w:sz w:val="18"/>
        </w:rPr>
        <w:t>customize@test#1</w:t>
      </w:r>
      <w:r>
        <w:rPr>
          <w:rFonts w:ascii="Times New Roman" w:hAnsi="Times New Roman" w:eastAsia="Times New Roman"/>
          <w:spacing w:val="1"/>
          <w:sz w:val="18"/>
        </w:rPr>
        <w:t xml:space="preserve"> </w:t>
      </w:r>
      <w:r>
        <w:rPr>
          <w:sz w:val="18"/>
        </w:rPr>
        <w:t>的专题图图层，并弹出“专题图”窗口。</w:t>
      </w:r>
    </w:p>
    <w:p>
      <w:pPr>
        <w:pStyle w:val="20"/>
        <w:numPr>
          <w:ilvl w:val="0"/>
          <w:numId w:val="175"/>
        </w:numPr>
        <w:tabs>
          <w:tab w:val="left" w:pos="1273"/>
        </w:tabs>
        <w:spacing w:before="61" w:line="223" w:lineRule="auto"/>
        <w:ind w:right="522"/>
        <w:jc w:val="both"/>
        <w:rPr>
          <w:sz w:val="18"/>
        </w:rPr>
      </w:pPr>
      <w:r>
        <w:rPr>
          <w:spacing w:val="-5"/>
          <w:sz w:val="18"/>
        </w:rPr>
        <w:t>基于系统默认风格制作的专题图往往不能满足用户的要求，可通过对“专题图”窗口中的各项参数进</w:t>
      </w:r>
      <w:r>
        <w:fldChar w:fldCharType="begin"/>
      </w:r>
      <w:r>
        <w:instrText xml:space="preserve"> HYPERLINK \l "_bookmark207" </w:instrText>
      </w:r>
      <w:r>
        <w:fldChar w:fldCharType="separate"/>
      </w:r>
      <w:r>
        <w:rPr>
          <w:sz w:val="18"/>
        </w:rPr>
        <w:t>行设置，获得满足需求的专题图显示风格（</w:t>
      </w:r>
      <w:r>
        <w:rPr>
          <w:spacing w:val="-6"/>
          <w:sz w:val="18"/>
        </w:rPr>
        <w:t xml:space="preserve">图  </w:t>
      </w:r>
      <w:r>
        <w:rPr>
          <w:rFonts w:ascii="Times New Roman" w:hAnsi="Times New Roman" w:eastAsia="Times New Roman"/>
          <w:spacing w:val="1"/>
          <w:sz w:val="18"/>
        </w:rPr>
        <w:t>7</w:t>
      </w:r>
      <w:r>
        <w:rPr>
          <w:rFonts w:ascii="Times New Roman" w:hAnsi="Times New Roman" w:eastAsia="Times New Roman"/>
          <w:sz w:val="18"/>
        </w:rPr>
        <w:t>-</w:t>
      </w:r>
      <w:r>
        <w:rPr>
          <w:rFonts w:ascii="Times New Roman" w:hAnsi="Times New Roman" w:eastAsia="Times New Roman"/>
          <w:spacing w:val="-2"/>
          <w:sz w:val="18"/>
        </w:rPr>
        <w:t>3</w:t>
      </w:r>
      <w:r>
        <w:rPr>
          <w:rFonts w:ascii="Times New Roman" w:hAnsi="Times New Roman" w:eastAsia="Times New Roman"/>
          <w:spacing w:val="1"/>
          <w:sz w:val="18"/>
        </w:rPr>
        <w:t>1</w:t>
      </w:r>
      <w:r>
        <w:rPr>
          <w:rFonts w:ascii="Times New Roman" w:hAnsi="Times New Roman" w:eastAsia="Times New Roman"/>
          <w:spacing w:val="1"/>
          <w:sz w:val="18"/>
        </w:rPr>
        <w:fldChar w:fldCharType="end"/>
      </w:r>
      <w:r>
        <w:rPr>
          <w:spacing w:val="-92"/>
          <w:sz w:val="18"/>
        </w:rPr>
        <w:t>）</w:t>
      </w:r>
      <w:r>
        <w:rPr>
          <w:sz w:val="18"/>
        </w:rPr>
        <w:t>。</w:t>
      </w:r>
    </w:p>
    <w:p>
      <w:pPr>
        <w:pStyle w:val="8"/>
        <w:spacing w:before="43" w:line="266" w:lineRule="auto"/>
        <w:ind w:left="1209" w:right="670"/>
      </w:pPr>
      <w:r>
        <w:rPr>
          <w:position w:val="-2"/>
          <w:lang w:val="en-US" w:bidi="ar-SA"/>
        </w:rPr>
        <w:drawing>
          <wp:inline distT="0" distB="0" distL="0" distR="0">
            <wp:extent cx="196215" cy="107950"/>
            <wp:effectExtent l="0" t="0" r="0" b="0"/>
            <wp:docPr id="2011"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 name="image752.png"/>
                    <pic:cNvPicPr>
                      <a:picLocks noChangeAspect="1"/>
                    </pic:cNvPicPr>
                  </pic:nvPicPr>
                  <pic:blipFill>
                    <a:blip r:embed="rId566" cstate="print"/>
                    <a:stretch>
                      <a:fillRect/>
                    </a:stretch>
                  </pic:blipFill>
                  <pic:spPr>
                    <a:xfrm>
                      <a:off x="0" y="0"/>
                      <a:ext cx="196489" cy="108075"/>
                    </a:xfrm>
                    <a:prstGeom prst="rect">
                      <a:avLst/>
                    </a:prstGeom>
                  </pic:spPr>
                </pic:pic>
              </a:graphicData>
            </a:graphic>
          </wp:inline>
        </w:drawing>
      </w:r>
      <w:r>
        <w:rPr>
          <w:rFonts w:ascii="Times New Roman" w:hAnsi="Times New Roman" w:eastAsia="Times New Roman"/>
          <w:spacing w:val="17"/>
          <w:sz w:val="20"/>
        </w:rPr>
        <w:t xml:space="preserve"> </w:t>
      </w:r>
      <w:r>
        <w:rPr>
          <w:spacing w:val="-1"/>
        </w:rPr>
        <w:t xml:space="preserve">单击“填充风格”右侧下拉按钮，选择 </w:t>
      </w:r>
      <w:r>
        <w:rPr>
          <w:rFonts w:ascii="Times New Roman" w:hAnsi="Times New Roman" w:eastAsia="Times New Roman"/>
        </w:rPr>
        <w:t>FillStyle</w:t>
      </w:r>
      <w:r>
        <w:rPr>
          <w:rFonts w:ascii="Times New Roman" w:hAnsi="Times New Roman" w:eastAsia="Times New Roman"/>
          <w:spacing w:val="-2"/>
        </w:rPr>
        <w:t xml:space="preserve"> </w:t>
      </w:r>
      <w:r>
        <w:rPr>
          <w:spacing w:val="-1"/>
        </w:rPr>
        <w:t>字段，根据该字段值来设置专题图填充风格。</w:t>
      </w:r>
      <w:r>
        <w:t xml:space="preserve"> </w:t>
      </w:r>
      <w:r>
        <w:rPr>
          <w:position w:val="-2"/>
          <w:lang w:val="en-US" w:bidi="ar-SA"/>
        </w:rPr>
        <w:drawing>
          <wp:inline distT="0" distB="0" distL="0" distR="0">
            <wp:extent cx="196215" cy="107950"/>
            <wp:effectExtent l="0" t="0" r="0" b="0"/>
            <wp:docPr id="2013"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image753.png"/>
                    <pic:cNvPicPr>
                      <a:picLocks noChangeAspect="1"/>
                    </pic:cNvPicPr>
                  </pic:nvPicPr>
                  <pic:blipFill>
                    <a:blip r:embed="rId567" cstate="print"/>
                    <a:stretch>
                      <a:fillRect/>
                    </a:stretch>
                  </pic:blipFill>
                  <pic:spPr>
                    <a:xfrm>
                      <a:off x="0" y="0"/>
                      <a:ext cx="196489" cy="108075"/>
                    </a:xfrm>
                    <a:prstGeom prst="rect">
                      <a:avLst/>
                    </a:prstGeom>
                  </pic:spPr>
                </pic:pic>
              </a:graphicData>
            </a:graphic>
          </wp:inline>
        </w:drawing>
      </w:r>
      <w:r>
        <w:rPr>
          <w:rFonts w:ascii="Times New Roman" w:hAnsi="Times New Roman" w:eastAsia="Times New Roman"/>
        </w:rPr>
        <w:t xml:space="preserve"> </w:t>
      </w:r>
      <w:r>
        <w:rPr>
          <w:rFonts w:ascii="Times New Roman" w:hAnsi="Times New Roman" w:eastAsia="Times New Roman"/>
          <w:spacing w:val="-23"/>
        </w:rPr>
        <w:t xml:space="preserve"> </w:t>
      </w:r>
      <w:r>
        <w:rPr>
          <w:spacing w:val="-1"/>
        </w:rPr>
        <w:t xml:space="preserve">单击“填充前景色”下拉按，选择 </w:t>
      </w:r>
      <w:r>
        <w:rPr>
          <w:rFonts w:ascii="Times New Roman" w:hAnsi="Times New Roman" w:eastAsia="Times New Roman"/>
        </w:rPr>
        <w:t xml:space="preserve">Fillcolor </w:t>
      </w:r>
      <w:r>
        <w:rPr>
          <w:spacing w:val="-1"/>
        </w:rPr>
        <w:t xml:space="preserve">字段，根据该字段值来设置专题图填充颜色。  </w:t>
      </w:r>
      <w:r>
        <w:rPr>
          <w:spacing w:val="-1"/>
          <w:position w:val="-2"/>
          <w:lang w:val="en-US" w:bidi="ar-SA"/>
        </w:rPr>
        <w:drawing>
          <wp:inline distT="0" distB="0" distL="0" distR="0">
            <wp:extent cx="196215" cy="107950"/>
            <wp:effectExtent l="0" t="0" r="0" b="0"/>
            <wp:docPr id="2015"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 name="image755.png"/>
                    <pic:cNvPicPr>
                      <a:picLocks noChangeAspect="1"/>
                    </pic:cNvPicPr>
                  </pic:nvPicPr>
                  <pic:blipFill>
                    <a:blip r:embed="rId569" cstate="print"/>
                    <a:stretch>
                      <a:fillRect/>
                    </a:stretch>
                  </pic:blipFill>
                  <pic:spPr>
                    <a:xfrm>
                      <a:off x="0" y="0"/>
                      <a:ext cx="196489" cy="108075"/>
                    </a:xfrm>
                    <a:prstGeom prst="rect">
                      <a:avLst/>
                    </a:prstGeom>
                  </pic:spPr>
                </pic:pic>
              </a:graphicData>
            </a:graphic>
          </wp:inline>
        </w:drawing>
      </w:r>
      <w:r>
        <w:rPr>
          <w:rFonts w:ascii="Times New Roman" w:hAnsi="Times New Roman" w:eastAsia="Times New Roman"/>
          <w:spacing w:val="-1"/>
        </w:rPr>
        <w:t xml:space="preserve"> </w:t>
      </w:r>
      <w:r>
        <w:rPr>
          <w:rFonts w:ascii="Times New Roman" w:hAnsi="Times New Roman" w:eastAsia="Times New Roman"/>
          <w:spacing w:val="-23"/>
        </w:rPr>
        <w:t xml:space="preserve"> </w:t>
      </w:r>
      <w:r>
        <w:rPr>
          <w:spacing w:val="-1"/>
        </w:rPr>
        <w:t xml:space="preserve">单击“线型颜色”下拉按，选择 </w:t>
      </w:r>
      <w:r>
        <w:rPr>
          <w:rFonts w:ascii="Times New Roman" w:hAnsi="Times New Roman" w:eastAsia="Times New Roman"/>
        </w:rPr>
        <w:t>Linecolor</w:t>
      </w:r>
      <w:r>
        <w:rPr>
          <w:rFonts w:ascii="Times New Roman" w:hAnsi="Times New Roman" w:eastAsia="Times New Roman"/>
          <w:spacing w:val="1"/>
        </w:rPr>
        <w:t xml:space="preserve"> </w:t>
      </w:r>
      <w:r>
        <w:rPr>
          <w:spacing w:val="-1"/>
        </w:rPr>
        <w:t>字段，根据该字段值来设置专题图线型颜色。</w:t>
      </w:r>
    </w:p>
    <w:p>
      <w:pPr>
        <w:spacing w:line="266" w:lineRule="auto"/>
        <w:sectPr>
          <w:type w:val="continuous"/>
          <w:pgSz w:w="10500" w:h="13050"/>
          <w:pgMar w:top="1220" w:right="380" w:bottom="280" w:left="480" w:header="720" w:footer="720" w:gutter="0"/>
          <w:pgNumType w:fmt="decimal"/>
          <w:cols w:space="720" w:num="1"/>
        </w:sectPr>
      </w:pPr>
    </w:p>
    <w:p>
      <w:pPr>
        <w:pStyle w:val="8"/>
        <w:spacing w:before="2"/>
        <w:rPr>
          <w:sz w:val="9"/>
        </w:rPr>
      </w:pPr>
    </w:p>
    <w:p>
      <w:pPr>
        <w:pStyle w:val="8"/>
        <w:ind w:left="3590"/>
        <w:rPr>
          <w:sz w:val="20"/>
        </w:rPr>
      </w:pPr>
      <w:r>
        <w:rPr>
          <w:sz w:val="20"/>
          <w:lang w:val="en-US" w:bidi="ar-SA"/>
        </w:rPr>
        <w:drawing>
          <wp:inline distT="0" distB="0" distL="0" distR="0">
            <wp:extent cx="1499235" cy="3067050"/>
            <wp:effectExtent l="0" t="0" r="0" b="0"/>
            <wp:docPr id="2017" name="image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image950.png"/>
                    <pic:cNvPicPr>
                      <a:picLocks noChangeAspect="1"/>
                    </pic:cNvPicPr>
                  </pic:nvPicPr>
                  <pic:blipFill>
                    <a:blip r:embed="rId735" cstate="print"/>
                    <a:stretch>
                      <a:fillRect/>
                    </a:stretch>
                  </pic:blipFill>
                  <pic:spPr>
                    <a:xfrm>
                      <a:off x="0" y="0"/>
                      <a:ext cx="1499821" cy="3067050"/>
                    </a:xfrm>
                    <a:prstGeom prst="rect">
                      <a:avLst/>
                    </a:prstGeom>
                  </pic:spPr>
                </pic:pic>
              </a:graphicData>
            </a:graphic>
          </wp:inline>
        </w:drawing>
      </w:r>
    </w:p>
    <w:p>
      <w:pPr>
        <w:spacing w:line="242" w:lineRule="exact"/>
        <w:ind w:left="3747"/>
        <w:rPr>
          <w:sz w:val="15"/>
        </w:rPr>
      </w:pPr>
      <w:bookmarkStart w:id="1351" w:name="_bookmark207"/>
      <w:bookmarkEnd w:id="1351"/>
      <w:r>
        <w:rPr>
          <w:sz w:val="15"/>
        </w:rPr>
        <w:t xml:space="preserve">图 </w:t>
      </w:r>
      <w:r>
        <w:rPr>
          <w:rFonts w:ascii="Times New Roman" w:eastAsia="Times New Roman"/>
          <w:sz w:val="15"/>
        </w:rPr>
        <w:t xml:space="preserve">7-31 </w:t>
      </w:r>
      <w:r>
        <w:rPr>
          <w:sz w:val="15"/>
        </w:rPr>
        <w:t>自定义专题图风格设置</w:t>
      </w:r>
    </w:p>
    <w:p>
      <w:pPr>
        <w:pStyle w:val="20"/>
        <w:numPr>
          <w:ilvl w:val="0"/>
          <w:numId w:val="175"/>
        </w:numPr>
        <w:tabs>
          <w:tab w:val="left" w:pos="1272"/>
          <w:tab w:val="left" w:pos="1273"/>
        </w:tabs>
        <w:spacing w:before="37"/>
        <w:ind w:hanging="421"/>
        <w:rPr>
          <w:sz w:val="18"/>
        </w:rPr>
      </w:pPr>
      <w:r>
        <w:rPr>
          <w:lang w:val="en-US" w:bidi="ar-SA"/>
        </w:rPr>
        <w:drawing>
          <wp:anchor distT="0" distB="0" distL="0" distR="0" simplePos="0" relativeHeight="251660288" behindDoc="0" locked="0" layoutInCell="1" allowOverlap="1">
            <wp:simplePos x="0" y="0"/>
            <wp:positionH relativeFrom="page">
              <wp:posOffset>1601470</wp:posOffset>
            </wp:positionH>
            <wp:positionV relativeFrom="paragraph">
              <wp:posOffset>266065</wp:posOffset>
            </wp:positionV>
            <wp:extent cx="3457575" cy="2493010"/>
            <wp:effectExtent l="0" t="0" r="0" b="0"/>
            <wp:wrapTopAndBottom/>
            <wp:docPr id="2019" name="image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 name="image951.png"/>
                    <pic:cNvPicPr>
                      <a:picLocks noChangeAspect="1"/>
                    </pic:cNvPicPr>
                  </pic:nvPicPr>
                  <pic:blipFill>
                    <a:blip r:embed="rId736" cstate="print"/>
                    <a:stretch>
                      <a:fillRect/>
                    </a:stretch>
                  </pic:blipFill>
                  <pic:spPr>
                    <a:xfrm>
                      <a:off x="0" y="0"/>
                      <a:ext cx="3457823" cy="2493168"/>
                    </a:xfrm>
                    <a:prstGeom prst="rect">
                      <a:avLst/>
                    </a:prstGeom>
                  </pic:spPr>
                </pic:pic>
              </a:graphicData>
            </a:graphic>
          </wp:anchor>
        </w:drawing>
      </w:r>
      <w:r>
        <w:fldChar w:fldCharType="begin"/>
      </w:r>
      <w:r>
        <w:instrText xml:space="preserve"> HYPERLINK \l "_bookmark209" </w:instrText>
      </w:r>
      <w:r>
        <w:fldChar w:fldCharType="separate"/>
      </w:r>
      <w:r>
        <w:rPr>
          <w:spacing w:val="1"/>
          <w:sz w:val="18"/>
        </w:rPr>
        <w:t xml:space="preserve">通过以上风格设置后的城市建筑区域结构分类图如图 </w:t>
      </w:r>
      <w:r>
        <w:rPr>
          <w:rFonts w:ascii="Times New Roman" w:eastAsia="Times New Roman"/>
          <w:sz w:val="18"/>
        </w:rPr>
        <w:t>7-32</w:t>
      </w:r>
      <w:r>
        <w:rPr>
          <w:rFonts w:ascii="Times New Roman" w:eastAsia="Times New Roman"/>
          <w:spacing w:val="1"/>
          <w:sz w:val="18"/>
        </w:rPr>
        <w:t xml:space="preserve"> </w:t>
      </w:r>
      <w:r>
        <w:rPr>
          <w:rFonts w:ascii="Times New Roman" w:eastAsia="Times New Roman"/>
          <w:spacing w:val="1"/>
          <w:sz w:val="18"/>
        </w:rPr>
        <w:fldChar w:fldCharType="end"/>
      </w:r>
      <w:r>
        <w:rPr>
          <w:spacing w:val="-2"/>
          <w:sz w:val="18"/>
        </w:rPr>
        <w:t>所示。</w:t>
      </w:r>
    </w:p>
    <w:p>
      <w:pPr>
        <w:pStyle w:val="8"/>
        <w:rPr>
          <w:sz w:val="24"/>
        </w:rPr>
      </w:pPr>
    </w:p>
    <w:p>
      <w:pPr>
        <w:pStyle w:val="8"/>
        <w:rPr>
          <w:sz w:val="24"/>
        </w:rPr>
      </w:pPr>
    </w:p>
    <w:p>
      <w:pPr>
        <w:pStyle w:val="8"/>
        <w:spacing w:before="3"/>
        <w:rPr>
          <w:sz w:val="31"/>
        </w:rPr>
      </w:pPr>
    </w:p>
    <w:p>
      <w:pPr>
        <w:pStyle w:val="8"/>
        <w:ind w:left="427"/>
      </w:pPr>
      <w:r>
        <w:t>产品使用手册</w:t>
      </w:r>
    </w:p>
    <w:p>
      <w:pPr>
        <w:sectPr>
          <w:headerReference r:id="rId232" w:type="default"/>
          <w:pgSz w:w="10500" w:h="13050"/>
          <w:pgMar w:top="1080" w:right="380" w:bottom="280" w:left="480" w:header="772" w:footer="0" w:gutter="0"/>
          <w:pgNumType w:fmt="decimal"/>
          <w:cols w:space="720" w:num="1"/>
        </w:sectPr>
      </w:pPr>
    </w:p>
    <w:p>
      <w:pPr>
        <w:pStyle w:val="8"/>
        <w:rPr>
          <w:sz w:val="35"/>
        </w:rPr>
      </w:pPr>
    </w:p>
    <w:p>
      <w:pPr>
        <w:pStyle w:val="3"/>
        <w:spacing w:before="1"/>
      </w:pPr>
      <w:bookmarkStart w:id="1352" w:name="_Toc11190"/>
      <w:bookmarkStart w:id="1353" w:name="_Toc31486"/>
      <w:bookmarkStart w:id="1354" w:name="_Toc28411"/>
      <w:bookmarkStart w:id="1355" w:name="_Toc26054"/>
      <w:bookmarkStart w:id="1356" w:name="_Toc19607"/>
      <w:bookmarkStart w:id="1357" w:name="_Toc21616"/>
      <w:bookmarkStart w:id="1358" w:name="_Toc31730"/>
      <w:bookmarkStart w:id="1359" w:name="_Toc7737"/>
      <w:bookmarkStart w:id="1360" w:name="_Toc14514"/>
      <w:bookmarkStart w:id="1361" w:name="_Toc7786"/>
      <w:bookmarkStart w:id="1362" w:name="_Toc27527"/>
      <w:bookmarkStart w:id="1363" w:name="_Toc24223"/>
      <w:bookmarkStart w:id="1364" w:name="_Toc13744"/>
      <w:r>
        <w:rPr>
          <w:lang w:val="en-US" w:bidi="ar-SA"/>
        </w:rPr>
        <w:drawing>
          <wp:anchor distT="0" distB="0" distL="0" distR="0" simplePos="0" relativeHeight="252583936" behindDoc="0" locked="0" layoutInCell="1" allowOverlap="1">
            <wp:simplePos x="0" y="0"/>
            <wp:positionH relativeFrom="page">
              <wp:posOffset>583565</wp:posOffset>
            </wp:positionH>
            <wp:positionV relativeFrom="paragraph">
              <wp:posOffset>114300</wp:posOffset>
            </wp:positionV>
            <wp:extent cx="231775" cy="126365"/>
            <wp:effectExtent l="0" t="0" r="0" b="0"/>
            <wp:wrapNone/>
            <wp:docPr id="2021" name="image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image952.png"/>
                    <pic:cNvPicPr>
                      <a:picLocks noChangeAspect="1"/>
                    </pic:cNvPicPr>
                  </pic:nvPicPr>
                  <pic:blipFill>
                    <a:blip r:embed="rId737" cstate="print"/>
                    <a:stretch>
                      <a:fillRect/>
                    </a:stretch>
                  </pic:blipFill>
                  <pic:spPr>
                    <a:xfrm>
                      <a:off x="0" y="0"/>
                      <a:ext cx="231588" cy="126383"/>
                    </a:xfrm>
                    <a:prstGeom prst="rect">
                      <a:avLst/>
                    </a:prstGeom>
                  </pic:spPr>
                </pic:pic>
              </a:graphicData>
            </a:graphic>
          </wp:anchor>
        </w:drawing>
      </w:r>
      <w:bookmarkStart w:id="1365" w:name="_bookmark208"/>
      <w:bookmarkEnd w:id="1365"/>
      <w:bookmarkStart w:id="1366" w:name="_bookmark209"/>
      <w:bookmarkEnd w:id="1366"/>
      <w:r>
        <w:rPr>
          <w:w w:val="105"/>
        </w:rPr>
        <w:t>栅格单值专题图</w:t>
      </w:r>
      <w:bookmarkEnd w:id="1352"/>
      <w:bookmarkEnd w:id="1353"/>
      <w:bookmarkEnd w:id="1354"/>
      <w:bookmarkEnd w:id="1355"/>
      <w:bookmarkEnd w:id="1356"/>
      <w:bookmarkEnd w:id="1357"/>
      <w:bookmarkEnd w:id="1358"/>
      <w:bookmarkEnd w:id="1359"/>
      <w:bookmarkEnd w:id="1360"/>
      <w:bookmarkEnd w:id="1361"/>
      <w:bookmarkEnd w:id="1362"/>
      <w:bookmarkEnd w:id="1363"/>
      <w:bookmarkEnd w:id="1364"/>
    </w:p>
    <w:p>
      <w:pPr>
        <w:spacing w:before="157"/>
        <w:ind w:left="287"/>
        <w:outlineLvl w:val="9"/>
        <w:rPr>
          <w:sz w:val="15"/>
        </w:rPr>
      </w:pPr>
      <w:bookmarkStart w:id="1367" w:name="_Toc4693"/>
      <w:bookmarkStart w:id="1368" w:name="_Toc27805"/>
      <w:bookmarkStart w:id="1369" w:name="_Toc18847"/>
      <w:bookmarkStart w:id="1370" w:name="_Toc4282"/>
      <w:bookmarkStart w:id="1371" w:name="_Toc4275"/>
      <w:bookmarkStart w:id="1372" w:name="_Toc11934"/>
      <w:r>
        <w:br w:type="column"/>
      </w:r>
      <w:r>
        <w:rPr>
          <w:sz w:val="15"/>
        </w:rPr>
        <w:t xml:space="preserve">图 </w:t>
      </w:r>
      <w:r>
        <w:rPr>
          <w:rFonts w:ascii="Times New Roman" w:eastAsia="Times New Roman"/>
          <w:sz w:val="15"/>
        </w:rPr>
        <w:t xml:space="preserve">7-32 </w:t>
      </w:r>
      <w:r>
        <w:rPr>
          <w:sz w:val="15"/>
        </w:rPr>
        <w:t>城市建筑区域结构分类图</w:t>
      </w:r>
      <w:bookmarkEnd w:id="1367"/>
      <w:bookmarkEnd w:id="1368"/>
      <w:bookmarkEnd w:id="1369"/>
      <w:bookmarkEnd w:id="1370"/>
      <w:bookmarkEnd w:id="1371"/>
      <w:bookmarkEnd w:id="1372"/>
    </w:p>
    <w:p>
      <w:pPr>
        <w:rPr>
          <w:sz w:val="15"/>
        </w:rPr>
        <w:sectPr>
          <w:headerReference r:id="rId233" w:type="default"/>
          <w:pgSz w:w="10500" w:h="13050"/>
          <w:pgMar w:top="1080" w:right="380" w:bottom="280" w:left="480" w:header="772" w:footer="0" w:gutter="0"/>
          <w:pgNumType w:fmt="decimal"/>
          <w:cols w:equalWidth="0" w:num="2">
            <w:col w:w="3344" w:space="40"/>
            <w:col w:w="6256"/>
          </w:cols>
        </w:sectPr>
      </w:pPr>
    </w:p>
    <w:p>
      <w:pPr>
        <w:pStyle w:val="8"/>
        <w:spacing w:before="8"/>
        <w:rPr>
          <w:sz w:val="8"/>
        </w:rPr>
      </w:pPr>
    </w:p>
    <w:p>
      <w:pPr>
        <w:pStyle w:val="8"/>
        <w:spacing w:before="69" w:line="223" w:lineRule="auto"/>
        <w:ind w:left="427" w:right="558" w:firstLine="360"/>
        <w:jc w:val="both"/>
      </w:pPr>
      <w:r>
        <w:t>栅格单值专题图可基于整型的栅格数据制作单值专题图，用户还可以通过栅格单值专题图的风格设置窗口自定义制作栅格单值专题图。单值专题图可将高程或温度数据中的不同值以不同的颜色呈现，方便用户区分不同值区域。</w:t>
      </w:r>
    </w:p>
    <w:p>
      <w:pPr>
        <w:pStyle w:val="8"/>
        <w:spacing w:before="105"/>
        <w:ind w:left="787"/>
        <w:jc w:val="both"/>
      </w:pPr>
      <w:r>
        <w:t xml:space="preserve">下面通过一幅四川 </w:t>
      </w:r>
      <w:r>
        <w:rPr>
          <w:rFonts w:ascii="Times New Roman" w:eastAsia="Times New Roman"/>
        </w:rPr>
        <w:t xml:space="preserve">DEM </w:t>
      </w:r>
      <w:r>
        <w:t>栅格单值专题图的配置，介绍栅格单值专题图的制作方法。</w:t>
      </w:r>
    </w:p>
    <w:p>
      <w:pPr>
        <w:pStyle w:val="20"/>
        <w:numPr>
          <w:ilvl w:val="0"/>
          <w:numId w:val="176"/>
        </w:numPr>
        <w:tabs>
          <w:tab w:val="left" w:pos="1273"/>
        </w:tabs>
        <w:spacing w:before="98"/>
        <w:ind w:hanging="421"/>
        <w:jc w:val="both"/>
        <w:rPr>
          <w:sz w:val="18"/>
        </w:rPr>
      </w:pPr>
      <w:r>
        <w:rPr>
          <w:spacing w:val="4"/>
          <w:sz w:val="18"/>
        </w:rPr>
        <w:t xml:space="preserve">将 </w:t>
      </w:r>
      <w:r>
        <w:rPr>
          <w:rFonts w:ascii="Times New Roman" w:eastAsia="Times New Roman"/>
          <w:sz w:val="18"/>
        </w:rPr>
        <w:t>DEM_25W</w:t>
      </w:r>
      <w:r>
        <w:rPr>
          <w:rFonts w:ascii="Times New Roman" w:eastAsia="Times New Roman"/>
          <w:spacing w:val="16"/>
          <w:sz w:val="18"/>
        </w:rPr>
        <w:t xml:space="preserve"> </w:t>
      </w:r>
      <w:r>
        <w:rPr>
          <w:spacing w:val="1"/>
          <w:sz w:val="18"/>
        </w:rPr>
        <w:t xml:space="preserve">数据源中 </w:t>
      </w:r>
      <w:r>
        <w:rPr>
          <w:rFonts w:ascii="Times New Roman" w:eastAsia="Times New Roman"/>
          <w:sz w:val="18"/>
        </w:rPr>
        <w:t>DEM_Sichuan</w:t>
      </w:r>
      <w:r>
        <w:rPr>
          <w:rFonts w:ascii="Times New Roman" w:eastAsia="Times New Roman"/>
          <w:spacing w:val="19"/>
          <w:sz w:val="18"/>
        </w:rPr>
        <w:t xml:space="preserve"> </w:t>
      </w:r>
      <w:r>
        <w:rPr>
          <w:spacing w:val="-1"/>
          <w:sz w:val="18"/>
        </w:rPr>
        <w:t>数据集在地图窗口中打开，并在图层管理器中，选中该图层。</w:t>
      </w:r>
    </w:p>
    <w:p>
      <w:pPr>
        <w:pStyle w:val="20"/>
        <w:numPr>
          <w:ilvl w:val="0"/>
          <w:numId w:val="176"/>
        </w:numPr>
        <w:tabs>
          <w:tab w:val="left" w:pos="1273"/>
        </w:tabs>
        <w:spacing w:before="52" w:line="223" w:lineRule="auto"/>
        <w:ind w:right="520"/>
        <w:jc w:val="both"/>
        <w:rPr>
          <w:sz w:val="18"/>
        </w:rPr>
      </w:pPr>
      <w:r>
        <w:rPr>
          <w:lang w:val="en-US" w:bidi="ar-SA"/>
        </w:rPr>
        <w:drawing>
          <wp:anchor distT="0" distB="0" distL="0" distR="0" simplePos="0" relativeHeight="251660288" behindDoc="0" locked="0" layoutInCell="1" allowOverlap="1">
            <wp:simplePos x="0" y="0"/>
            <wp:positionH relativeFrom="page">
              <wp:posOffset>1889760</wp:posOffset>
            </wp:positionH>
            <wp:positionV relativeFrom="paragraph">
              <wp:posOffset>657225</wp:posOffset>
            </wp:positionV>
            <wp:extent cx="2863215" cy="2085975"/>
            <wp:effectExtent l="0" t="0" r="0" b="0"/>
            <wp:wrapTopAndBottom/>
            <wp:docPr id="2023" name="image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 name="image953.png"/>
                    <pic:cNvPicPr>
                      <a:picLocks noChangeAspect="1"/>
                    </pic:cNvPicPr>
                  </pic:nvPicPr>
                  <pic:blipFill>
                    <a:blip r:embed="rId738" cstate="print"/>
                    <a:stretch>
                      <a:fillRect/>
                    </a:stretch>
                  </pic:blipFill>
                  <pic:spPr>
                    <a:xfrm>
                      <a:off x="0" y="0"/>
                      <a:ext cx="2863102" cy="2085975"/>
                    </a:xfrm>
                    <a:prstGeom prst="rect">
                      <a:avLst/>
                    </a:prstGeom>
                  </pic:spPr>
                </pic:pic>
              </a:graphicData>
            </a:graphic>
          </wp:anchor>
        </w:drawing>
      </w:r>
      <w:r>
        <w:rPr>
          <w:spacing w:val="-24"/>
          <w:sz w:val="18"/>
        </w:rPr>
        <w:t>单击右键，在菜单栏中选择“制作专题图”，在弹出的“制作专题图”对话框中单击</w:t>
      </w:r>
      <w:r>
        <w:rPr>
          <w:rFonts w:ascii="Times New Roman" w:hAnsi="Times New Roman" w:eastAsia="Times New Roman"/>
          <w:sz w:val="18"/>
        </w:rPr>
        <w:t>“</w:t>
      </w:r>
      <w:r>
        <w:rPr>
          <w:sz w:val="18"/>
        </w:rPr>
        <w:t>栅格单值专题图</w:t>
      </w:r>
      <w:r>
        <w:rPr>
          <w:rFonts w:ascii="Times New Roman" w:hAnsi="Times New Roman" w:eastAsia="Times New Roman"/>
          <w:sz w:val="18"/>
        </w:rPr>
        <w:t>”</w:t>
      </w:r>
      <w:r>
        <w:rPr>
          <w:sz w:val="18"/>
        </w:rPr>
        <w:t xml:space="preserve">， </w:t>
      </w:r>
      <w:r>
        <w:rPr>
          <w:spacing w:val="-9"/>
          <w:sz w:val="18"/>
        </w:rPr>
        <w:t xml:space="preserve">选择“默认”项，即可基于 </w:t>
      </w:r>
      <w:r>
        <w:rPr>
          <w:rFonts w:ascii="Times New Roman" w:hAnsi="Times New Roman" w:eastAsia="Times New Roman"/>
          <w:sz w:val="18"/>
        </w:rPr>
        <w:t>Raster</w:t>
      </w:r>
      <w:r>
        <w:rPr>
          <w:rFonts w:ascii="Times New Roman" w:hAnsi="Times New Roman" w:eastAsia="Times New Roman"/>
          <w:spacing w:val="-1"/>
          <w:sz w:val="18"/>
        </w:rPr>
        <w:t xml:space="preserve"> </w:t>
      </w:r>
      <w:r>
        <w:rPr>
          <w:spacing w:val="-2"/>
          <w:sz w:val="18"/>
        </w:rPr>
        <w:t>栅格图层制作一幅默认风格的栅格单值专题图，同时，图层管理器</w:t>
      </w:r>
      <w:r>
        <w:rPr>
          <w:spacing w:val="-3"/>
          <w:sz w:val="18"/>
        </w:rPr>
        <w:t xml:space="preserve">中增加了名为 </w:t>
      </w:r>
      <w:r>
        <w:rPr>
          <w:rFonts w:ascii="Times New Roman" w:hAnsi="Times New Roman" w:eastAsia="Times New Roman"/>
          <w:sz w:val="18"/>
        </w:rPr>
        <w:t>DEM_Sichuan@DEM_25W#1</w:t>
      </w:r>
      <w:r>
        <w:rPr>
          <w:rFonts w:ascii="Times New Roman" w:hAnsi="Times New Roman" w:eastAsia="Times New Roman"/>
          <w:spacing w:val="2"/>
          <w:sz w:val="18"/>
        </w:rPr>
        <w:t xml:space="preserve"> </w:t>
      </w:r>
      <w:r>
        <w:rPr>
          <w:spacing w:val="-1"/>
          <w:sz w:val="18"/>
        </w:rPr>
        <w:t>的专题图图层，并弹出“专题图”窗口。</w:t>
      </w:r>
    </w:p>
    <w:p>
      <w:pPr>
        <w:ind w:left="3653"/>
        <w:jc w:val="both"/>
        <w:rPr>
          <w:sz w:val="15"/>
        </w:rPr>
      </w:pPr>
      <w:r>
        <w:rPr>
          <w:sz w:val="15"/>
        </w:rPr>
        <w:t xml:space="preserve">图 </w:t>
      </w:r>
      <w:r>
        <w:rPr>
          <w:rFonts w:ascii="Times New Roman" w:eastAsia="Times New Roman"/>
          <w:sz w:val="15"/>
        </w:rPr>
        <w:t xml:space="preserve">7-33 </w:t>
      </w:r>
      <w:r>
        <w:rPr>
          <w:sz w:val="15"/>
        </w:rPr>
        <w:t>栅格单值专题图默认风格</w:t>
      </w:r>
    </w:p>
    <w:p>
      <w:pPr>
        <w:pStyle w:val="20"/>
        <w:numPr>
          <w:ilvl w:val="0"/>
          <w:numId w:val="176"/>
        </w:numPr>
        <w:tabs>
          <w:tab w:val="left" w:pos="1273"/>
        </w:tabs>
        <w:spacing w:before="37" w:line="266" w:lineRule="auto"/>
        <w:ind w:left="1209" w:right="1560" w:hanging="358"/>
        <w:jc w:val="both"/>
        <w:rPr>
          <w:sz w:val="18"/>
        </w:rPr>
      </w:pPr>
      <w:r>
        <w:tab/>
      </w:r>
      <w:r>
        <w:rPr>
          <w:sz w:val="18"/>
        </w:rPr>
        <w:t xml:space="preserve">可通过对“专题图”窗口中的各项参数进行设置，获得满足需求的专题图显示风格。 </w:t>
      </w:r>
      <w:r>
        <w:rPr>
          <w:position w:val="-2"/>
          <w:sz w:val="18"/>
          <w:lang w:val="en-US" w:bidi="ar-SA"/>
        </w:rPr>
        <w:drawing>
          <wp:inline distT="0" distB="0" distL="0" distR="0">
            <wp:extent cx="196215" cy="107950"/>
            <wp:effectExtent l="0" t="0" r="0" b="0"/>
            <wp:docPr id="2025"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z w:val="18"/>
        </w:rPr>
        <w:t xml:space="preserve"> </w:t>
      </w:r>
      <w:r>
        <w:rPr>
          <w:rFonts w:ascii="Times New Roman" w:hAnsi="Times New Roman" w:eastAsia="Times New Roman"/>
          <w:spacing w:val="-23"/>
          <w:sz w:val="18"/>
        </w:rPr>
        <w:t xml:space="preserve"> </w:t>
      </w:r>
      <w:r>
        <w:rPr>
          <w:spacing w:val="-1"/>
          <w:sz w:val="18"/>
        </w:rPr>
        <w:t>单击“颜色方案“组合框的下拉按钮，在弹出的下拉列表中选中某一个颜色方案。</w:t>
      </w:r>
    </w:p>
    <w:p>
      <w:pPr>
        <w:pStyle w:val="8"/>
        <w:spacing w:before="29" w:line="223" w:lineRule="auto"/>
        <w:ind w:left="1555" w:right="523" w:firstLine="31"/>
        <w:jc w:val="both"/>
      </w:pPr>
      <w:r>
        <w:rPr>
          <w:lang w:val="en-US" w:bidi="ar-SA"/>
        </w:rPr>
        <w:drawing>
          <wp:anchor distT="0" distB="0" distL="0" distR="0" simplePos="0" relativeHeight="252584960" behindDoc="0" locked="0" layoutInCell="1" allowOverlap="1">
            <wp:simplePos x="0" y="0"/>
            <wp:positionH relativeFrom="page">
              <wp:posOffset>1072515</wp:posOffset>
            </wp:positionH>
            <wp:positionV relativeFrom="paragraph">
              <wp:posOffset>80645</wp:posOffset>
            </wp:positionV>
            <wp:extent cx="196215" cy="107950"/>
            <wp:effectExtent l="0" t="0" r="0" b="0"/>
            <wp:wrapNone/>
            <wp:docPr id="2027"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 name="image753.png"/>
                    <pic:cNvPicPr>
                      <a:picLocks noChangeAspect="1"/>
                    </pic:cNvPicPr>
                  </pic:nvPicPr>
                  <pic:blipFill>
                    <a:blip r:embed="rId567" cstate="print"/>
                    <a:stretch>
                      <a:fillRect/>
                    </a:stretch>
                  </pic:blipFill>
                  <pic:spPr>
                    <a:xfrm>
                      <a:off x="0" y="0"/>
                      <a:ext cx="196489" cy="108076"/>
                    </a:xfrm>
                    <a:prstGeom prst="rect">
                      <a:avLst/>
                    </a:prstGeom>
                  </pic:spPr>
                </pic:pic>
              </a:graphicData>
            </a:graphic>
          </wp:anchor>
        </w:drawing>
      </w:r>
      <w:r>
        <w:t>在单值值项列表中选中栅格值为</w:t>
      </w:r>
      <w:r>
        <w:rPr>
          <w:spacing w:val="18"/>
        </w:rPr>
        <w:t xml:space="preserve"> </w:t>
      </w:r>
      <w:r>
        <w:rPr>
          <w:rFonts w:ascii="Times New Roman" w:hAnsi="Times New Roman" w:eastAsia="Times New Roman"/>
        </w:rPr>
        <w:t>1</w:t>
      </w:r>
      <w:r>
        <w:rPr>
          <w:rFonts w:ascii="Times New Roman" w:hAnsi="Times New Roman" w:eastAsia="Times New Roman"/>
          <w:spacing w:val="28"/>
        </w:rPr>
        <w:t xml:space="preserve"> </w:t>
      </w:r>
      <w:r>
        <w:t>的项，单击工具栏中的</w:t>
      </w:r>
      <w:r>
        <w:rPr>
          <w:spacing w:val="-1"/>
          <w:lang w:val="en-US" w:bidi="ar-SA"/>
        </w:rPr>
        <w:drawing>
          <wp:inline distT="0" distB="0" distL="0" distR="0">
            <wp:extent cx="165735" cy="159385"/>
            <wp:effectExtent l="0" t="0" r="0" b="0"/>
            <wp:docPr id="2029" name="image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image954.png"/>
                    <pic:cNvPicPr>
                      <a:picLocks noChangeAspect="1"/>
                    </pic:cNvPicPr>
                  </pic:nvPicPr>
                  <pic:blipFill>
                    <a:blip r:embed="rId739" cstate="print"/>
                    <a:stretch>
                      <a:fillRect/>
                    </a:stretch>
                  </pic:blipFill>
                  <pic:spPr>
                    <a:xfrm>
                      <a:off x="0" y="0"/>
                      <a:ext cx="166115" cy="160019"/>
                    </a:xfrm>
                    <a:prstGeom prst="rect">
                      <a:avLst/>
                    </a:prstGeom>
                  </pic:spPr>
                </pic:pic>
              </a:graphicData>
            </a:graphic>
          </wp:inline>
        </w:drawing>
      </w:r>
      <w:r>
        <w:t>按钮，或者单击列表中每一个专</w:t>
      </w:r>
      <w:r>
        <w:rPr>
          <w:spacing w:val="-15"/>
        </w:rPr>
        <w:t>题</w:t>
      </w:r>
      <w:r>
        <w:rPr>
          <w:position w:val="1"/>
        </w:rPr>
        <w:t>值项中的像元风格图标</w:t>
      </w:r>
      <w:r>
        <w:rPr>
          <w:spacing w:val="-52"/>
          <w:position w:val="1"/>
        </w:rPr>
        <w:t xml:space="preserve"> </w:t>
      </w:r>
      <w:r>
        <w:rPr>
          <w:spacing w:val="2"/>
          <w:lang w:val="en-US" w:bidi="ar-SA"/>
        </w:rPr>
        <w:drawing>
          <wp:inline distT="0" distB="0" distL="0" distR="0">
            <wp:extent cx="340995" cy="123190"/>
            <wp:effectExtent l="0" t="0" r="0" b="0"/>
            <wp:docPr id="2031" name="image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image955.png"/>
                    <pic:cNvPicPr>
                      <a:picLocks noChangeAspect="1"/>
                    </pic:cNvPicPr>
                  </pic:nvPicPr>
                  <pic:blipFill>
                    <a:blip r:embed="rId740" cstate="print"/>
                    <a:stretch>
                      <a:fillRect/>
                    </a:stretch>
                  </pic:blipFill>
                  <pic:spPr>
                    <a:xfrm>
                      <a:off x="0" y="0"/>
                      <a:ext cx="341375" cy="123443"/>
                    </a:xfrm>
                    <a:prstGeom prst="rect">
                      <a:avLst/>
                    </a:prstGeom>
                  </pic:spPr>
                </pic:pic>
              </a:graphicData>
            </a:graphic>
          </wp:inline>
        </w:drawing>
      </w:r>
      <w:r>
        <w:rPr>
          <w:position w:val="1"/>
        </w:rPr>
        <w:t>，在弹出的</w:t>
      </w:r>
      <w:r>
        <w:rPr>
          <w:rFonts w:ascii="Times New Roman" w:hAnsi="Times New Roman" w:eastAsia="Times New Roman"/>
          <w:position w:val="1"/>
        </w:rPr>
        <w:t>“</w:t>
      </w:r>
      <w:r>
        <w:rPr>
          <w:b/>
          <w:position w:val="1"/>
        </w:rPr>
        <w:t>颜色</w:t>
      </w:r>
      <w:r>
        <w:rPr>
          <w:rFonts w:ascii="Times New Roman" w:hAnsi="Times New Roman" w:eastAsia="Times New Roman"/>
          <w:position w:val="1"/>
        </w:rPr>
        <w:t>”</w:t>
      </w:r>
      <w:r>
        <w:rPr>
          <w:position w:val="1"/>
        </w:rPr>
        <w:t>面板中设置当前栅格单值专题图中专题值对应像</w:t>
      </w:r>
      <w:r>
        <w:rPr>
          <w:spacing w:val="-2"/>
        </w:rPr>
        <w:t xml:space="preserve">元的颜色为 </w:t>
      </w:r>
      <w:r>
        <w:rPr>
          <w:rFonts w:ascii="Times New Roman" w:hAnsi="Times New Roman" w:eastAsia="Times New Roman"/>
        </w:rPr>
        <w:t>178,201,163</w:t>
      </w:r>
      <w:r>
        <w:t>。</w:t>
      </w:r>
    </w:p>
    <w:p>
      <w:pPr>
        <w:pStyle w:val="20"/>
        <w:numPr>
          <w:ilvl w:val="0"/>
          <w:numId w:val="176"/>
        </w:numPr>
        <w:tabs>
          <w:tab w:val="left" w:pos="1273"/>
        </w:tabs>
        <w:spacing w:before="44"/>
        <w:ind w:hanging="421"/>
        <w:jc w:val="both"/>
        <w:rPr>
          <w:sz w:val="18"/>
        </w:rPr>
      </w:pPr>
      <w:r>
        <w:rPr>
          <w:spacing w:val="-1"/>
          <w:sz w:val="18"/>
        </w:rPr>
        <w:t xml:space="preserve">通过以上风格设置后的四川 </w:t>
      </w:r>
      <w:r>
        <w:rPr>
          <w:rFonts w:ascii="Times New Roman" w:eastAsia="Times New Roman"/>
          <w:sz w:val="18"/>
        </w:rPr>
        <w:t>DEM</w:t>
      </w:r>
      <w:r>
        <w:rPr>
          <w:rFonts w:ascii="Times New Roman" w:eastAsia="Times New Roman"/>
          <w:spacing w:val="1"/>
          <w:sz w:val="18"/>
        </w:rPr>
        <w:t xml:space="preserve"> </w:t>
      </w:r>
      <w:r>
        <w:fldChar w:fldCharType="begin"/>
      </w:r>
      <w:r>
        <w:instrText xml:space="preserve"> HYPERLINK \l "_bookmark211" </w:instrText>
      </w:r>
      <w:r>
        <w:fldChar w:fldCharType="separate"/>
      </w:r>
      <w:r>
        <w:rPr>
          <w:spacing w:val="3"/>
          <w:sz w:val="18"/>
        </w:rPr>
        <w:t xml:space="preserve">栅格单值专题图，如图 </w:t>
      </w:r>
      <w:r>
        <w:rPr>
          <w:rFonts w:ascii="Times New Roman" w:eastAsia="Times New Roman"/>
          <w:sz w:val="18"/>
        </w:rPr>
        <w:t xml:space="preserve">7-34 </w:t>
      </w:r>
      <w:r>
        <w:rPr>
          <w:rFonts w:ascii="Times New Roman" w:eastAsia="Times New Roman"/>
          <w:sz w:val="18"/>
        </w:rPr>
        <w:fldChar w:fldCharType="end"/>
      </w:r>
      <w:r>
        <w:rPr>
          <w:sz w:val="18"/>
        </w:rPr>
        <w:t>所示。</w:t>
      </w:r>
    </w:p>
    <w:p>
      <w:pPr>
        <w:jc w:val="both"/>
        <w:rPr>
          <w:sz w:val="18"/>
        </w:rPr>
        <w:sectPr>
          <w:type w:val="continuous"/>
          <w:pgSz w:w="10500" w:h="13050"/>
          <w:pgMar w:top="1220" w:right="380" w:bottom="280" w:left="480" w:header="720" w:footer="720" w:gutter="0"/>
          <w:pgNumType w:fmt="decimal"/>
          <w:cols w:space="720" w:num="1"/>
        </w:sectPr>
      </w:pPr>
    </w:p>
    <w:p>
      <w:pPr>
        <w:pStyle w:val="8"/>
        <w:spacing w:before="2"/>
        <w:rPr>
          <w:sz w:val="9"/>
        </w:rPr>
      </w:pPr>
    </w:p>
    <w:p>
      <w:pPr>
        <w:pStyle w:val="8"/>
        <w:ind w:left="1569"/>
        <w:rPr>
          <w:sz w:val="20"/>
        </w:rPr>
      </w:pPr>
      <w:r>
        <w:rPr>
          <w:sz w:val="20"/>
          <w:lang w:val="en-US" w:bidi="ar-SA"/>
        </w:rPr>
        <w:drawing>
          <wp:inline distT="0" distB="0" distL="0" distR="0">
            <wp:extent cx="4051935" cy="2579370"/>
            <wp:effectExtent l="0" t="0" r="0" b="0"/>
            <wp:docPr id="2033" name="image9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image956.png"/>
                    <pic:cNvPicPr>
                      <a:picLocks noChangeAspect="1"/>
                    </pic:cNvPicPr>
                  </pic:nvPicPr>
                  <pic:blipFill>
                    <a:blip r:embed="rId741" cstate="print"/>
                    <a:stretch>
                      <a:fillRect/>
                    </a:stretch>
                  </pic:blipFill>
                  <pic:spPr>
                    <a:xfrm>
                      <a:off x="0" y="0"/>
                      <a:ext cx="4052403" cy="2579465"/>
                    </a:xfrm>
                    <a:prstGeom prst="rect">
                      <a:avLst/>
                    </a:prstGeom>
                  </pic:spPr>
                </pic:pic>
              </a:graphicData>
            </a:graphic>
          </wp:inline>
        </w:drawing>
      </w:r>
    </w:p>
    <w:p>
      <w:pPr>
        <w:rPr>
          <w:sz w:val="20"/>
        </w:rPr>
        <w:sectPr>
          <w:headerReference r:id="rId234" w:type="default"/>
          <w:pgSz w:w="10500" w:h="13050"/>
          <w:pgMar w:top="1080" w:right="380" w:bottom="280" w:left="480" w:header="772" w:footer="0" w:gutter="0"/>
          <w:pgNumType w:fmt="decimal"/>
          <w:cols w:space="720" w:num="1"/>
        </w:sectPr>
      </w:pPr>
    </w:p>
    <w:p>
      <w:pPr>
        <w:pStyle w:val="8"/>
        <w:spacing w:before="8"/>
        <w:rPr>
          <w:sz w:val="25"/>
        </w:rPr>
      </w:pPr>
    </w:p>
    <w:p>
      <w:pPr>
        <w:pStyle w:val="3"/>
      </w:pPr>
      <w:bookmarkStart w:id="1373" w:name="_Toc24199"/>
      <w:bookmarkStart w:id="1374" w:name="_Toc27892"/>
      <w:bookmarkStart w:id="1375" w:name="_Toc15033"/>
      <w:bookmarkStart w:id="1376" w:name="_Toc7190"/>
      <w:bookmarkStart w:id="1377" w:name="_Toc13813"/>
      <w:bookmarkStart w:id="1378" w:name="_Toc30662"/>
      <w:bookmarkStart w:id="1379" w:name="_Toc27354"/>
      <w:bookmarkStart w:id="1380" w:name="_Toc6306"/>
      <w:bookmarkStart w:id="1381" w:name="_Toc20894"/>
      <w:bookmarkStart w:id="1382" w:name="_Toc30215"/>
      <w:bookmarkStart w:id="1383" w:name="_Toc28448"/>
      <w:bookmarkStart w:id="1384" w:name="_Toc27882"/>
      <w:bookmarkStart w:id="1385" w:name="_Toc2812"/>
      <w:r>
        <w:rPr>
          <w:lang w:val="en-US" w:bidi="ar-SA"/>
        </w:rPr>
        <w:drawing>
          <wp:anchor distT="0" distB="0" distL="0" distR="0" simplePos="0" relativeHeight="252585984" behindDoc="0" locked="0" layoutInCell="1" allowOverlap="1">
            <wp:simplePos x="0" y="0"/>
            <wp:positionH relativeFrom="page">
              <wp:posOffset>583565</wp:posOffset>
            </wp:positionH>
            <wp:positionV relativeFrom="paragraph">
              <wp:posOffset>113665</wp:posOffset>
            </wp:positionV>
            <wp:extent cx="330835" cy="126365"/>
            <wp:effectExtent l="0" t="0" r="0" b="0"/>
            <wp:wrapNone/>
            <wp:docPr id="2035" name="image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 name="image957.png"/>
                    <pic:cNvPicPr>
                      <a:picLocks noChangeAspect="1"/>
                    </pic:cNvPicPr>
                  </pic:nvPicPr>
                  <pic:blipFill>
                    <a:blip r:embed="rId742" cstate="print"/>
                    <a:stretch>
                      <a:fillRect/>
                    </a:stretch>
                  </pic:blipFill>
                  <pic:spPr>
                    <a:xfrm>
                      <a:off x="0" y="0"/>
                      <a:ext cx="330687" cy="126383"/>
                    </a:xfrm>
                    <a:prstGeom prst="rect">
                      <a:avLst/>
                    </a:prstGeom>
                  </pic:spPr>
                </pic:pic>
              </a:graphicData>
            </a:graphic>
          </wp:anchor>
        </w:drawing>
      </w:r>
      <w:bookmarkStart w:id="1386" w:name="_bookmark210"/>
      <w:bookmarkEnd w:id="1386"/>
      <w:bookmarkStart w:id="1387" w:name="_bookmark211"/>
      <w:bookmarkEnd w:id="1387"/>
      <w:r>
        <w:rPr>
          <w:w w:val="105"/>
        </w:rPr>
        <w:t>栅格分段专题图</w:t>
      </w:r>
      <w:bookmarkEnd w:id="1373"/>
      <w:bookmarkEnd w:id="1374"/>
      <w:bookmarkEnd w:id="1375"/>
      <w:bookmarkEnd w:id="1376"/>
      <w:bookmarkEnd w:id="1377"/>
      <w:bookmarkEnd w:id="1378"/>
      <w:bookmarkEnd w:id="1379"/>
      <w:bookmarkEnd w:id="1380"/>
      <w:bookmarkEnd w:id="1381"/>
      <w:bookmarkEnd w:id="1382"/>
      <w:bookmarkEnd w:id="1383"/>
      <w:bookmarkEnd w:id="1384"/>
      <w:bookmarkEnd w:id="1385"/>
    </w:p>
    <w:p>
      <w:pPr>
        <w:spacing w:line="257" w:lineRule="exact"/>
        <w:ind w:left="234"/>
        <w:outlineLvl w:val="9"/>
        <w:rPr>
          <w:sz w:val="15"/>
        </w:rPr>
      </w:pPr>
      <w:bookmarkStart w:id="1388" w:name="_Toc10438"/>
      <w:bookmarkStart w:id="1389" w:name="_Toc23863"/>
      <w:bookmarkStart w:id="1390" w:name="_Toc13985"/>
      <w:bookmarkStart w:id="1391" w:name="_Toc26946"/>
      <w:bookmarkStart w:id="1392" w:name="_Toc19678"/>
      <w:bookmarkStart w:id="1393" w:name="_Toc15879"/>
      <w:r>
        <w:br w:type="column"/>
      </w:r>
      <w:r>
        <w:rPr>
          <w:sz w:val="15"/>
        </w:rPr>
        <w:t xml:space="preserve">图 </w:t>
      </w:r>
      <w:r>
        <w:rPr>
          <w:rFonts w:ascii="Times New Roman" w:eastAsia="Times New Roman"/>
          <w:sz w:val="15"/>
        </w:rPr>
        <w:t xml:space="preserve">7-34 </w:t>
      </w:r>
      <w:r>
        <w:rPr>
          <w:sz w:val="15"/>
        </w:rPr>
        <w:t xml:space="preserve">四川 </w:t>
      </w:r>
      <w:r>
        <w:rPr>
          <w:rFonts w:ascii="Times New Roman" w:eastAsia="Times New Roman"/>
          <w:sz w:val="15"/>
        </w:rPr>
        <w:t xml:space="preserve">DEM </w:t>
      </w:r>
      <w:r>
        <w:rPr>
          <w:sz w:val="15"/>
        </w:rPr>
        <w:t>栅格单值专题图</w:t>
      </w:r>
      <w:bookmarkEnd w:id="1388"/>
      <w:bookmarkEnd w:id="1389"/>
      <w:bookmarkEnd w:id="1390"/>
      <w:bookmarkEnd w:id="1391"/>
      <w:bookmarkEnd w:id="1392"/>
      <w:bookmarkEnd w:id="1393"/>
    </w:p>
    <w:p>
      <w:pPr>
        <w:spacing w:line="257" w:lineRule="exact"/>
        <w:rPr>
          <w:sz w:val="15"/>
        </w:rPr>
        <w:sectPr>
          <w:type w:val="continuous"/>
          <w:pgSz w:w="10500" w:h="13050"/>
          <w:pgMar w:top="1220" w:right="380" w:bottom="280" w:left="480" w:header="720" w:footer="720" w:gutter="0"/>
          <w:pgNumType w:fmt="decimal"/>
          <w:cols w:equalWidth="0" w:num="2">
            <w:col w:w="3344" w:space="40"/>
            <w:col w:w="6256"/>
          </w:cols>
        </w:sectPr>
      </w:pPr>
    </w:p>
    <w:p>
      <w:pPr>
        <w:pStyle w:val="8"/>
        <w:spacing w:before="9"/>
        <w:rPr>
          <w:sz w:val="8"/>
        </w:rPr>
      </w:pPr>
    </w:p>
    <w:p>
      <w:pPr>
        <w:pStyle w:val="8"/>
        <w:spacing w:before="69" w:line="223" w:lineRule="auto"/>
        <w:ind w:left="427" w:right="560" w:firstLine="360"/>
        <w:jc w:val="both"/>
      </w:pPr>
      <w:r>
        <w:t>分段专题图可基于任一栅格图层制作。在制作栅格分段专题图时，首先将要制作专题图的栅格图层设置为当前图层。可将高程或温度数据按区间以不同的颜色划分显示，方便用户区分不同值区域。同时提供了地形分布图和温度分布图两个模板，可基于模板制作栅格分段专题图。</w:t>
      </w:r>
    </w:p>
    <w:p>
      <w:pPr>
        <w:pStyle w:val="8"/>
        <w:spacing w:before="104"/>
        <w:ind w:left="787"/>
      </w:pPr>
      <w:r>
        <w:t>下面通过一幅全国温度分布图的配置，介绍栅格分段专题图的制作方法。</w:t>
      </w:r>
    </w:p>
    <w:p>
      <w:pPr>
        <w:pStyle w:val="20"/>
        <w:numPr>
          <w:ilvl w:val="0"/>
          <w:numId w:val="177"/>
        </w:numPr>
        <w:tabs>
          <w:tab w:val="left" w:pos="1273"/>
        </w:tabs>
        <w:spacing w:before="115" w:line="223" w:lineRule="auto"/>
        <w:ind w:right="521"/>
        <w:jc w:val="both"/>
        <w:rPr>
          <w:sz w:val="18"/>
        </w:rPr>
      </w:pPr>
      <w:r>
        <w:rPr>
          <w:spacing w:val="4"/>
          <w:sz w:val="18"/>
        </w:rPr>
        <w:t xml:space="preserve">将 </w:t>
      </w:r>
      <w:r>
        <w:rPr>
          <w:rFonts w:ascii="Times New Roman" w:eastAsia="Times New Roman"/>
          <w:sz w:val="18"/>
        </w:rPr>
        <w:t>Temperature</w:t>
      </w:r>
      <w:r>
        <w:rPr>
          <w:rFonts w:ascii="Times New Roman" w:eastAsia="Times New Roman"/>
          <w:spacing w:val="19"/>
          <w:sz w:val="18"/>
        </w:rPr>
        <w:t xml:space="preserve"> </w:t>
      </w:r>
      <w:r>
        <w:rPr>
          <w:spacing w:val="2"/>
          <w:sz w:val="18"/>
        </w:rPr>
        <w:t xml:space="preserve">数据源中 </w:t>
      </w:r>
      <w:r>
        <w:rPr>
          <w:rFonts w:ascii="Times New Roman" w:eastAsia="Times New Roman"/>
          <w:sz w:val="18"/>
        </w:rPr>
        <w:t>Temperature_Jan</w:t>
      </w:r>
      <w:r>
        <w:rPr>
          <w:rFonts w:ascii="Times New Roman" w:eastAsia="Times New Roman"/>
          <w:spacing w:val="20"/>
          <w:sz w:val="18"/>
        </w:rPr>
        <w:t xml:space="preserve"> </w:t>
      </w:r>
      <w:r>
        <w:rPr>
          <w:sz w:val="18"/>
        </w:rPr>
        <w:t>数据集在地图窗口中打开，并在图层管理器中，选中该图层。</w:t>
      </w:r>
    </w:p>
    <w:p>
      <w:pPr>
        <w:pStyle w:val="20"/>
        <w:numPr>
          <w:ilvl w:val="0"/>
          <w:numId w:val="177"/>
        </w:numPr>
        <w:tabs>
          <w:tab w:val="left" w:pos="1273"/>
        </w:tabs>
        <w:spacing w:before="60" w:line="223" w:lineRule="auto"/>
        <w:ind w:right="521"/>
        <w:jc w:val="both"/>
        <w:rPr>
          <w:sz w:val="18"/>
        </w:rPr>
      </w:pPr>
      <w:r>
        <w:rPr>
          <w:spacing w:val="-24"/>
          <w:sz w:val="18"/>
        </w:rPr>
        <w:t>单击右键，在菜单栏中选择“制作专题图”，在弹出的“制作专题图”对话框中单击</w:t>
      </w:r>
      <w:r>
        <w:rPr>
          <w:rFonts w:ascii="Times New Roman" w:hAnsi="Times New Roman" w:eastAsia="Times New Roman"/>
          <w:sz w:val="18"/>
        </w:rPr>
        <w:t>“</w:t>
      </w:r>
      <w:r>
        <w:rPr>
          <w:sz w:val="18"/>
        </w:rPr>
        <w:t>栅格分段专题图</w:t>
      </w:r>
      <w:r>
        <w:rPr>
          <w:rFonts w:ascii="Times New Roman" w:hAnsi="Times New Roman" w:eastAsia="Times New Roman"/>
          <w:sz w:val="18"/>
        </w:rPr>
        <w:t>”</w:t>
      </w:r>
      <w:r>
        <w:rPr>
          <w:sz w:val="18"/>
        </w:rPr>
        <w:t xml:space="preserve">， </w:t>
      </w:r>
      <w:r>
        <w:rPr>
          <w:spacing w:val="-1"/>
          <w:sz w:val="18"/>
        </w:rPr>
        <w:t xml:space="preserve">选择“默认”项，即可基于 </w:t>
      </w:r>
      <w:r>
        <w:rPr>
          <w:rFonts w:ascii="Times New Roman" w:hAnsi="Times New Roman" w:eastAsia="Times New Roman"/>
          <w:sz w:val="18"/>
        </w:rPr>
        <w:t>Temperature_Jan</w:t>
      </w:r>
      <w:r>
        <w:rPr>
          <w:rFonts w:ascii="Times New Roman" w:hAnsi="Times New Roman" w:eastAsia="Times New Roman"/>
          <w:spacing w:val="8"/>
          <w:sz w:val="18"/>
        </w:rPr>
        <w:t xml:space="preserve"> </w:t>
      </w:r>
      <w:r>
        <w:rPr>
          <w:spacing w:val="-1"/>
          <w:sz w:val="18"/>
        </w:rPr>
        <w:t xml:space="preserve">栅格图层制作一幅默认风格的栅格分段专题图，同时， </w:t>
      </w:r>
      <w:r>
        <w:rPr>
          <w:spacing w:val="-2"/>
          <w:sz w:val="18"/>
        </w:rPr>
        <w:t xml:space="preserve">图层管理器中增加了名为 </w:t>
      </w:r>
      <w:r>
        <w:rPr>
          <w:rFonts w:ascii="Times New Roman" w:hAnsi="Times New Roman" w:eastAsia="Times New Roman"/>
          <w:sz w:val="18"/>
        </w:rPr>
        <w:t>Temperature_Jan@Temperature#1</w:t>
      </w:r>
      <w:r>
        <w:rPr>
          <w:rFonts w:ascii="Times New Roman" w:hAnsi="Times New Roman" w:eastAsia="Times New Roman"/>
          <w:spacing w:val="-7"/>
          <w:sz w:val="18"/>
        </w:rPr>
        <w:t xml:space="preserve"> </w:t>
      </w:r>
      <w:r>
        <w:rPr>
          <w:spacing w:val="-2"/>
          <w:sz w:val="18"/>
        </w:rPr>
        <w:t>的专题图图层，并弹出“专题图”窗口。</w:t>
      </w:r>
    </w:p>
    <w:p>
      <w:pPr>
        <w:pStyle w:val="20"/>
        <w:numPr>
          <w:ilvl w:val="0"/>
          <w:numId w:val="177"/>
        </w:numPr>
        <w:tabs>
          <w:tab w:val="left" w:pos="1273"/>
        </w:tabs>
        <w:spacing w:before="44"/>
        <w:ind w:hanging="421"/>
        <w:jc w:val="both"/>
        <w:rPr>
          <w:sz w:val="18"/>
        </w:rPr>
      </w:pPr>
      <w:r>
        <w:rPr>
          <w:sz w:val="18"/>
        </w:rPr>
        <w:t>可通过对“专题图”窗口中的各项参数进行设置，获得满足需求的专题图显示风格。</w:t>
      </w:r>
    </w:p>
    <w:p>
      <w:pPr>
        <w:pStyle w:val="8"/>
        <w:spacing w:before="38"/>
        <w:ind w:left="1209"/>
      </w:pPr>
      <w:r>
        <w:rPr>
          <w:position w:val="-2"/>
          <w:lang w:val="en-US" w:bidi="ar-SA"/>
        </w:rPr>
        <w:drawing>
          <wp:inline distT="0" distB="0" distL="0" distR="0">
            <wp:extent cx="196215" cy="107950"/>
            <wp:effectExtent l="0" t="0" r="0" b="0"/>
            <wp:docPr id="2037"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t>单击“分段方法”组合框的下拉按钮，在下拉列表中选择“等距分段”为像元值分段法。</w:t>
      </w:r>
    </w:p>
    <w:p>
      <w:pPr>
        <w:pStyle w:val="8"/>
        <w:spacing w:before="55" w:line="223" w:lineRule="auto"/>
        <w:ind w:left="1555" w:right="523" w:hanging="346"/>
      </w:pPr>
      <w:r>
        <w:rPr>
          <w:position w:val="-2"/>
          <w:lang w:val="en-US" w:bidi="ar-SA"/>
        </w:rPr>
        <w:drawing>
          <wp:inline distT="0" distB="0" distL="0" distR="0">
            <wp:extent cx="196215" cy="107950"/>
            <wp:effectExtent l="0" t="0" r="0" b="0"/>
            <wp:docPr id="2039"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 name="image753.png"/>
                    <pic:cNvPicPr>
                      <a:picLocks noChangeAspect="1"/>
                    </pic:cNvPicPr>
                  </pic:nvPicPr>
                  <pic:blipFill>
                    <a:blip r:embed="rId567" cstate="print"/>
                    <a:stretch>
                      <a:fillRect/>
                    </a:stretch>
                  </pic:blipFill>
                  <pic:spPr>
                    <a:xfrm>
                      <a:off x="0" y="0"/>
                      <a:ext cx="196489" cy="108075"/>
                    </a:xfrm>
                    <a:prstGeom prst="rect">
                      <a:avLst/>
                    </a:prstGeom>
                  </pic:spPr>
                </pic:pic>
              </a:graphicData>
            </a:graphic>
          </wp:inline>
        </w:drawing>
      </w:r>
      <w:r>
        <w:rPr>
          <w:rFonts w:ascii="Times New Roman" w:hAnsi="Times New Roman" w:eastAsia="Times New Roman"/>
          <w:spacing w:val="17"/>
          <w:sz w:val="20"/>
        </w:rPr>
        <w:t xml:space="preserve"> </w:t>
      </w:r>
      <w:r>
        <w:t xml:space="preserve">单击“段数”组合框的下拉按钮，在下拉列表中选择 </w:t>
      </w:r>
      <w:r>
        <w:rPr>
          <w:rFonts w:ascii="Times New Roman" w:hAnsi="Times New Roman" w:eastAsia="Times New Roman"/>
        </w:rPr>
        <w:t>30</w:t>
      </w:r>
      <w:r>
        <w:rPr>
          <w:rFonts w:ascii="Times New Roman" w:hAnsi="Times New Roman" w:eastAsia="Times New Roman"/>
          <w:spacing w:val="24"/>
        </w:rPr>
        <w:t xml:space="preserve"> </w:t>
      </w:r>
      <w:r>
        <w:rPr>
          <w:spacing w:val="-3"/>
        </w:rPr>
        <w:t>作为当前专题图对像元值进行分段的分</w:t>
      </w:r>
      <w:r>
        <w:t>段数。</w:t>
      </w:r>
    </w:p>
    <w:p>
      <w:pPr>
        <w:pStyle w:val="8"/>
        <w:spacing w:before="42"/>
        <w:ind w:left="1209"/>
      </w:pPr>
      <w:r>
        <w:rPr>
          <w:position w:val="-2"/>
          <w:lang w:val="en-US" w:bidi="ar-SA"/>
        </w:rPr>
        <w:drawing>
          <wp:inline distT="0" distB="0" distL="0" distR="0">
            <wp:extent cx="196215" cy="107950"/>
            <wp:effectExtent l="0" t="0" r="0" b="0"/>
            <wp:docPr id="2041"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image755.png"/>
                    <pic:cNvPicPr>
                      <a:picLocks noChangeAspect="1"/>
                    </pic:cNvPicPr>
                  </pic:nvPicPr>
                  <pic:blipFill>
                    <a:blip r:embed="rId569" cstate="print"/>
                    <a:stretch>
                      <a:fillRect/>
                    </a:stretch>
                  </pic:blipFill>
                  <pic:spPr>
                    <a:xfrm>
                      <a:off x="0" y="0"/>
                      <a:ext cx="196489" cy="108075"/>
                    </a:xfrm>
                    <a:prstGeom prst="rect">
                      <a:avLst/>
                    </a:prstGeom>
                  </pic:spPr>
                </pic:pic>
              </a:graphicData>
            </a:graphic>
          </wp:inline>
        </w:drawing>
      </w:r>
      <w:r>
        <w:rPr>
          <w:rFonts w:ascii="Times New Roman" w:hAnsi="Times New Roman" w:eastAsia="Times New Roman"/>
          <w:spacing w:val="17"/>
          <w:sz w:val="20"/>
        </w:rPr>
        <w:t xml:space="preserve"> </w:t>
      </w:r>
      <w:r>
        <w:t>单击“颜色方案“组合框的下拉按钮，在弹出的下拉列表中选中如所示的颜色方案。</w:t>
      </w:r>
    </w:p>
    <w:p>
      <w:pPr>
        <w:pStyle w:val="20"/>
        <w:numPr>
          <w:ilvl w:val="0"/>
          <w:numId w:val="177"/>
        </w:numPr>
        <w:tabs>
          <w:tab w:val="left" w:pos="1272"/>
          <w:tab w:val="left" w:pos="1273"/>
        </w:tabs>
        <w:spacing w:before="39"/>
        <w:ind w:hanging="421"/>
        <w:rPr>
          <w:sz w:val="18"/>
        </w:rPr>
      </w:pPr>
      <w:r>
        <w:rPr>
          <w:sz w:val="18"/>
        </w:rPr>
        <w:t>通过以上风格设置后的温度栅格分段专题图，如所示：</w:t>
      </w:r>
    </w:p>
    <w:p>
      <w:pPr>
        <w:pStyle w:val="8"/>
        <w:spacing w:before="6"/>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2"/>
        <w:rPr>
          <w:sz w:val="9"/>
        </w:rPr>
      </w:pPr>
    </w:p>
    <w:p>
      <w:pPr>
        <w:pStyle w:val="8"/>
        <w:ind w:left="427"/>
        <w:rPr>
          <w:sz w:val="20"/>
        </w:rPr>
      </w:pPr>
      <w:r>
        <w:rPr>
          <w:sz w:val="20"/>
          <w:lang w:val="en-US" w:bidi="ar-SA"/>
        </w:rPr>
        <w:drawing>
          <wp:inline distT="0" distB="0" distL="0" distR="0">
            <wp:extent cx="5518785" cy="3394710"/>
            <wp:effectExtent l="0" t="0" r="0" b="0"/>
            <wp:docPr id="2043" name="image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 name="image958.png"/>
                    <pic:cNvPicPr>
                      <a:picLocks noChangeAspect="1"/>
                    </pic:cNvPicPr>
                  </pic:nvPicPr>
                  <pic:blipFill>
                    <a:blip r:embed="rId743" cstate="print"/>
                    <a:stretch>
                      <a:fillRect/>
                    </a:stretch>
                  </pic:blipFill>
                  <pic:spPr>
                    <a:xfrm>
                      <a:off x="0" y="0"/>
                      <a:ext cx="5518904" cy="3394900"/>
                    </a:xfrm>
                    <a:prstGeom prst="rect">
                      <a:avLst/>
                    </a:prstGeom>
                  </pic:spPr>
                </pic:pic>
              </a:graphicData>
            </a:graphic>
          </wp:inline>
        </w:drawing>
      </w:r>
    </w:p>
    <w:p>
      <w:pPr>
        <w:spacing w:line="260" w:lineRule="exact"/>
        <w:ind w:left="334" w:right="430"/>
        <w:jc w:val="center"/>
        <w:rPr>
          <w:sz w:val="15"/>
        </w:rPr>
      </w:pPr>
      <w:r>
        <w:rPr>
          <w:sz w:val="15"/>
        </w:rPr>
        <w:t xml:space="preserve">图 </w:t>
      </w:r>
      <w:r>
        <w:rPr>
          <w:rFonts w:ascii="Times New Roman" w:eastAsia="Times New Roman"/>
          <w:sz w:val="15"/>
        </w:rPr>
        <w:t xml:space="preserve">7-35 </w:t>
      </w:r>
      <w:r>
        <w:rPr>
          <w:sz w:val="15"/>
        </w:rPr>
        <w:t>温度栅格分段专题图</w:t>
      </w:r>
    </w:p>
    <w:p>
      <w:pPr>
        <w:spacing w:line="260" w:lineRule="exact"/>
        <w:jc w:val="center"/>
        <w:rPr>
          <w:sz w:val="15"/>
        </w:rPr>
        <w:sectPr>
          <w:headerReference r:id="rId235" w:type="default"/>
          <w:pgSz w:w="10500" w:h="13050"/>
          <w:pgMar w:top="1080" w:right="380" w:bottom="280" w:left="480" w:header="772" w:footer="0" w:gutter="0"/>
          <w:pgNumType w:fmt="decimal"/>
          <w:cols w:space="720" w:num="1"/>
        </w:sectPr>
      </w:pPr>
    </w:p>
    <w:p>
      <w:pPr>
        <w:pStyle w:val="8"/>
        <w:spacing w:before="15"/>
        <w:rPr>
          <w:sz w:val="10"/>
        </w:rPr>
      </w:pPr>
    </w:p>
    <w:p>
      <w:pPr>
        <w:rPr>
          <w:sz w:val="10"/>
        </w:rPr>
        <w:sectPr>
          <w:headerReference r:id="rId236" w:type="default"/>
          <w:pgSz w:w="10500" w:h="13050"/>
          <w:pgMar w:top="1220" w:right="380" w:bottom="280" w:left="480" w:header="0" w:footer="0" w:gutter="0"/>
          <w:pgNumType w:fmt="decimal"/>
          <w:cols w:space="720" w:num="1"/>
        </w:sectPr>
      </w:pPr>
    </w:p>
    <w:p>
      <w:pPr>
        <w:pStyle w:val="2"/>
        <w:spacing w:before="0"/>
        <w:ind w:right="0"/>
      </w:pPr>
      <w:bookmarkStart w:id="1394" w:name="_Toc4203"/>
      <w:bookmarkStart w:id="1395" w:name="_Toc972"/>
      <w:bookmarkStart w:id="1396" w:name="_Toc4154"/>
      <w:bookmarkStart w:id="1397" w:name="_Toc15895"/>
      <w:bookmarkStart w:id="1398" w:name="_Toc27047"/>
      <w:bookmarkStart w:id="1399" w:name="_Toc1578"/>
      <w:bookmarkStart w:id="1400" w:name="_Toc7318"/>
      <w:bookmarkStart w:id="1401" w:name="_Toc6923"/>
      <w:bookmarkStart w:id="1402" w:name="_Toc32465"/>
      <w:bookmarkStart w:id="1403" w:name="_Toc10693"/>
      <w:bookmarkStart w:id="1404" w:name="_Toc21877"/>
      <w:bookmarkStart w:id="1405" w:name="_Toc13235"/>
      <w:bookmarkStart w:id="1406" w:name="_Toc7980"/>
      <w:r>
        <w:t>8</w:t>
      </w:r>
      <w:bookmarkEnd w:id="1394"/>
      <w:bookmarkEnd w:id="1395"/>
      <w:bookmarkEnd w:id="1396"/>
      <w:r>
        <w:rPr>
          <w:rFonts w:hint="eastAsia"/>
          <w:lang w:val="en-US" w:eastAsia="zh-CN"/>
        </w:rPr>
        <w:t xml:space="preserve"> </w:t>
      </w:r>
      <w:r>
        <w:t>镶嵌数据集应用</w:t>
      </w:r>
      <w:bookmarkEnd w:id="1397"/>
      <w:bookmarkEnd w:id="1398"/>
      <w:bookmarkEnd w:id="1399"/>
      <w:bookmarkEnd w:id="1400"/>
      <w:bookmarkEnd w:id="1401"/>
      <w:bookmarkEnd w:id="1402"/>
      <w:bookmarkEnd w:id="1403"/>
      <w:bookmarkEnd w:id="1404"/>
      <w:bookmarkEnd w:id="1405"/>
      <w:bookmarkEnd w:id="1406"/>
    </w:p>
    <w:p>
      <w:pPr>
        <w:pStyle w:val="8"/>
        <w:spacing w:before="297" w:line="223" w:lineRule="auto"/>
        <w:ind w:left="427" w:right="559" w:firstLine="360"/>
      </w:pPr>
      <w:r>
        <w:t xml:space="preserve">在 </w:t>
      </w:r>
      <w:r>
        <w:rPr>
          <w:rFonts w:ascii="Times New Roman" w:eastAsia="Times New Roman"/>
        </w:rPr>
        <w:t xml:space="preserve">SuperMap iDesktop 9D(2019) </w:t>
      </w:r>
      <w:r>
        <w:t>中支持对栅格格式的数据创建镶嵌数据集，本章主要介绍镶嵌数据集、镶嵌数据据的管理，以及镶嵌数据集的显示。</w:t>
      </w:r>
    </w:p>
    <w:p>
      <w:pPr>
        <w:pStyle w:val="8"/>
        <w:spacing w:before="101"/>
        <w:ind w:left="787"/>
      </w:pPr>
      <w:r>
        <w:rPr>
          <w:b/>
        </w:rPr>
        <w:t>镶嵌数据集</w:t>
      </w:r>
      <w:r>
        <w:t>：介绍镶嵌数据集可管理的数据格式、镶嵌数据集的格式；</w:t>
      </w:r>
    </w:p>
    <w:p>
      <w:pPr>
        <w:spacing w:before="38" w:line="309" w:lineRule="auto"/>
        <w:ind w:left="787" w:right="522"/>
        <w:rPr>
          <w:sz w:val="18"/>
        </w:rPr>
      </w:pPr>
      <w:r>
        <w:rPr>
          <w:b/>
          <w:spacing w:val="-5"/>
          <w:sz w:val="18"/>
        </w:rPr>
        <w:t>管理镶嵌数据集：</w:t>
      </w:r>
      <w:r>
        <w:rPr>
          <w:spacing w:val="-8"/>
          <w:sz w:val="18"/>
        </w:rPr>
        <w:t>介绍如何管理镶嵌数据集，包括创建镶嵌数据集、浏览轮廓属性表、构建概视图等操作。</w:t>
      </w:r>
      <w:r>
        <w:rPr>
          <w:b/>
          <w:sz w:val="18"/>
        </w:rPr>
        <w:t>镶嵌数据集显示</w:t>
      </w:r>
      <w:r>
        <w:rPr>
          <w:sz w:val="18"/>
        </w:rPr>
        <w:t>：介绍如何对镶嵌数据集进行显示。</w:t>
      </w:r>
    </w:p>
    <w:p>
      <w:pPr>
        <w:spacing w:line="309" w:lineRule="auto"/>
        <w:rPr>
          <w:sz w:val="18"/>
        </w:rPr>
        <w:sectPr>
          <w:headerReference r:id="rId237" w:type="default"/>
          <w:pgSz w:w="10500" w:h="13050"/>
          <w:pgMar w:top="1220" w:right="380" w:bottom="280" w:left="480" w:header="0" w:footer="0" w:gutter="0"/>
          <w:pgNumType w:fmt="decimal"/>
          <w:cols w:space="720" w:num="1"/>
        </w:sectPr>
      </w:pPr>
    </w:p>
    <w:p>
      <w:pPr>
        <w:pStyle w:val="8"/>
        <w:rPr>
          <w:sz w:val="20"/>
        </w:rPr>
      </w:pPr>
    </w:p>
    <w:p>
      <w:pPr>
        <w:pStyle w:val="8"/>
        <w:spacing w:before="15"/>
        <w:rPr>
          <w:sz w:val="10"/>
        </w:rPr>
      </w:pPr>
    </w:p>
    <w:p>
      <w:pPr>
        <w:pStyle w:val="3"/>
        <w:spacing w:before="27"/>
        <w:ind w:left="847"/>
      </w:pPr>
      <w:bookmarkStart w:id="1407" w:name="_Toc24656"/>
      <w:bookmarkStart w:id="1408" w:name="_Toc31294"/>
      <w:bookmarkStart w:id="1409" w:name="_Toc6742"/>
      <w:bookmarkStart w:id="1410" w:name="_Toc14609"/>
      <w:bookmarkStart w:id="1411" w:name="_Toc20224"/>
      <w:bookmarkStart w:id="1412" w:name="_Toc26932"/>
      <w:bookmarkStart w:id="1413" w:name="_Toc13930"/>
      <w:bookmarkStart w:id="1414" w:name="_Toc16901"/>
      <w:bookmarkStart w:id="1415" w:name="_Toc23165"/>
      <w:bookmarkStart w:id="1416" w:name="_Toc18041"/>
      <w:bookmarkStart w:id="1417" w:name="_Toc5514"/>
      <w:bookmarkStart w:id="1418" w:name="_Toc7560"/>
      <w:bookmarkStart w:id="1419" w:name="_Toc31634"/>
      <w:r>
        <w:rPr>
          <w:lang w:val="en-US" w:bidi="ar-SA"/>
        </w:rPr>
        <w:drawing>
          <wp:anchor distT="0" distB="0" distL="0" distR="0" simplePos="0" relativeHeight="252587008" behindDoc="0" locked="0" layoutInCell="1" allowOverlap="1">
            <wp:simplePos x="0" y="0"/>
            <wp:positionH relativeFrom="page">
              <wp:posOffset>588010</wp:posOffset>
            </wp:positionH>
            <wp:positionV relativeFrom="paragraph">
              <wp:posOffset>130810</wp:posOffset>
            </wp:positionV>
            <wp:extent cx="212090" cy="126365"/>
            <wp:effectExtent l="0" t="0" r="0" b="0"/>
            <wp:wrapNone/>
            <wp:docPr id="2045" name="image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image959.png"/>
                    <pic:cNvPicPr>
                      <a:picLocks noChangeAspect="1"/>
                    </pic:cNvPicPr>
                  </pic:nvPicPr>
                  <pic:blipFill>
                    <a:blip r:embed="rId744" cstate="print"/>
                    <a:stretch>
                      <a:fillRect/>
                    </a:stretch>
                  </pic:blipFill>
                  <pic:spPr>
                    <a:xfrm>
                      <a:off x="0" y="0"/>
                      <a:ext cx="211803" cy="126383"/>
                    </a:xfrm>
                    <a:prstGeom prst="rect">
                      <a:avLst/>
                    </a:prstGeom>
                  </pic:spPr>
                </pic:pic>
              </a:graphicData>
            </a:graphic>
          </wp:anchor>
        </w:drawing>
      </w:r>
      <w:bookmarkStart w:id="1420" w:name="_bookmark213"/>
      <w:bookmarkEnd w:id="1420"/>
      <w:r>
        <w:rPr>
          <w:w w:val="110"/>
        </w:rPr>
        <w:t>镶嵌数据集</w:t>
      </w:r>
      <w:bookmarkEnd w:id="1407"/>
      <w:bookmarkEnd w:id="1408"/>
      <w:bookmarkEnd w:id="1409"/>
      <w:bookmarkEnd w:id="1410"/>
      <w:bookmarkEnd w:id="1411"/>
      <w:bookmarkEnd w:id="1412"/>
      <w:bookmarkEnd w:id="1413"/>
      <w:bookmarkEnd w:id="1414"/>
      <w:bookmarkEnd w:id="1415"/>
      <w:bookmarkEnd w:id="1416"/>
      <w:bookmarkEnd w:id="1417"/>
      <w:bookmarkEnd w:id="1418"/>
      <w:bookmarkEnd w:id="1419"/>
    </w:p>
    <w:p>
      <w:pPr>
        <w:pStyle w:val="8"/>
        <w:spacing w:before="8"/>
        <w:rPr>
          <w:b/>
          <w:sz w:val="8"/>
        </w:rPr>
      </w:pPr>
    </w:p>
    <w:p>
      <w:pPr>
        <w:pStyle w:val="8"/>
        <w:spacing w:before="70" w:line="223" w:lineRule="auto"/>
        <w:ind w:left="427" w:right="561" w:firstLine="360"/>
        <w:jc w:val="both"/>
      </w:pPr>
      <w:r>
        <w:t>镶嵌数据集是使用“文件</w:t>
      </w:r>
      <w:r>
        <w:rPr>
          <w:rFonts w:ascii="Times New Roman" w:hAnsi="Times New Roman" w:eastAsia="Times New Roman"/>
        </w:rPr>
        <w:t>+</w:t>
      </w:r>
      <w:r>
        <w:t>数据库</w:t>
      </w:r>
      <w:r>
        <w:rPr>
          <w:rFonts w:ascii="Times New Roman" w:hAnsi="Times New Roman" w:eastAsia="Times New Roman"/>
        </w:rPr>
        <w:t>”</w:t>
      </w:r>
      <w:r>
        <w:t>的存储和管理方式，是管理大规模影像的理想模型。影像</w:t>
      </w:r>
      <w:r>
        <w:rPr>
          <w:rFonts w:ascii="Times New Roman" w:hAnsi="Times New Roman" w:eastAsia="Times New Roman"/>
        </w:rPr>
        <w:t>“</w:t>
      </w:r>
      <w:r>
        <w:t>入库</w:t>
      </w:r>
      <w:r>
        <w:rPr>
          <w:rFonts w:ascii="Times New Roman" w:hAnsi="Times New Roman" w:eastAsia="Times New Roman"/>
        </w:rPr>
        <w:t>”</w:t>
      </w:r>
      <w:r>
        <w:t>时，只会在空间数据库中建立影像索引，不会拷贝或改变原有的影像数据，原有影像文件仍然存储在文件系统中或是空间数据库中。这种方式充分发挥了存储系统和数据库系统的优势，是目前管理大规模影像最高效的方式。</w:t>
      </w:r>
    </w:p>
    <w:p>
      <w:pPr>
        <w:pStyle w:val="8"/>
        <w:spacing w:before="14"/>
        <w:rPr>
          <w:sz w:val="15"/>
        </w:rPr>
      </w:pPr>
    </w:p>
    <w:p>
      <w:pPr>
        <w:pStyle w:val="4"/>
        <w:spacing w:before="38"/>
      </w:pPr>
      <w:bookmarkStart w:id="1421" w:name="_Toc19059"/>
      <w:bookmarkStart w:id="1422" w:name="_Toc26745"/>
      <w:bookmarkStart w:id="1423" w:name="_Toc10272"/>
      <w:r>
        <w:rPr>
          <w:lang w:val="en-US" w:bidi="ar-SA"/>
        </w:rPr>
        <w:drawing>
          <wp:anchor distT="0" distB="0" distL="0" distR="0" simplePos="0" relativeHeight="252588032" behindDoc="0" locked="0" layoutInCell="1" allowOverlap="1">
            <wp:simplePos x="0" y="0"/>
            <wp:positionH relativeFrom="page">
              <wp:posOffset>855980</wp:posOffset>
            </wp:positionH>
            <wp:positionV relativeFrom="paragraph">
              <wp:posOffset>122555</wp:posOffset>
            </wp:positionV>
            <wp:extent cx="278765" cy="107950"/>
            <wp:effectExtent l="0" t="0" r="0" b="0"/>
            <wp:wrapNone/>
            <wp:docPr id="2047" name="image9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 name="image960.png"/>
                    <pic:cNvPicPr>
                      <a:picLocks noChangeAspect="1"/>
                    </pic:cNvPicPr>
                  </pic:nvPicPr>
                  <pic:blipFill>
                    <a:blip r:embed="rId745" cstate="print"/>
                    <a:stretch>
                      <a:fillRect/>
                    </a:stretch>
                  </pic:blipFill>
                  <pic:spPr>
                    <a:xfrm>
                      <a:off x="0" y="0"/>
                      <a:ext cx="278817" cy="108076"/>
                    </a:xfrm>
                    <a:prstGeom prst="rect">
                      <a:avLst/>
                    </a:prstGeom>
                  </pic:spPr>
                </pic:pic>
              </a:graphicData>
            </a:graphic>
          </wp:anchor>
        </w:drawing>
      </w:r>
      <w:bookmarkStart w:id="1424" w:name="_bookmark214"/>
      <w:bookmarkEnd w:id="1424"/>
      <w:r>
        <w:t>镶嵌数据集可管理的数据格式</w:t>
      </w:r>
      <w:bookmarkEnd w:id="1421"/>
      <w:bookmarkEnd w:id="1422"/>
      <w:bookmarkEnd w:id="1423"/>
    </w:p>
    <w:p>
      <w:pPr>
        <w:pStyle w:val="8"/>
        <w:spacing w:before="7"/>
        <w:rPr>
          <w:b/>
          <w:sz w:val="14"/>
        </w:rPr>
      </w:pPr>
    </w:p>
    <w:p>
      <w:pPr>
        <w:pStyle w:val="20"/>
        <w:numPr>
          <w:ilvl w:val="0"/>
          <w:numId w:val="178"/>
        </w:numPr>
        <w:tabs>
          <w:tab w:val="left" w:pos="787"/>
          <w:tab w:val="left" w:pos="788"/>
        </w:tabs>
        <w:spacing w:before="70" w:line="223" w:lineRule="auto"/>
        <w:ind w:right="522"/>
        <w:rPr>
          <w:sz w:val="18"/>
        </w:rPr>
      </w:pPr>
      <w:r>
        <w:rPr>
          <w:spacing w:val="-2"/>
          <w:sz w:val="18"/>
        </w:rPr>
        <w:t xml:space="preserve">镶嵌数据集用于管理栅格格式的数据，包括普通影像和 </w:t>
      </w:r>
      <w:r>
        <w:rPr>
          <w:rFonts w:ascii="Times New Roman" w:hAnsi="Times New Roman" w:eastAsia="Times New Roman"/>
          <w:sz w:val="18"/>
        </w:rPr>
        <w:t>DEM</w:t>
      </w:r>
      <w:r>
        <w:rPr>
          <w:rFonts w:ascii="Times New Roman" w:hAnsi="Times New Roman" w:eastAsia="Times New Roman"/>
          <w:spacing w:val="-2"/>
          <w:sz w:val="18"/>
        </w:rPr>
        <w:t xml:space="preserve"> </w:t>
      </w:r>
      <w:r>
        <w:rPr>
          <w:spacing w:val="-1"/>
          <w:sz w:val="18"/>
        </w:rPr>
        <w:t>数字高程模型数据，可将</w:t>
      </w:r>
      <w:r>
        <w:rPr>
          <w:rFonts w:ascii="Times New Roman" w:hAnsi="Times New Roman" w:eastAsia="Times New Roman"/>
          <w:sz w:val="18"/>
        </w:rPr>
        <w:t>.tif</w:t>
      </w:r>
      <w:r>
        <w:rPr>
          <w:spacing w:val="-8"/>
          <w:sz w:val="18"/>
        </w:rPr>
        <w:t>、</w:t>
      </w:r>
      <w:r>
        <w:rPr>
          <w:rFonts w:ascii="Times New Roman" w:hAnsi="Times New Roman" w:eastAsia="Times New Roman"/>
          <w:sz w:val="18"/>
        </w:rPr>
        <w:t>.tiff</w:t>
      </w:r>
      <w:r>
        <w:rPr>
          <w:spacing w:val="-7"/>
          <w:sz w:val="18"/>
        </w:rPr>
        <w:t>、</w:t>
      </w:r>
      <w:r>
        <w:rPr>
          <w:rFonts w:ascii="Times New Roman" w:hAnsi="Times New Roman" w:eastAsia="Times New Roman"/>
          <w:sz w:val="18"/>
        </w:rPr>
        <w:t>.img</w:t>
      </w:r>
      <w:r>
        <w:rPr>
          <w:rFonts w:ascii="Times New Roman" w:hAnsi="Times New Roman" w:eastAsia="Times New Roman"/>
          <w:spacing w:val="-4"/>
          <w:sz w:val="18"/>
        </w:rPr>
        <w:t xml:space="preserve"> </w:t>
      </w:r>
      <w:r>
        <w:rPr>
          <w:sz w:val="18"/>
        </w:rPr>
        <w:t>影像文件的数据加入到镶嵌数据集中管理。</w:t>
      </w:r>
    </w:p>
    <w:p>
      <w:pPr>
        <w:pStyle w:val="20"/>
        <w:numPr>
          <w:ilvl w:val="0"/>
          <w:numId w:val="178"/>
        </w:numPr>
        <w:tabs>
          <w:tab w:val="left" w:pos="787"/>
          <w:tab w:val="left" w:pos="788"/>
        </w:tabs>
        <w:spacing w:before="59" w:line="223" w:lineRule="auto"/>
        <w:ind w:right="532"/>
        <w:rPr>
          <w:sz w:val="18"/>
        </w:rPr>
      </w:pPr>
      <w:r>
        <w:rPr>
          <w:spacing w:val="-1"/>
          <w:sz w:val="18"/>
        </w:rPr>
        <w:t>影像添加到镶嵌数据集之后，将动态形成镶嵌影像，影像的空间参考也将动态更改为与镶嵌数据集一致的</w:t>
      </w:r>
      <w:r>
        <w:rPr>
          <w:sz w:val="18"/>
        </w:rPr>
        <w:t>参考。需要明确的是，原始影像并没有发生更改，所有的过程都是动态虚拟的。</w:t>
      </w:r>
    </w:p>
    <w:p>
      <w:pPr>
        <w:pStyle w:val="20"/>
        <w:numPr>
          <w:ilvl w:val="0"/>
          <w:numId w:val="178"/>
        </w:numPr>
        <w:tabs>
          <w:tab w:val="left" w:pos="787"/>
          <w:tab w:val="left" w:pos="788"/>
        </w:tabs>
        <w:spacing w:before="60" w:line="223" w:lineRule="auto"/>
        <w:ind w:right="432"/>
        <w:rPr>
          <w:sz w:val="18"/>
        </w:rPr>
      </w:pPr>
      <w:r>
        <w:rPr>
          <w:sz w:val="18"/>
        </w:rPr>
        <w:t xml:space="preserve">如下图所示，海量影像添加到镶嵌数据集后，存储镶嵌数据集的 </w:t>
      </w:r>
      <w:r>
        <w:rPr>
          <w:rFonts w:ascii="Times New Roman" w:hAnsi="Times New Roman" w:eastAsia="Times New Roman"/>
          <w:sz w:val="18"/>
        </w:rPr>
        <w:t>UDB</w:t>
      </w:r>
      <w:r>
        <w:rPr>
          <w:rFonts w:ascii="Times New Roman" w:hAnsi="Times New Roman" w:eastAsia="Times New Roman"/>
          <w:spacing w:val="7"/>
          <w:sz w:val="18"/>
        </w:rPr>
        <w:t xml:space="preserve"> </w:t>
      </w:r>
      <w:r>
        <w:rPr>
          <w:spacing w:val="-1"/>
          <w:sz w:val="18"/>
        </w:rPr>
        <w:t xml:space="preserve">数据源并没有占用很大的磁盘空间， </w:t>
      </w:r>
      <w:r>
        <w:rPr>
          <w:sz w:val="18"/>
        </w:rPr>
        <w:t>说明镶嵌数据集没有拷贝影像文件，打开镶嵌数据集的属性表，不难看出镶嵌数据集仅记录的影像文件的路径以及构建概视图以后的视图路径。</w:t>
      </w:r>
    </w:p>
    <w:p>
      <w:pPr>
        <w:pStyle w:val="20"/>
        <w:numPr>
          <w:ilvl w:val="0"/>
          <w:numId w:val="178"/>
        </w:numPr>
        <w:tabs>
          <w:tab w:val="left" w:pos="787"/>
          <w:tab w:val="left" w:pos="788"/>
        </w:tabs>
        <w:spacing w:before="61" w:line="223" w:lineRule="auto"/>
        <w:ind w:right="530"/>
        <w:rPr>
          <w:sz w:val="18"/>
        </w:rPr>
      </w:pPr>
      <w:r>
        <w:rPr>
          <w:spacing w:val="-1"/>
          <w:sz w:val="18"/>
        </w:rPr>
        <w:t>基于镶嵌数据集显示影像时，将动态读取数据再显示，并且在浏览镶嵌数据集后，浏览过的区域会建立缓</w:t>
      </w:r>
      <w:r>
        <w:rPr>
          <w:sz w:val="18"/>
        </w:rPr>
        <w:t>存，再次浏览时效率很高。</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3"/>
        <w:rPr>
          <w:sz w:val="14"/>
        </w:rPr>
      </w:pPr>
    </w:p>
    <w:p>
      <w:pPr>
        <w:pStyle w:val="8"/>
        <w:spacing w:before="53"/>
        <w:ind w:left="427"/>
      </w:pPr>
      <w:r>
        <w:t>产品使用手册</w:t>
      </w:r>
    </w:p>
    <w:p>
      <w:pPr>
        <w:sectPr>
          <w:headerReference r:id="rId238" w:type="default"/>
          <w:pgSz w:w="10500" w:h="13050"/>
          <w:pgMar w:top="1080" w:right="380" w:bottom="280" w:left="480" w:header="772" w:footer="0" w:gutter="0"/>
          <w:pgNumType w:fmt="decimal"/>
          <w:cols w:space="720" w:num="1"/>
        </w:sectPr>
      </w:pPr>
    </w:p>
    <w:p>
      <w:pPr>
        <w:pStyle w:val="8"/>
        <w:spacing w:before="2"/>
        <w:rPr>
          <w:sz w:val="9"/>
        </w:rPr>
      </w:pPr>
    </w:p>
    <w:p>
      <w:pPr>
        <w:pStyle w:val="8"/>
        <w:ind w:left="864"/>
        <w:rPr>
          <w:sz w:val="20"/>
        </w:rPr>
      </w:pPr>
      <w:r>
        <w:rPr>
          <w:sz w:val="20"/>
          <w:lang w:val="en-US" w:bidi="ar-SA"/>
        </w:rPr>
        <w:drawing>
          <wp:inline distT="0" distB="0" distL="0" distR="0">
            <wp:extent cx="4953635" cy="5248275"/>
            <wp:effectExtent l="0" t="0" r="0" b="0"/>
            <wp:docPr id="2049" name="image9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image961.jpeg"/>
                    <pic:cNvPicPr>
                      <a:picLocks noChangeAspect="1"/>
                    </pic:cNvPicPr>
                  </pic:nvPicPr>
                  <pic:blipFill>
                    <a:blip r:embed="rId746" cstate="print"/>
                    <a:stretch>
                      <a:fillRect/>
                    </a:stretch>
                  </pic:blipFill>
                  <pic:spPr>
                    <a:xfrm>
                      <a:off x="0" y="0"/>
                      <a:ext cx="4954078" cy="5248275"/>
                    </a:xfrm>
                    <a:prstGeom prst="rect">
                      <a:avLst/>
                    </a:prstGeom>
                  </pic:spPr>
                </pic:pic>
              </a:graphicData>
            </a:graphic>
          </wp:inline>
        </w:drawing>
      </w:r>
    </w:p>
    <w:p>
      <w:pPr>
        <w:spacing w:line="266" w:lineRule="exact"/>
        <w:ind w:left="334" w:right="427"/>
        <w:jc w:val="center"/>
        <w:rPr>
          <w:sz w:val="15"/>
        </w:rPr>
      </w:pPr>
      <w:r>
        <w:rPr>
          <w:sz w:val="15"/>
        </w:rPr>
        <w:t xml:space="preserve">图 </w:t>
      </w:r>
      <w:r>
        <w:rPr>
          <w:rFonts w:ascii="Times New Roman" w:eastAsia="Times New Roman"/>
          <w:sz w:val="15"/>
        </w:rPr>
        <w:t xml:space="preserve">8-1  </w:t>
      </w:r>
      <w:r>
        <w:rPr>
          <w:sz w:val="15"/>
        </w:rPr>
        <w:t>镶嵌数据集数据管理</w:t>
      </w:r>
    </w:p>
    <w:p>
      <w:pPr>
        <w:pStyle w:val="8"/>
        <w:spacing w:before="6"/>
        <w:rPr>
          <w:sz w:val="15"/>
        </w:rPr>
      </w:pPr>
    </w:p>
    <w:p>
      <w:pPr>
        <w:pStyle w:val="4"/>
      </w:pPr>
      <w:bookmarkStart w:id="1425" w:name="_Toc23316"/>
      <w:bookmarkStart w:id="1426" w:name="_Toc9350"/>
      <w:bookmarkStart w:id="1427" w:name="_Toc24454"/>
      <w:r>
        <w:rPr>
          <w:lang w:val="en-US" w:bidi="ar-SA"/>
        </w:rPr>
        <w:drawing>
          <wp:anchor distT="0" distB="0" distL="0" distR="0" simplePos="0" relativeHeight="252589056" behindDoc="0" locked="0" layoutInCell="1" allowOverlap="1">
            <wp:simplePos x="0" y="0"/>
            <wp:positionH relativeFrom="page">
              <wp:posOffset>855980</wp:posOffset>
            </wp:positionH>
            <wp:positionV relativeFrom="paragraph">
              <wp:posOffset>121285</wp:posOffset>
            </wp:positionV>
            <wp:extent cx="290830" cy="107950"/>
            <wp:effectExtent l="0" t="0" r="0" b="0"/>
            <wp:wrapNone/>
            <wp:docPr id="2051" name="image9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image962.png"/>
                    <pic:cNvPicPr>
                      <a:picLocks noChangeAspect="1"/>
                    </pic:cNvPicPr>
                  </pic:nvPicPr>
                  <pic:blipFill>
                    <a:blip r:embed="rId747" cstate="print"/>
                    <a:stretch>
                      <a:fillRect/>
                    </a:stretch>
                  </pic:blipFill>
                  <pic:spPr>
                    <a:xfrm>
                      <a:off x="0" y="0"/>
                      <a:ext cx="291036" cy="108075"/>
                    </a:xfrm>
                    <a:prstGeom prst="rect">
                      <a:avLst/>
                    </a:prstGeom>
                  </pic:spPr>
                </pic:pic>
              </a:graphicData>
            </a:graphic>
          </wp:anchor>
        </w:drawing>
      </w:r>
      <w:bookmarkStart w:id="1428" w:name="_bookmark215"/>
      <w:bookmarkEnd w:id="1428"/>
      <w:r>
        <w:t>镶嵌数据集结构</w:t>
      </w:r>
      <w:bookmarkEnd w:id="1425"/>
      <w:bookmarkEnd w:id="1426"/>
      <w:bookmarkEnd w:id="1427"/>
    </w:p>
    <w:p>
      <w:pPr>
        <w:pStyle w:val="8"/>
        <w:spacing w:before="7"/>
        <w:rPr>
          <w:b/>
          <w:sz w:val="14"/>
        </w:rPr>
      </w:pPr>
    </w:p>
    <w:p>
      <w:pPr>
        <w:pStyle w:val="8"/>
        <w:spacing w:before="70" w:line="223" w:lineRule="auto"/>
        <w:ind w:left="427" w:right="559" w:firstLine="360"/>
      </w:pPr>
      <w:r>
        <w:t xml:space="preserve">镶嵌数据集包含三部分：边界线、轮廓线和影像。如下图所示，镶嵌数据集包含 </w:t>
      </w:r>
      <w:r>
        <w:rPr>
          <w:rFonts w:ascii="Times New Roman" w:eastAsia="Times New Roman"/>
        </w:rPr>
        <w:t xml:space="preserve">4 </w:t>
      </w:r>
      <w:r>
        <w:t>幅影像数据集，显示在地图窗口中，其中，粉色线框为边界线、绿色线为轮廓线，最下方为镶嵌显示的影像数据集。</w:t>
      </w:r>
    </w:p>
    <w:p>
      <w:pPr>
        <w:spacing w:line="223" w:lineRule="auto"/>
        <w:sectPr>
          <w:headerReference r:id="rId239" w:type="default"/>
          <w:pgSz w:w="10500" w:h="13050"/>
          <w:pgMar w:top="1080" w:right="380" w:bottom="280" w:left="480" w:header="772" w:footer="0" w:gutter="0"/>
          <w:pgNumType w:fmt="decimal"/>
          <w:cols w:space="720" w:num="1"/>
        </w:sectPr>
      </w:pPr>
    </w:p>
    <w:p>
      <w:pPr>
        <w:pStyle w:val="8"/>
        <w:spacing w:before="2"/>
        <w:rPr>
          <w:sz w:val="9"/>
        </w:rPr>
      </w:pPr>
    </w:p>
    <w:p>
      <w:pPr>
        <w:pStyle w:val="8"/>
        <w:ind w:left="1598"/>
        <w:rPr>
          <w:sz w:val="20"/>
        </w:rPr>
      </w:pPr>
      <w:r>
        <w:rPr>
          <w:sz w:val="20"/>
          <w:lang w:val="en-US" w:bidi="ar-SA"/>
        </w:rPr>
        <w:drawing>
          <wp:inline distT="0" distB="0" distL="0" distR="0">
            <wp:extent cx="3980180" cy="2369820"/>
            <wp:effectExtent l="0" t="0" r="0" b="0"/>
            <wp:docPr id="2053" name="image9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image963.jpeg"/>
                    <pic:cNvPicPr>
                      <a:picLocks noChangeAspect="1"/>
                    </pic:cNvPicPr>
                  </pic:nvPicPr>
                  <pic:blipFill>
                    <a:blip r:embed="rId748" cstate="print"/>
                    <a:stretch>
                      <a:fillRect/>
                    </a:stretch>
                  </pic:blipFill>
                  <pic:spPr>
                    <a:xfrm>
                      <a:off x="0" y="0"/>
                      <a:ext cx="3980304" cy="2370010"/>
                    </a:xfrm>
                    <a:prstGeom prst="rect">
                      <a:avLst/>
                    </a:prstGeom>
                  </pic:spPr>
                </pic:pic>
              </a:graphicData>
            </a:graphic>
          </wp:inline>
        </w:drawing>
      </w:r>
    </w:p>
    <w:p>
      <w:pPr>
        <w:spacing w:before="6"/>
        <w:ind w:left="4009"/>
        <w:rPr>
          <w:sz w:val="15"/>
        </w:rPr>
      </w:pPr>
      <w:r>
        <w:rPr>
          <w:sz w:val="15"/>
        </w:rPr>
        <w:t xml:space="preserve">图 </w:t>
      </w:r>
      <w:r>
        <w:rPr>
          <w:rFonts w:ascii="Times New Roman" w:eastAsia="Times New Roman"/>
          <w:sz w:val="15"/>
        </w:rPr>
        <w:t xml:space="preserve">8-2 </w:t>
      </w:r>
      <w:r>
        <w:rPr>
          <w:sz w:val="15"/>
        </w:rPr>
        <w:t>镶嵌数据集结构</w:t>
      </w:r>
    </w:p>
    <w:p>
      <w:pPr>
        <w:pStyle w:val="20"/>
        <w:numPr>
          <w:ilvl w:val="0"/>
          <w:numId w:val="178"/>
        </w:numPr>
        <w:tabs>
          <w:tab w:val="left" w:pos="787"/>
          <w:tab w:val="left" w:pos="788"/>
        </w:tabs>
        <w:spacing w:before="36"/>
        <w:rPr>
          <w:sz w:val="18"/>
        </w:rPr>
      </w:pPr>
      <w:r>
        <w:rPr>
          <w:sz w:val="18"/>
        </w:rPr>
        <w:t>轮廓线</w:t>
      </w:r>
      <w:r>
        <w:rPr>
          <w:rFonts w:ascii="Times New Roman" w:hAnsi="Times New Roman" w:eastAsia="Times New Roman"/>
          <w:sz w:val="18"/>
        </w:rPr>
        <w:t>:</w:t>
      </w:r>
      <w:r>
        <w:rPr>
          <w:sz w:val="18"/>
        </w:rPr>
        <w:t>影像轮廓线基于镶嵌数据集的空间参考，它反应的是影像在镶嵌数据集中的真实边界。</w:t>
      </w:r>
    </w:p>
    <w:p>
      <w:pPr>
        <w:pStyle w:val="20"/>
        <w:numPr>
          <w:ilvl w:val="0"/>
          <w:numId w:val="178"/>
        </w:numPr>
        <w:tabs>
          <w:tab w:val="left" w:pos="787"/>
          <w:tab w:val="left" w:pos="788"/>
        </w:tabs>
        <w:spacing w:before="55" w:line="223" w:lineRule="auto"/>
        <w:ind w:right="526"/>
        <w:rPr>
          <w:sz w:val="18"/>
        </w:rPr>
      </w:pPr>
      <w:r>
        <w:rPr>
          <w:sz w:val="18"/>
        </w:rPr>
        <w:t>边界线</w:t>
      </w:r>
      <w:r>
        <w:rPr>
          <w:rFonts w:ascii="Times New Roman" w:hAnsi="Times New Roman" w:eastAsia="Times New Roman"/>
          <w:sz w:val="18"/>
        </w:rPr>
        <w:t>:</w:t>
      </w:r>
      <w:r>
        <w:rPr>
          <w:spacing w:val="-6"/>
          <w:sz w:val="18"/>
        </w:rPr>
        <w:t xml:space="preserve">基于影像轮廓线构建。可以通过调整 </w:t>
      </w:r>
      <w:r>
        <w:rPr>
          <w:rFonts w:ascii="Times New Roman" w:hAnsi="Times New Roman" w:eastAsia="Times New Roman"/>
          <w:sz w:val="18"/>
        </w:rPr>
        <w:t>Boundary</w:t>
      </w:r>
      <w:r>
        <w:rPr>
          <w:rFonts w:ascii="Times New Roman" w:hAnsi="Times New Roman" w:eastAsia="Times New Roman"/>
          <w:spacing w:val="-2"/>
          <w:sz w:val="18"/>
        </w:rPr>
        <w:t xml:space="preserve"> </w:t>
      </w:r>
      <w:r>
        <w:rPr>
          <w:spacing w:val="-4"/>
          <w:sz w:val="18"/>
        </w:rPr>
        <w:t>边界线范围动态改变镶嵌数据集的整体显示。在特定</w:t>
      </w:r>
      <w:r>
        <w:rPr>
          <w:sz w:val="18"/>
        </w:rPr>
        <w:t>需求下，可利用已有矢量边界或行政区划替换原始镶嵌数据集边界，从而改变数据显示。</w:t>
      </w:r>
    </w:p>
    <w:p>
      <w:pPr>
        <w:pStyle w:val="20"/>
        <w:numPr>
          <w:ilvl w:val="0"/>
          <w:numId w:val="178"/>
        </w:numPr>
        <w:tabs>
          <w:tab w:val="left" w:pos="787"/>
          <w:tab w:val="left" w:pos="788"/>
        </w:tabs>
        <w:spacing w:before="43"/>
        <w:rPr>
          <w:sz w:val="18"/>
        </w:rPr>
      </w:pPr>
      <w:r>
        <w:rPr>
          <w:sz w:val="18"/>
        </w:rPr>
        <w:t>影像</w:t>
      </w:r>
      <w:r>
        <w:rPr>
          <w:rFonts w:ascii="Times New Roman" w:hAnsi="Times New Roman" w:eastAsia="Times New Roman"/>
          <w:sz w:val="18"/>
        </w:rPr>
        <w:t>:</w:t>
      </w:r>
      <w:r>
        <w:rPr>
          <w:sz w:val="18"/>
        </w:rPr>
        <w:t>添加到镶嵌数据集中管理的所有影像，动态镶嵌在一起显示。</w:t>
      </w:r>
    </w:p>
    <w:p>
      <w:pPr>
        <w:pStyle w:val="3"/>
        <w:spacing w:before="213"/>
        <w:ind w:left="847"/>
      </w:pPr>
      <w:bookmarkStart w:id="1429" w:name="_Toc16647"/>
      <w:bookmarkStart w:id="1430" w:name="_Toc8004"/>
      <w:bookmarkStart w:id="1431" w:name="_Toc9565"/>
      <w:bookmarkStart w:id="1432" w:name="_Toc28716"/>
      <w:bookmarkStart w:id="1433" w:name="_Toc5558"/>
      <w:bookmarkStart w:id="1434" w:name="_Toc12455"/>
      <w:bookmarkStart w:id="1435" w:name="_Toc6916"/>
      <w:bookmarkStart w:id="1436" w:name="_Toc24808"/>
      <w:bookmarkStart w:id="1437" w:name="_Toc31771"/>
      <w:bookmarkStart w:id="1438" w:name="_Toc20868"/>
      <w:bookmarkStart w:id="1439" w:name="_Toc26818"/>
      <w:bookmarkStart w:id="1440" w:name="_Toc11245"/>
      <w:bookmarkStart w:id="1441" w:name="_Toc23535"/>
      <w:r>
        <w:rPr>
          <w:lang w:val="en-US" w:bidi="ar-SA"/>
        </w:rPr>
        <w:drawing>
          <wp:anchor distT="0" distB="0" distL="0" distR="0" simplePos="0" relativeHeight="252590080" behindDoc="0" locked="0" layoutInCell="1" allowOverlap="1">
            <wp:simplePos x="0" y="0"/>
            <wp:positionH relativeFrom="page">
              <wp:posOffset>588010</wp:posOffset>
            </wp:positionH>
            <wp:positionV relativeFrom="paragraph">
              <wp:posOffset>248285</wp:posOffset>
            </wp:positionV>
            <wp:extent cx="228600" cy="126365"/>
            <wp:effectExtent l="0" t="0" r="0" b="0"/>
            <wp:wrapNone/>
            <wp:docPr id="2055" name="image9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image964.png"/>
                    <pic:cNvPicPr>
                      <a:picLocks noChangeAspect="1"/>
                    </pic:cNvPicPr>
                  </pic:nvPicPr>
                  <pic:blipFill>
                    <a:blip r:embed="rId749" cstate="print"/>
                    <a:stretch>
                      <a:fillRect/>
                    </a:stretch>
                  </pic:blipFill>
                  <pic:spPr>
                    <a:xfrm>
                      <a:off x="0" y="0"/>
                      <a:ext cx="228508" cy="126383"/>
                    </a:xfrm>
                    <a:prstGeom prst="rect">
                      <a:avLst/>
                    </a:prstGeom>
                  </pic:spPr>
                </pic:pic>
              </a:graphicData>
            </a:graphic>
          </wp:anchor>
        </w:drawing>
      </w:r>
      <w:bookmarkStart w:id="1442" w:name="_bookmark216"/>
      <w:bookmarkEnd w:id="1442"/>
      <w:r>
        <w:rPr>
          <w:w w:val="110"/>
        </w:rPr>
        <w:t>创建镶嵌数据集</w:t>
      </w:r>
      <w:bookmarkEnd w:id="1429"/>
      <w:bookmarkEnd w:id="1430"/>
      <w:bookmarkEnd w:id="1431"/>
      <w:bookmarkEnd w:id="1432"/>
      <w:bookmarkEnd w:id="1433"/>
      <w:bookmarkEnd w:id="1434"/>
      <w:bookmarkEnd w:id="1435"/>
      <w:bookmarkEnd w:id="1436"/>
      <w:bookmarkEnd w:id="1437"/>
      <w:bookmarkEnd w:id="1438"/>
      <w:bookmarkEnd w:id="1439"/>
      <w:bookmarkEnd w:id="1440"/>
      <w:bookmarkEnd w:id="1441"/>
    </w:p>
    <w:p>
      <w:pPr>
        <w:pStyle w:val="8"/>
        <w:spacing w:before="209"/>
        <w:ind w:left="787"/>
      </w:pPr>
      <w:r>
        <w:t>创建一个新的镶嵌数据集只有在当前打开的工作空间中有打开的数据源时才可用。</w:t>
      </w:r>
    </w:p>
    <w:p>
      <w:pPr>
        <w:pStyle w:val="20"/>
        <w:numPr>
          <w:ilvl w:val="0"/>
          <w:numId w:val="179"/>
        </w:numPr>
        <w:tabs>
          <w:tab w:val="left" w:pos="1272"/>
          <w:tab w:val="left" w:pos="1273"/>
        </w:tabs>
        <w:spacing w:before="98"/>
        <w:ind w:hanging="421"/>
        <w:jc w:val="left"/>
        <w:rPr>
          <w:sz w:val="18"/>
        </w:rPr>
      </w:pPr>
      <w:r>
        <w:rPr>
          <w:spacing w:val="-14"/>
          <w:sz w:val="18"/>
        </w:rPr>
        <w:t xml:space="preserve">在“开始”选项卡的“新建数据集”组中，单击“镶嵌数据集”按钮 </w:t>
      </w:r>
      <w:r>
        <w:rPr>
          <w:rFonts w:ascii="Times New Roman" w:hAnsi="Times New Roman" w:eastAsia="Times New Roman"/>
          <w:sz w:val="18"/>
        </w:rPr>
        <w:t>,</w:t>
      </w:r>
      <w:r>
        <w:rPr>
          <w:sz w:val="18"/>
        </w:rPr>
        <w:t>弹出</w:t>
      </w:r>
      <w:r>
        <w:rPr>
          <w:rFonts w:ascii="Times New Roman" w:hAnsi="Times New Roman" w:eastAsia="Times New Roman"/>
          <w:sz w:val="18"/>
        </w:rPr>
        <w:t>“</w:t>
      </w:r>
      <w:r>
        <w:rPr>
          <w:sz w:val="18"/>
        </w:rPr>
        <w:t>创建镶嵌数据集</w:t>
      </w:r>
      <w:r>
        <w:rPr>
          <w:rFonts w:ascii="Times New Roman" w:hAnsi="Times New Roman" w:eastAsia="Times New Roman"/>
          <w:sz w:val="18"/>
        </w:rPr>
        <w:t>”</w:t>
      </w:r>
      <w:r>
        <w:rPr>
          <w:sz w:val="18"/>
        </w:rPr>
        <w:t>对话框。</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7"/>
        <w:rPr>
          <w:sz w:val="21"/>
        </w:rPr>
      </w:pPr>
    </w:p>
    <w:p>
      <w:pPr>
        <w:pStyle w:val="8"/>
        <w:spacing w:before="54"/>
        <w:ind w:left="427"/>
      </w:pPr>
      <w:r>
        <w:t>产品使用手册</w:t>
      </w:r>
    </w:p>
    <w:p>
      <w:pPr>
        <w:sectPr>
          <w:headerReference r:id="rId240" w:type="default"/>
          <w:pgSz w:w="10500" w:h="13050"/>
          <w:pgMar w:top="1080" w:right="380" w:bottom="280" w:left="480" w:header="772" w:footer="0" w:gutter="0"/>
          <w:pgNumType w:fmt="decimal"/>
          <w:cols w:space="720" w:num="1"/>
        </w:sectPr>
      </w:pPr>
    </w:p>
    <w:p>
      <w:pPr>
        <w:pStyle w:val="8"/>
        <w:spacing w:before="4"/>
        <w:rPr>
          <w:sz w:val="10"/>
        </w:rPr>
      </w:pPr>
    </w:p>
    <w:p>
      <w:pPr>
        <w:pStyle w:val="8"/>
        <w:ind w:left="1147"/>
        <w:rPr>
          <w:sz w:val="20"/>
        </w:rPr>
      </w:pPr>
      <w:r>
        <w:rPr>
          <w:sz w:val="20"/>
          <w:lang w:val="en-US" w:bidi="ar-SA"/>
        </w:rPr>
        <w:drawing>
          <wp:inline distT="0" distB="0" distL="0" distR="0">
            <wp:extent cx="4591050" cy="2823845"/>
            <wp:effectExtent l="0" t="0" r="0" b="0"/>
            <wp:docPr id="2057" name="image9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image965.png"/>
                    <pic:cNvPicPr>
                      <a:picLocks noChangeAspect="1"/>
                    </pic:cNvPicPr>
                  </pic:nvPicPr>
                  <pic:blipFill>
                    <a:blip r:embed="rId750" cstate="print"/>
                    <a:stretch>
                      <a:fillRect/>
                    </a:stretch>
                  </pic:blipFill>
                  <pic:spPr>
                    <a:xfrm>
                      <a:off x="0" y="0"/>
                      <a:ext cx="4591249" cy="2823972"/>
                    </a:xfrm>
                    <a:prstGeom prst="rect">
                      <a:avLst/>
                    </a:prstGeom>
                  </pic:spPr>
                </pic:pic>
              </a:graphicData>
            </a:graphic>
          </wp:inline>
        </w:drawing>
      </w:r>
    </w:p>
    <w:p>
      <w:pPr>
        <w:spacing w:before="81"/>
        <w:ind w:left="3615"/>
        <w:jc w:val="both"/>
        <w:rPr>
          <w:sz w:val="15"/>
        </w:rPr>
      </w:pPr>
      <w:r>
        <w:rPr>
          <w:sz w:val="15"/>
        </w:rPr>
        <w:t xml:space="preserve">图 </w:t>
      </w:r>
      <w:r>
        <w:rPr>
          <w:rFonts w:ascii="Times New Roman" w:hAnsi="Times New Roman" w:eastAsia="Times New Roman"/>
          <w:sz w:val="15"/>
        </w:rPr>
        <w:t xml:space="preserve">8-3 </w:t>
      </w:r>
      <w:r>
        <w:rPr>
          <w:sz w:val="15"/>
        </w:rPr>
        <w:t>“创建镶嵌数据集”对话框</w:t>
      </w:r>
    </w:p>
    <w:p>
      <w:pPr>
        <w:pStyle w:val="20"/>
        <w:numPr>
          <w:ilvl w:val="0"/>
          <w:numId w:val="179"/>
        </w:numPr>
        <w:tabs>
          <w:tab w:val="left" w:pos="1208"/>
        </w:tabs>
        <w:spacing w:before="54" w:line="223" w:lineRule="auto"/>
        <w:ind w:left="1207" w:right="522"/>
        <w:jc w:val="both"/>
        <w:rPr>
          <w:sz w:val="18"/>
        </w:rPr>
      </w:pPr>
      <w:r>
        <w:rPr>
          <w:spacing w:val="-5"/>
          <w:sz w:val="18"/>
        </w:rPr>
        <w:t>工具栏区域，提供了对添加到此数据集中的影像进行设置的工具，即可以添加新的影像数据，也可以</w:t>
      </w:r>
      <w:r>
        <w:rPr>
          <w:spacing w:val="-4"/>
          <w:sz w:val="18"/>
        </w:rPr>
        <w:t>删除已经添加的影像数据。镶嵌数据集将记录添加的影像文件的绝对路径信息。影像添加到镶嵌数据</w:t>
      </w:r>
      <w:r>
        <w:rPr>
          <w:sz w:val="18"/>
        </w:rPr>
        <w:t>集后，将使用镶嵌数据集的地理坐标系进行显示，但并不对原始影像文件做任何修改。</w:t>
      </w:r>
    </w:p>
    <w:p>
      <w:pPr>
        <w:pStyle w:val="20"/>
        <w:numPr>
          <w:ilvl w:val="0"/>
          <w:numId w:val="179"/>
        </w:numPr>
        <w:tabs>
          <w:tab w:val="left" w:pos="1208"/>
        </w:tabs>
        <w:spacing w:before="44"/>
        <w:ind w:left="1207" w:hanging="421"/>
        <w:jc w:val="both"/>
        <w:rPr>
          <w:sz w:val="18"/>
        </w:rPr>
      </w:pPr>
      <w:r>
        <w:rPr>
          <w:sz w:val="18"/>
        </w:rPr>
        <w:t>子数据集列表区域，显示了已添加子数据集的基本信息，包括：</w:t>
      </w:r>
    </w:p>
    <w:p>
      <w:pPr>
        <w:pStyle w:val="20"/>
        <w:numPr>
          <w:ilvl w:val="1"/>
          <w:numId w:val="178"/>
        </w:numPr>
        <w:tabs>
          <w:tab w:val="left" w:pos="1208"/>
        </w:tabs>
        <w:spacing w:before="96"/>
        <w:ind w:hanging="421"/>
        <w:jc w:val="both"/>
        <w:rPr>
          <w:sz w:val="18"/>
        </w:rPr>
      </w:pPr>
      <w:r>
        <w:rPr>
          <w:sz w:val="18"/>
        </w:rPr>
        <w:t>别名：子数据集添加到影像数据集集合中后，在此集合中显示的名称。</w:t>
      </w:r>
    </w:p>
    <w:p>
      <w:pPr>
        <w:pStyle w:val="20"/>
        <w:numPr>
          <w:ilvl w:val="1"/>
          <w:numId w:val="178"/>
        </w:numPr>
        <w:tabs>
          <w:tab w:val="left" w:pos="1208"/>
        </w:tabs>
        <w:spacing w:before="114" w:line="223" w:lineRule="auto"/>
        <w:ind w:right="860"/>
        <w:jc w:val="both"/>
        <w:rPr>
          <w:sz w:val="18"/>
        </w:rPr>
      </w:pPr>
      <w:r>
        <w:rPr>
          <w:spacing w:val="-1"/>
          <w:sz w:val="18"/>
        </w:rPr>
        <w:t>名称：子数据集的名称。如果添加的子数据集是数据源中的数据集，则仅显示该影像数据集的名</w:t>
      </w:r>
      <w:r>
        <w:rPr>
          <w:sz w:val="18"/>
        </w:rPr>
        <w:t>称；如果添加的子数据集是影像文件，则显示该影像文件所在的磁盘路径。</w:t>
      </w:r>
    </w:p>
    <w:p>
      <w:pPr>
        <w:pStyle w:val="20"/>
        <w:numPr>
          <w:ilvl w:val="1"/>
          <w:numId w:val="178"/>
        </w:numPr>
        <w:tabs>
          <w:tab w:val="left" w:pos="1208"/>
        </w:tabs>
        <w:spacing w:before="120" w:line="223" w:lineRule="auto"/>
        <w:ind w:right="680"/>
        <w:jc w:val="both"/>
        <w:rPr>
          <w:sz w:val="18"/>
        </w:rPr>
      </w:pPr>
      <w:r>
        <w:rPr>
          <w:spacing w:val="-1"/>
          <w:sz w:val="18"/>
        </w:rPr>
        <w:t>状态：检查子数据集是否存在。当打开“影像管理”功能界面时，会自动检查各个子数据集对应的数据集或影像文件是否真实存在。对于“不存在”状态的子数据集，可执行“同步影像数据”来影</w:t>
      </w:r>
      <w:r>
        <w:rPr>
          <w:sz w:val="18"/>
        </w:rPr>
        <w:t>像数据集集合的调整。</w:t>
      </w:r>
    </w:p>
    <w:p>
      <w:pPr>
        <w:pStyle w:val="20"/>
        <w:numPr>
          <w:ilvl w:val="0"/>
          <w:numId w:val="179"/>
        </w:numPr>
        <w:tabs>
          <w:tab w:val="left" w:pos="1208"/>
        </w:tabs>
        <w:spacing w:before="104"/>
        <w:ind w:left="1207" w:hanging="421"/>
        <w:jc w:val="both"/>
        <w:rPr>
          <w:sz w:val="18"/>
        </w:rPr>
      </w:pPr>
      <w:r>
        <w:rPr>
          <w:sz w:val="18"/>
        </w:rPr>
        <w:t>在“数据源”处可设置新建镶嵌数据集保存的名称，及其所保存在的数据源。</w:t>
      </w:r>
    </w:p>
    <w:p>
      <w:pPr>
        <w:pStyle w:val="20"/>
        <w:numPr>
          <w:ilvl w:val="0"/>
          <w:numId w:val="179"/>
        </w:numPr>
        <w:tabs>
          <w:tab w:val="left" w:pos="1207"/>
          <w:tab w:val="left" w:pos="1208"/>
        </w:tabs>
        <w:spacing w:before="55" w:line="223" w:lineRule="auto"/>
        <w:ind w:left="1207" w:right="522"/>
        <w:jc w:val="left"/>
        <w:rPr>
          <w:sz w:val="18"/>
        </w:rPr>
      </w:pPr>
      <w:r>
        <w:rPr>
          <w:spacing w:val="-4"/>
          <w:sz w:val="18"/>
        </w:rPr>
        <w:t>目标坐标系提供了三种设置方式，具体操作如下所述。设置好目标投影之后</w:t>
      </w:r>
      <w:r>
        <w:rPr>
          <w:spacing w:val="-16"/>
          <w:sz w:val="18"/>
        </w:rPr>
        <w:t>，“坐标系信息”处会显示</w:t>
      </w:r>
      <w:r>
        <w:rPr>
          <w:sz w:val="18"/>
        </w:rPr>
        <w:t>目标投影的详细信息。</w:t>
      </w:r>
    </w:p>
    <w:p>
      <w:pPr>
        <w:pStyle w:val="20"/>
        <w:numPr>
          <w:ilvl w:val="1"/>
          <w:numId w:val="178"/>
        </w:numPr>
        <w:tabs>
          <w:tab w:val="left" w:pos="1207"/>
          <w:tab w:val="left" w:pos="1208"/>
        </w:tabs>
        <w:spacing w:before="119" w:line="223" w:lineRule="auto"/>
        <w:ind w:right="680"/>
        <w:rPr>
          <w:sz w:val="18"/>
        </w:rPr>
      </w:pPr>
      <w:r>
        <w:rPr>
          <w:spacing w:val="-1"/>
          <w:sz w:val="18"/>
        </w:rPr>
        <w:t>来自数据源：选择“来自数据源”单选框，单击组合框下拉按钮，选择一个数据源，将该数据源的</w:t>
      </w:r>
      <w:r>
        <w:rPr>
          <w:sz w:val="18"/>
        </w:rPr>
        <w:t>坐标系设置为目标坐标系。</w:t>
      </w:r>
    </w:p>
    <w:p>
      <w:pPr>
        <w:pStyle w:val="20"/>
        <w:numPr>
          <w:ilvl w:val="1"/>
          <w:numId w:val="178"/>
        </w:numPr>
        <w:tabs>
          <w:tab w:val="left" w:pos="1207"/>
          <w:tab w:val="left" w:pos="1208"/>
        </w:tabs>
        <w:spacing w:before="106"/>
        <w:ind w:hanging="421"/>
        <w:rPr>
          <w:sz w:val="18"/>
        </w:rPr>
      </w:pPr>
      <w:r>
        <w:rPr>
          <w:sz w:val="18"/>
        </w:rPr>
        <w:t>投影设置：选择“投影设置”单选框，单击</w:t>
      </w:r>
      <w:r>
        <w:rPr>
          <w:rFonts w:ascii="Times New Roman" w:hAnsi="Times New Roman" w:eastAsia="Times New Roman"/>
          <w:sz w:val="18"/>
        </w:rPr>
        <w:t>“</w:t>
      </w:r>
      <w:r>
        <w:rPr>
          <w:sz w:val="18"/>
        </w:rPr>
        <w:t>设置</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投影设置</w:t>
      </w:r>
      <w:r>
        <w:rPr>
          <w:rFonts w:ascii="Times New Roman" w:hAnsi="Times New Roman" w:eastAsia="Times New Roman"/>
          <w:sz w:val="18"/>
        </w:rPr>
        <w:t>”</w:t>
      </w:r>
      <w:r>
        <w:rPr>
          <w:sz w:val="18"/>
        </w:rPr>
        <w:t>窗口，设置目标投影。</w:t>
      </w:r>
    </w:p>
    <w:p>
      <w:pPr>
        <w:rPr>
          <w:sz w:val="18"/>
        </w:rPr>
        <w:sectPr>
          <w:headerReference r:id="rId241"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1"/>
          <w:numId w:val="178"/>
        </w:numPr>
        <w:tabs>
          <w:tab w:val="left" w:pos="1207"/>
          <w:tab w:val="left" w:pos="1208"/>
        </w:tabs>
        <w:spacing w:before="70" w:line="223" w:lineRule="auto"/>
        <w:ind w:right="680"/>
        <w:rPr>
          <w:sz w:val="18"/>
        </w:rPr>
      </w:pPr>
      <w:r>
        <w:rPr>
          <w:spacing w:val="-1"/>
          <w:sz w:val="18"/>
        </w:rPr>
        <w:t xml:space="preserve">导入投影文件：勾选“导入投影文件”单选框，单击其右侧的按钮，在弹出的“选择”窗口中，选择投影信息文件并导入即可。支持导入  </w:t>
      </w:r>
      <w:r>
        <w:rPr>
          <w:rFonts w:ascii="Times New Roman" w:hAnsi="Times New Roman" w:eastAsia="Times New Roman"/>
          <w:w w:val="99"/>
          <w:sz w:val="18"/>
        </w:rPr>
        <w:t>sh</w:t>
      </w:r>
      <w:r>
        <w:rPr>
          <w:rFonts w:ascii="Times New Roman" w:hAnsi="Times New Roman" w:eastAsia="Times New Roman"/>
          <w:spacing w:val="-1"/>
          <w:sz w:val="18"/>
        </w:rPr>
        <w:t>a</w:t>
      </w:r>
      <w:r>
        <w:rPr>
          <w:rFonts w:ascii="Times New Roman" w:hAnsi="Times New Roman" w:eastAsia="Times New Roman"/>
          <w:spacing w:val="1"/>
          <w:sz w:val="18"/>
        </w:rPr>
        <w:t>p</w:t>
      </w:r>
      <w:r>
        <w:rPr>
          <w:rFonts w:ascii="Times New Roman" w:hAnsi="Times New Roman" w:eastAsia="Times New Roman"/>
          <w:sz w:val="18"/>
        </w:rPr>
        <w:t xml:space="preserve">e  </w:t>
      </w:r>
      <w:r>
        <w:rPr>
          <w:spacing w:val="-1"/>
          <w:sz w:val="18"/>
        </w:rPr>
        <w:t>投影信息文件</w:t>
      </w:r>
      <w:r>
        <w:rPr>
          <w:spacing w:val="2"/>
          <w:sz w:val="18"/>
        </w:rPr>
        <w:t>（</w:t>
      </w:r>
      <w:r>
        <w:rPr>
          <w:rFonts w:ascii="Times New Roman" w:hAnsi="Times New Roman" w:eastAsia="Times New Roman"/>
          <w:spacing w:val="-6"/>
          <w:sz w:val="18"/>
        </w:rPr>
        <w:t>*</w:t>
      </w:r>
      <w:r>
        <w:rPr>
          <w:rFonts w:ascii="Times New Roman" w:hAnsi="Times New Roman" w:eastAsia="Times New Roman"/>
          <w:sz w:val="18"/>
        </w:rPr>
        <w:t>.</w:t>
      </w:r>
      <w:r>
        <w:rPr>
          <w:rFonts w:ascii="Times New Roman" w:hAnsi="Times New Roman" w:eastAsia="Times New Roman"/>
          <w:w w:val="99"/>
          <w:sz w:val="18"/>
        </w:rPr>
        <w:t>sh</w:t>
      </w:r>
      <w:r>
        <w:rPr>
          <w:rFonts w:ascii="Times New Roman" w:hAnsi="Times New Roman" w:eastAsia="Times New Roman"/>
          <w:spacing w:val="1"/>
          <w:sz w:val="18"/>
        </w:rPr>
        <w:t>p</w:t>
      </w:r>
      <w:r>
        <w:rPr>
          <w:rFonts w:ascii="Times New Roman" w:hAnsi="Times New Roman" w:eastAsia="Times New Roman"/>
          <w:spacing w:val="2"/>
          <w:sz w:val="18"/>
        </w:rPr>
        <w:t>;</w:t>
      </w:r>
      <w:r>
        <w:rPr>
          <w:rFonts w:ascii="Times New Roman" w:hAnsi="Times New Roman" w:eastAsia="Times New Roman"/>
          <w:spacing w:val="-4"/>
          <w:sz w:val="18"/>
        </w:rPr>
        <w:t>*</w:t>
      </w:r>
      <w:r>
        <w:rPr>
          <w:rFonts w:ascii="Times New Roman" w:hAnsi="Times New Roman" w:eastAsia="Times New Roman"/>
          <w:sz w:val="18"/>
        </w:rPr>
        <w:t>.</w:t>
      </w:r>
      <w:r>
        <w:rPr>
          <w:rFonts w:ascii="Times New Roman" w:hAnsi="Times New Roman" w:eastAsia="Times New Roman"/>
          <w:spacing w:val="1"/>
          <w:sz w:val="18"/>
        </w:rPr>
        <w:t>p</w:t>
      </w:r>
      <w:r>
        <w:rPr>
          <w:rFonts w:ascii="Times New Roman" w:hAnsi="Times New Roman" w:eastAsia="Times New Roman"/>
          <w:sz w:val="18"/>
        </w:rPr>
        <w:t>r</w:t>
      </w:r>
      <w:r>
        <w:rPr>
          <w:rFonts w:ascii="Times New Roman" w:hAnsi="Times New Roman" w:eastAsia="Times New Roman"/>
          <w:spacing w:val="2"/>
          <w:sz w:val="18"/>
        </w:rPr>
        <w:t>j</w:t>
      </w:r>
      <w:r>
        <w:rPr>
          <w:spacing w:val="-92"/>
          <w:sz w:val="18"/>
        </w:rPr>
        <w:t>）</w:t>
      </w:r>
      <w:r>
        <w:rPr>
          <w:sz w:val="18"/>
        </w:rPr>
        <w:t>、</w:t>
      </w:r>
      <w:r>
        <w:rPr>
          <w:rFonts w:ascii="Times New Roman" w:hAnsi="Times New Roman" w:eastAsia="Times New Roman"/>
          <w:w w:val="99"/>
          <w:sz w:val="18"/>
        </w:rPr>
        <w:t>M</w:t>
      </w:r>
      <w:r>
        <w:rPr>
          <w:rFonts w:ascii="Times New Roman" w:hAnsi="Times New Roman" w:eastAsia="Times New Roman"/>
          <w:spacing w:val="-1"/>
          <w:sz w:val="18"/>
        </w:rPr>
        <w:t>a</w:t>
      </w:r>
      <w:r>
        <w:rPr>
          <w:rFonts w:ascii="Times New Roman" w:hAnsi="Times New Roman" w:eastAsia="Times New Roman"/>
          <w:spacing w:val="1"/>
          <w:sz w:val="18"/>
        </w:rPr>
        <w:t>p</w:t>
      </w:r>
      <w:r>
        <w:rPr>
          <w:rFonts w:ascii="Times New Roman" w:hAnsi="Times New Roman" w:eastAsia="Times New Roman"/>
          <w:sz w:val="18"/>
        </w:rPr>
        <w:t>I</w:t>
      </w:r>
      <w:r>
        <w:rPr>
          <w:rFonts w:ascii="Times New Roman" w:hAnsi="Times New Roman" w:eastAsia="Times New Roman"/>
          <w:spacing w:val="1"/>
          <w:sz w:val="18"/>
        </w:rPr>
        <w:t>n</w:t>
      </w:r>
      <w:r>
        <w:rPr>
          <w:rFonts w:ascii="Times New Roman" w:hAnsi="Times New Roman" w:eastAsia="Times New Roman"/>
          <w:spacing w:val="-3"/>
          <w:sz w:val="18"/>
        </w:rPr>
        <w:t>f</w:t>
      </w:r>
      <w:r>
        <w:rPr>
          <w:rFonts w:ascii="Times New Roman" w:hAnsi="Times New Roman" w:eastAsia="Times New Roman"/>
          <w:sz w:val="18"/>
        </w:rPr>
        <w:t>o</w:t>
      </w:r>
      <w:r>
        <w:rPr>
          <w:rFonts w:ascii="Times New Roman" w:hAnsi="Times New Roman" w:eastAsia="Times New Roman"/>
          <w:spacing w:val="1"/>
          <w:sz w:val="18"/>
        </w:rPr>
        <w:t xml:space="preserve">  </w:t>
      </w:r>
      <w:r>
        <w:rPr>
          <w:spacing w:val="-2"/>
          <w:sz w:val="18"/>
        </w:rPr>
        <w:t>交换格式</w:t>
      </w:r>
    </w:p>
    <w:p>
      <w:pPr>
        <w:pStyle w:val="8"/>
        <w:spacing w:line="304" w:lineRule="exact"/>
        <w:ind w:left="1207"/>
      </w:pPr>
      <w:r>
        <w:rPr>
          <w:spacing w:val="2"/>
        </w:rPr>
        <w:t>（</w:t>
      </w:r>
      <w:r>
        <w:rPr>
          <w:rFonts w:ascii="Times New Roman" w:eastAsia="Times New Roman"/>
          <w:spacing w:val="-6"/>
        </w:rPr>
        <w:t>*</w:t>
      </w:r>
      <w:r>
        <w:rPr>
          <w:rFonts w:ascii="Times New Roman" w:eastAsia="Times New Roman"/>
          <w:spacing w:val="2"/>
        </w:rPr>
        <w:t>.</w:t>
      </w:r>
      <w:r>
        <w:rPr>
          <w:rFonts w:ascii="Times New Roman" w:eastAsia="Times New Roman"/>
          <w:spacing w:val="-4"/>
        </w:rPr>
        <w:t>m</w:t>
      </w:r>
      <w:r>
        <w:rPr>
          <w:rFonts w:ascii="Times New Roman" w:eastAsia="Times New Roman"/>
          <w:spacing w:val="2"/>
        </w:rPr>
        <w:t>i</w:t>
      </w:r>
      <w:r>
        <w:rPr>
          <w:rFonts w:ascii="Times New Roman" w:eastAsia="Times New Roman"/>
        </w:rPr>
        <w:t>f</w:t>
      </w:r>
      <w:r>
        <w:rPr>
          <w:spacing w:val="-92"/>
        </w:rPr>
        <w:t>）</w:t>
      </w:r>
      <w:r>
        <w:t>、</w:t>
      </w:r>
      <w:r>
        <w:rPr>
          <w:rFonts w:ascii="Times New Roman" w:eastAsia="Times New Roman"/>
          <w:w w:val="99"/>
        </w:rPr>
        <w:t>M</w:t>
      </w:r>
      <w:r>
        <w:rPr>
          <w:rFonts w:ascii="Times New Roman" w:eastAsia="Times New Roman"/>
          <w:spacing w:val="-1"/>
        </w:rPr>
        <w:t>a</w:t>
      </w:r>
      <w:r>
        <w:rPr>
          <w:rFonts w:ascii="Times New Roman" w:eastAsia="Times New Roman"/>
          <w:spacing w:val="1"/>
        </w:rPr>
        <w:t>p</w:t>
      </w:r>
      <w:r>
        <w:rPr>
          <w:rFonts w:ascii="Times New Roman" w:eastAsia="Times New Roman"/>
        </w:rPr>
        <w:t>I</w:t>
      </w:r>
      <w:r>
        <w:rPr>
          <w:rFonts w:ascii="Times New Roman" w:eastAsia="Times New Roman"/>
          <w:spacing w:val="1"/>
        </w:rPr>
        <w:t>n</w:t>
      </w:r>
      <w:r>
        <w:rPr>
          <w:rFonts w:ascii="Times New Roman" w:eastAsia="Times New Roman"/>
          <w:spacing w:val="-3"/>
        </w:rPr>
        <w:t>f</w:t>
      </w:r>
      <w:r>
        <w:rPr>
          <w:rFonts w:ascii="Times New Roman" w:eastAsia="Times New Roman"/>
        </w:rPr>
        <w:t>o</w:t>
      </w:r>
      <w:r>
        <w:rPr>
          <w:rFonts w:ascii="Times New Roman" w:eastAsia="Times New Roman"/>
          <w:spacing w:val="-1"/>
        </w:rPr>
        <w:t xml:space="preserve"> </w:t>
      </w:r>
      <w:r>
        <w:rPr>
          <w:rFonts w:ascii="Times New Roman" w:eastAsia="Times New Roman"/>
          <w:spacing w:val="-17"/>
        </w:rPr>
        <w:t>T</w:t>
      </w:r>
      <w:r>
        <w:rPr>
          <w:rFonts w:ascii="Times New Roman" w:eastAsia="Times New Roman"/>
          <w:w w:val="99"/>
        </w:rPr>
        <w:t>AB</w:t>
      </w:r>
      <w:r>
        <w:rPr>
          <w:rFonts w:ascii="Times New Roman" w:eastAsia="Times New Roman"/>
          <w:spacing w:val="1"/>
        </w:rPr>
        <w:t xml:space="preserve">  </w:t>
      </w:r>
      <w:r>
        <w:t>文件</w:t>
      </w:r>
      <w:r>
        <w:rPr>
          <w:spacing w:val="2"/>
        </w:rPr>
        <w:t>（</w:t>
      </w:r>
      <w:r>
        <w:rPr>
          <w:rFonts w:ascii="Times New Roman" w:eastAsia="Times New Roman"/>
          <w:spacing w:val="-6"/>
        </w:rPr>
        <w:t>*</w:t>
      </w:r>
      <w:r>
        <w:rPr>
          <w:rFonts w:ascii="Times New Roman" w:eastAsia="Times New Roman"/>
        </w:rPr>
        <w:t>.ta</w:t>
      </w:r>
      <w:r>
        <w:rPr>
          <w:rFonts w:ascii="Times New Roman" w:eastAsia="Times New Roman"/>
          <w:spacing w:val="1"/>
        </w:rPr>
        <w:t>b</w:t>
      </w:r>
      <w:r>
        <w:rPr>
          <w:spacing w:val="-92"/>
        </w:rPr>
        <w:t>）</w:t>
      </w:r>
      <w:r>
        <w:t>、影像格式投影信息文件</w:t>
      </w:r>
      <w:r>
        <w:rPr>
          <w:spacing w:val="3"/>
        </w:rPr>
        <w:t>（</w:t>
      </w:r>
      <w:r>
        <w:rPr>
          <w:rFonts w:ascii="Times New Roman" w:eastAsia="Times New Roman"/>
          <w:spacing w:val="-6"/>
        </w:rPr>
        <w:t>*</w:t>
      </w:r>
      <w:r>
        <w:rPr>
          <w:rFonts w:ascii="Times New Roman" w:eastAsia="Times New Roman"/>
        </w:rPr>
        <w:t>.t</w:t>
      </w:r>
      <w:r>
        <w:rPr>
          <w:rFonts w:ascii="Times New Roman" w:eastAsia="Times New Roman"/>
          <w:spacing w:val="2"/>
        </w:rPr>
        <w:t>i</w:t>
      </w:r>
      <w:r>
        <w:rPr>
          <w:rFonts w:ascii="Times New Roman" w:eastAsia="Times New Roman"/>
          <w:spacing w:val="-3"/>
        </w:rPr>
        <w:t>f</w:t>
      </w:r>
      <w:r>
        <w:rPr>
          <w:rFonts w:ascii="Times New Roman" w:eastAsia="Times New Roman"/>
          <w:spacing w:val="2"/>
        </w:rPr>
        <w:t>;</w:t>
      </w:r>
      <w:r>
        <w:rPr>
          <w:rFonts w:ascii="Times New Roman" w:eastAsia="Times New Roman"/>
          <w:spacing w:val="-4"/>
        </w:rPr>
        <w:t>*</w:t>
      </w:r>
      <w:r>
        <w:rPr>
          <w:rFonts w:ascii="Times New Roman" w:eastAsia="Times New Roman"/>
        </w:rPr>
        <w:t>.</w:t>
      </w:r>
      <w:r>
        <w:rPr>
          <w:rFonts w:ascii="Times New Roman" w:eastAsia="Times New Roman"/>
          <w:spacing w:val="2"/>
        </w:rPr>
        <w:t>i</w:t>
      </w:r>
      <w:r>
        <w:rPr>
          <w:rFonts w:ascii="Times New Roman" w:eastAsia="Times New Roman"/>
          <w:spacing w:val="-1"/>
        </w:rPr>
        <w:t>m</w:t>
      </w:r>
      <w:r>
        <w:rPr>
          <w:rFonts w:ascii="Times New Roman" w:eastAsia="Times New Roman"/>
          <w:spacing w:val="-2"/>
        </w:rPr>
        <w:t>g</w:t>
      </w:r>
      <w:r>
        <w:rPr>
          <w:rFonts w:ascii="Times New Roman" w:eastAsia="Times New Roman"/>
          <w:spacing w:val="2"/>
        </w:rPr>
        <w:t>;</w:t>
      </w:r>
      <w:r>
        <w:rPr>
          <w:rFonts w:ascii="Times New Roman" w:eastAsia="Times New Roman"/>
          <w:spacing w:val="-4"/>
        </w:rPr>
        <w:t>*</w:t>
      </w:r>
      <w:r>
        <w:rPr>
          <w:rFonts w:ascii="Times New Roman" w:eastAsia="Times New Roman"/>
        </w:rPr>
        <w:t>.</w:t>
      </w:r>
      <w:r>
        <w:rPr>
          <w:rFonts w:ascii="Times New Roman" w:eastAsia="Times New Roman"/>
          <w:w w:val="99"/>
        </w:rPr>
        <w:t>si</w:t>
      </w:r>
      <w:r>
        <w:rPr>
          <w:rFonts w:ascii="Times New Roman" w:eastAsia="Times New Roman"/>
          <w:spacing w:val="2"/>
          <w:w w:val="99"/>
        </w:rPr>
        <w:t>t</w:t>
      </w:r>
      <w:r>
        <w:rPr>
          <w:spacing w:val="-92"/>
        </w:rPr>
        <w:t>）</w:t>
      </w:r>
      <w:r>
        <w:t>、投影信息文件</w:t>
      </w:r>
    </w:p>
    <w:p>
      <w:pPr>
        <w:pStyle w:val="8"/>
        <w:spacing w:line="321" w:lineRule="exact"/>
        <w:ind w:left="1207"/>
      </w:pPr>
      <w:r>
        <w:rPr>
          <w:spacing w:val="2"/>
        </w:rPr>
        <w:t>（</w:t>
      </w:r>
      <w:r>
        <w:rPr>
          <w:rFonts w:ascii="Times New Roman" w:eastAsia="Times New Roman"/>
          <w:spacing w:val="-6"/>
        </w:rPr>
        <w:t>*</w:t>
      </w:r>
      <w:r>
        <w:rPr>
          <w:rFonts w:ascii="Times New Roman" w:eastAsia="Times New Roman"/>
          <w:spacing w:val="2"/>
        </w:rPr>
        <w:t>.</w:t>
      </w:r>
      <w:r>
        <w:rPr>
          <w:rFonts w:ascii="Times New Roman" w:eastAsia="Times New Roman"/>
          <w:spacing w:val="1"/>
        </w:rPr>
        <w:t>x</w:t>
      </w:r>
      <w:r>
        <w:rPr>
          <w:rFonts w:ascii="Times New Roman" w:eastAsia="Times New Roman"/>
          <w:spacing w:val="-4"/>
        </w:rPr>
        <w:t>m</w:t>
      </w:r>
      <w:r>
        <w:rPr>
          <w:rFonts w:ascii="Times New Roman" w:eastAsia="Times New Roman"/>
        </w:rPr>
        <w:t>l</w:t>
      </w:r>
      <w:r>
        <w:rPr>
          <w:spacing w:val="-92"/>
        </w:rPr>
        <w:t>）。</w:t>
      </w:r>
    </w:p>
    <w:p>
      <w:pPr>
        <w:pStyle w:val="20"/>
        <w:numPr>
          <w:ilvl w:val="1"/>
          <w:numId w:val="178"/>
        </w:numPr>
        <w:tabs>
          <w:tab w:val="left" w:pos="1207"/>
          <w:tab w:val="left" w:pos="1208"/>
        </w:tabs>
        <w:spacing w:before="96"/>
        <w:ind w:hanging="421"/>
        <w:rPr>
          <w:sz w:val="18"/>
        </w:rPr>
      </w:pPr>
      <w:r>
        <w:rPr>
          <w:sz w:val="18"/>
        </w:rPr>
        <w:t>坐标系信息：用于显示目标坐标系的详细参数信息。</w:t>
      </w:r>
    </w:p>
    <w:p>
      <w:pPr>
        <w:pStyle w:val="20"/>
        <w:numPr>
          <w:ilvl w:val="0"/>
          <w:numId w:val="179"/>
        </w:numPr>
        <w:tabs>
          <w:tab w:val="left" w:pos="1207"/>
          <w:tab w:val="left" w:pos="1208"/>
        </w:tabs>
        <w:spacing w:before="97" w:after="50"/>
        <w:ind w:left="1207" w:hanging="421"/>
        <w:jc w:val="left"/>
        <w:rPr>
          <w:sz w:val="18"/>
        </w:rPr>
      </w:pPr>
      <w:r>
        <w:rPr>
          <w:sz w:val="18"/>
        </w:rPr>
        <w:t>完成各项参数设置后，单击“确定”按钮，完成创建。</w:t>
      </w:r>
    </w:p>
    <w:p>
      <w:pPr>
        <w:pStyle w:val="8"/>
        <w:ind w:left="2556"/>
        <w:rPr>
          <w:sz w:val="20"/>
        </w:rPr>
      </w:pPr>
      <w:r>
        <w:rPr>
          <w:sz w:val="20"/>
          <w:lang w:val="en-US" w:bidi="ar-SA"/>
        </w:rPr>
        <w:drawing>
          <wp:inline distT="0" distB="0" distL="0" distR="0">
            <wp:extent cx="2807970" cy="3647440"/>
            <wp:effectExtent l="0" t="0" r="0" b="0"/>
            <wp:docPr id="2059" name="image9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image966.jpeg"/>
                    <pic:cNvPicPr>
                      <a:picLocks noChangeAspect="1"/>
                    </pic:cNvPicPr>
                  </pic:nvPicPr>
                  <pic:blipFill>
                    <a:blip r:embed="rId751" cstate="print"/>
                    <a:stretch>
                      <a:fillRect/>
                    </a:stretch>
                  </pic:blipFill>
                  <pic:spPr>
                    <a:xfrm>
                      <a:off x="0" y="0"/>
                      <a:ext cx="2808413" cy="3647884"/>
                    </a:xfrm>
                    <a:prstGeom prst="rect">
                      <a:avLst/>
                    </a:prstGeom>
                  </pic:spPr>
                </pic:pic>
              </a:graphicData>
            </a:graphic>
          </wp:inline>
        </w:drawing>
      </w:r>
    </w:p>
    <w:p>
      <w:pPr>
        <w:rPr>
          <w:sz w:val="20"/>
        </w:rPr>
        <w:sectPr>
          <w:headerReference r:id="rId242" w:type="default"/>
          <w:pgSz w:w="10500" w:h="13050"/>
          <w:pgMar w:top="1080" w:right="380" w:bottom="280" w:left="480" w:header="772" w:footer="0" w:gutter="0"/>
          <w:pgNumType w:fmt="decimal"/>
          <w:cols w:space="720" w:num="1"/>
        </w:sectPr>
      </w:pPr>
    </w:p>
    <w:p>
      <w:pPr>
        <w:pStyle w:val="8"/>
        <w:spacing w:before="12"/>
        <w:rPr>
          <w:sz w:val="25"/>
        </w:rPr>
      </w:pPr>
    </w:p>
    <w:p>
      <w:pPr>
        <w:pStyle w:val="3"/>
        <w:ind w:left="847"/>
      </w:pPr>
      <w:bookmarkStart w:id="1443" w:name="_Toc9866"/>
      <w:bookmarkStart w:id="1444" w:name="_Toc25970"/>
      <w:bookmarkStart w:id="1445" w:name="_Toc18059"/>
      <w:bookmarkStart w:id="1446" w:name="_Toc21311"/>
      <w:bookmarkStart w:id="1447" w:name="_Toc32472"/>
      <w:bookmarkStart w:id="1448" w:name="_Toc1341"/>
      <w:bookmarkStart w:id="1449" w:name="_Toc19571"/>
      <w:bookmarkStart w:id="1450" w:name="_Toc11642"/>
      <w:bookmarkStart w:id="1451" w:name="_Toc7694"/>
      <w:bookmarkStart w:id="1452" w:name="_Toc12828"/>
      <w:bookmarkStart w:id="1453" w:name="_Toc11944"/>
      <w:bookmarkStart w:id="1454" w:name="_Toc18884"/>
      <w:bookmarkStart w:id="1455" w:name="_Toc22745"/>
      <w:r>
        <w:rPr>
          <w:lang w:val="en-US" w:bidi="ar-SA"/>
        </w:rPr>
        <w:drawing>
          <wp:anchor distT="0" distB="0" distL="0" distR="0" simplePos="0" relativeHeight="252591104" behindDoc="0" locked="0" layoutInCell="1" allowOverlap="1">
            <wp:simplePos x="0" y="0"/>
            <wp:positionH relativeFrom="page">
              <wp:posOffset>588010</wp:posOffset>
            </wp:positionH>
            <wp:positionV relativeFrom="paragraph">
              <wp:posOffset>113030</wp:posOffset>
            </wp:positionV>
            <wp:extent cx="219710" cy="126365"/>
            <wp:effectExtent l="0" t="0" r="0" b="0"/>
            <wp:wrapNone/>
            <wp:docPr id="2061" name="image9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image967.png"/>
                    <pic:cNvPicPr>
                      <a:picLocks noChangeAspect="1"/>
                    </pic:cNvPicPr>
                  </pic:nvPicPr>
                  <pic:blipFill>
                    <a:blip r:embed="rId752" cstate="print"/>
                    <a:stretch>
                      <a:fillRect/>
                    </a:stretch>
                  </pic:blipFill>
                  <pic:spPr>
                    <a:xfrm>
                      <a:off x="0" y="0"/>
                      <a:ext cx="219456" cy="126383"/>
                    </a:xfrm>
                    <a:prstGeom prst="rect">
                      <a:avLst/>
                    </a:prstGeom>
                  </pic:spPr>
                </pic:pic>
              </a:graphicData>
            </a:graphic>
          </wp:anchor>
        </w:drawing>
      </w:r>
      <w:bookmarkStart w:id="1456" w:name="_bookmark217"/>
      <w:bookmarkEnd w:id="1456"/>
      <w:r>
        <w:rPr>
          <w:w w:val="110"/>
        </w:rPr>
        <w:t>管理镶嵌数据集</w:t>
      </w:r>
      <w:bookmarkEnd w:id="1443"/>
      <w:bookmarkEnd w:id="1444"/>
      <w:bookmarkEnd w:id="1445"/>
      <w:bookmarkEnd w:id="1446"/>
      <w:bookmarkEnd w:id="1447"/>
      <w:bookmarkEnd w:id="1448"/>
      <w:bookmarkEnd w:id="1449"/>
      <w:bookmarkEnd w:id="1450"/>
      <w:bookmarkEnd w:id="1451"/>
      <w:bookmarkEnd w:id="1452"/>
      <w:bookmarkEnd w:id="1453"/>
      <w:bookmarkEnd w:id="1454"/>
      <w:bookmarkEnd w:id="1455"/>
    </w:p>
    <w:p>
      <w:pPr>
        <w:spacing w:line="259" w:lineRule="exact"/>
        <w:ind w:left="446"/>
        <w:outlineLvl w:val="9"/>
        <w:rPr>
          <w:sz w:val="15"/>
        </w:rPr>
      </w:pPr>
      <w:bookmarkStart w:id="1457" w:name="_Toc1766"/>
      <w:bookmarkStart w:id="1458" w:name="_Toc2140"/>
      <w:bookmarkStart w:id="1459" w:name="_Toc20268"/>
      <w:bookmarkStart w:id="1460" w:name="_Toc2221"/>
      <w:bookmarkStart w:id="1461" w:name="_Toc6122"/>
      <w:bookmarkStart w:id="1462" w:name="_Toc18517"/>
      <w:r>
        <w:br w:type="column"/>
      </w:r>
      <w:r>
        <w:rPr>
          <w:sz w:val="15"/>
        </w:rPr>
        <w:t xml:space="preserve">图 </w:t>
      </w:r>
      <w:r>
        <w:rPr>
          <w:rFonts w:ascii="Times New Roman" w:eastAsia="Times New Roman"/>
          <w:sz w:val="15"/>
        </w:rPr>
        <w:t xml:space="preserve">8-4 </w:t>
      </w:r>
      <w:r>
        <w:rPr>
          <w:sz w:val="15"/>
        </w:rPr>
        <w:t>镶嵌数据集结果</w:t>
      </w:r>
      <w:bookmarkEnd w:id="1457"/>
      <w:bookmarkEnd w:id="1458"/>
      <w:bookmarkEnd w:id="1459"/>
      <w:bookmarkEnd w:id="1460"/>
      <w:bookmarkEnd w:id="1461"/>
      <w:bookmarkEnd w:id="1462"/>
    </w:p>
    <w:p>
      <w:pPr>
        <w:spacing w:line="259" w:lineRule="exact"/>
        <w:rPr>
          <w:sz w:val="15"/>
        </w:rPr>
        <w:sectPr>
          <w:type w:val="continuous"/>
          <w:pgSz w:w="10500" w:h="13050"/>
          <w:pgMar w:top="1220" w:right="380" w:bottom="280" w:left="480" w:header="720" w:footer="720" w:gutter="0"/>
          <w:pgNumType w:fmt="decimal"/>
          <w:cols w:equalWidth="0" w:num="2">
            <w:col w:w="3156" w:space="407"/>
            <w:col w:w="6077"/>
          </w:cols>
        </w:sectPr>
      </w:pPr>
    </w:p>
    <w:p>
      <w:pPr>
        <w:pStyle w:val="8"/>
        <w:spacing w:before="8"/>
        <w:rPr>
          <w:sz w:val="8"/>
        </w:rPr>
      </w:pPr>
    </w:p>
    <w:p>
      <w:pPr>
        <w:pStyle w:val="8"/>
        <w:spacing w:before="53"/>
        <w:ind w:left="787"/>
      </w:pPr>
      <w:r>
        <w:t>根据已经创建完成的镶嵌数据集，右键鼠标出现镶嵌数据集的功能列表，可对镶嵌数据集进行如下操作：</w:t>
      </w:r>
    </w:p>
    <w:p>
      <w:pPr>
        <w:pStyle w:val="8"/>
        <w:spacing w:before="112" w:line="223" w:lineRule="auto"/>
        <w:ind w:left="427" w:right="559" w:firstLine="360"/>
      </w:pPr>
      <w:r>
        <w:t>浏览轮廓属性表、添加镶嵌数据、重新指定路径、构建概视图、重建边界、清除数据、统计信息、导出数据、创建影像金字塔等。</w:t>
      </w:r>
    </w:p>
    <w:p>
      <w:pPr>
        <w:pStyle w:val="20"/>
        <w:numPr>
          <w:ilvl w:val="0"/>
          <w:numId w:val="180"/>
        </w:numPr>
        <w:tabs>
          <w:tab w:val="left" w:pos="618"/>
        </w:tabs>
        <w:spacing w:before="106"/>
        <w:rPr>
          <w:sz w:val="18"/>
        </w:rPr>
      </w:pPr>
      <w:r>
        <w:rPr>
          <w:sz w:val="18"/>
        </w:rPr>
        <w:t>浏览镶嵌数据集属性</w:t>
      </w:r>
    </w:p>
    <w:p>
      <w:pPr>
        <w:pStyle w:val="8"/>
        <w:spacing w:before="3"/>
        <w:rPr>
          <w:sz w:val="14"/>
        </w:rPr>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8"/>
        <w:rPr>
          <w:sz w:val="5"/>
        </w:rPr>
      </w:pPr>
    </w:p>
    <w:p>
      <w:pPr>
        <w:pStyle w:val="8"/>
        <w:spacing w:before="54"/>
        <w:ind w:left="787"/>
      </w:pPr>
      <w:r>
        <w:rPr>
          <w:lang w:val="en-US" w:bidi="ar-SA"/>
        </w:rPr>
        <w:drawing>
          <wp:anchor distT="0" distB="0" distL="0" distR="0" simplePos="0" relativeHeight="251660288" behindDoc="0" locked="0" layoutInCell="1" allowOverlap="1">
            <wp:simplePos x="0" y="0"/>
            <wp:positionH relativeFrom="page">
              <wp:posOffset>627380</wp:posOffset>
            </wp:positionH>
            <wp:positionV relativeFrom="paragraph">
              <wp:posOffset>325755</wp:posOffset>
            </wp:positionV>
            <wp:extent cx="5405120" cy="1485900"/>
            <wp:effectExtent l="0" t="0" r="0" b="0"/>
            <wp:wrapTopAndBottom/>
            <wp:docPr id="2063" name="image9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image968.png"/>
                    <pic:cNvPicPr>
                      <a:picLocks noChangeAspect="1"/>
                    </pic:cNvPicPr>
                  </pic:nvPicPr>
                  <pic:blipFill>
                    <a:blip r:embed="rId753" cstate="print"/>
                    <a:stretch>
                      <a:fillRect/>
                    </a:stretch>
                  </pic:blipFill>
                  <pic:spPr>
                    <a:xfrm>
                      <a:off x="0" y="0"/>
                      <a:ext cx="5405029" cy="1485900"/>
                    </a:xfrm>
                    <a:prstGeom prst="rect">
                      <a:avLst/>
                    </a:prstGeom>
                  </pic:spPr>
                </pic:pic>
              </a:graphicData>
            </a:graphic>
          </wp:anchor>
        </w:drawing>
      </w:r>
      <w:r>
        <w:t>打开镶嵌数据集的属性表，该属性表其实是轮廓线的属性表，其中每一条记录对于一个轮廓对象。</w:t>
      </w:r>
    </w:p>
    <w:p>
      <w:pPr>
        <w:spacing w:before="12"/>
        <w:ind w:left="334" w:right="429"/>
        <w:jc w:val="center"/>
        <w:rPr>
          <w:sz w:val="15"/>
        </w:rPr>
      </w:pPr>
      <w:r>
        <w:rPr>
          <w:sz w:val="15"/>
        </w:rPr>
        <w:t xml:space="preserve">图 </w:t>
      </w:r>
      <w:r>
        <w:rPr>
          <w:rFonts w:ascii="Times New Roman" w:eastAsia="Times New Roman"/>
          <w:sz w:val="15"/>
        </w:rPr>
        <w:t xml:space="preserve">8-5 </w:t>
      </w:r>
      <w:r>
        <w:rPr>
          <w:sz w:val="15"/>
        </w:rPr>
        <w:t>属性表</w:t>
      </w:r>
    </w:p>
    <w:p>
      <w:pPr>
        <w:pStyle w:val="8"/>
        <w:spacing w:before="12"/>
        <w:rPr>
          <w:sz w:val="11"/>
        </w:rPr>
      </w:pPr>
    </w:p>
    <w:p>
      <w:pPr>
        <w:pStyle w:val="8"/>
        <w:rPr>
          <w:rFonts w:ascii="Times New Roman" w:eastAsia="Times New Roman"/>
        </w:rPr>
      </w:pPr>
      <w:r>
        <w:t>属性表主要字段内容</w:t>
      </w:r>
      <w:r>
        <w:rPr>
          <w:rFonts w:ascii="Times New Roman" w:eastAsia="Times New Roman"/>
        </w:rPr>
        <w:t>:</w:t>
      </w:r>
    </w:p>
    <w:p>
      <w:pPr>
        <w:pStyle w:val="8"/>
        <w:spacing w:before="2"/>
        <w:rPr>
          <w:rFonts w:ascii="Times New Roman"/>
          <w:b/>
          <w:sz w:val="19"/>
        </w:rPr>
      </w:pPr>
    </w:p>
    <w:p>
      <w:pPr>
        <w:pStyle w:val="20"/>
        <w:numPr>
          <w:ilvl w:val="0"/>
          <w:numId w:val="178"/>
        </w:numPr>
        <w:tabs>
          <w:tab w:val="left" w:pos="787"/>
          <w:tab w:val="left" w:pos="788"/>
        </w:tabs>
        <w:spacing w:line="319" w:lineRule="exact"/>
        <w:rPr>
          <w:sz w:val="18"/>
        </w:rPr>
      </w:pPr>
      <w:r>
        <w:rPr>
          <w:rFonts w:ascii="Times New Roman" w:hAnsi="Times New Roman" w:eastAsia="Times New Roman"/>
          <w:sz w:val="18"/>
        </w:rPr>
        <w:t>SmFileName</w:t>
      </w:r>
      <w:r>
        <w:rPr>
          <w:spacing w:val="-1"/>
          <w:sz w:val="18"/>
        </w:rPr>
        <w:t>：添加到镶嵌数据集中管理的所有原始影像的文件名称</w:t>
      </w:r>
      <w:r>
        <w:rPr>
          <w:sz w:val="18"/>
        </w:rPr>
        <w:t>（不包括扩展名</w:t>
      </w:r>
      <w:r>
        <w:rPr>
          <w:spacing w:val="-5"/>
          <w:sz w:val="18"/>
        </w:rPr>
        <w:t>）</w:t>
      </w:r>
      <w:r>
        <w:rPr>
          <w:sz w:val="18"/>
        </w:rPr>
        <w:t>以及概视图文件名称</w:t>
      </w:r>
    </w:p>
    <w:p>
      <w:pPr>
        <w:pStyle w:val="8"/>
        <w:spacing w:line="319" w:lineRule="exact"/>
        <w:ind w:left="787"/>
      </w:pPr>
      <w:r>
        <w:t>（包含扩展名</w:t>
      </w:r>
      <w:r>
        <w:rPr>
          <w:spacing w:val="-92"/>
        </w:rPr>
        <w:t>）</w:t>
      </w:r>
      <w:r>
        <w:t>。</w:t>
      </w:r>
    </w:p>
    <w:p>
      <w:pPr>
        <w:pStyle w:val="20"/>
        <w:numPr>
          <w:ilvl w:val="0"/>
          <w:numId w:val="178"/>
        </w:numPr>
        <w:tabs>
          <w:tab w:val="left" w:pos="787"/>
          <w:tab w:val="left" w:pos="788"/>
        </w:tabs>
        <w:spacing w:before="54" w:line="223" w:lineRule="auto"/>
        <w:ind w:right="528"/>
        <w:rPr>
          <w:sz w:val="18"/>
        </w:rPr>
      </w:pPr>
      <w:r>
        <w:rPr>
          <w:rFonts w:ascii="Times New Roman" w:hAnsi="Times New Roman" w:eastAsia="Times New Roman"/>
          <w:sz w:val="18"/>
        </w:rPr>
        <w:t>SmPath</w:t>
      </w:r>
      <w:r>
        <w:rPr>
          <w:sz w:val="18"/>
        </w:rPr>
        <w:t>：添加到镶嵌数据集中管理的所有原始影像文件的全路径（绝对路径）</w:t>
      </w:r>
      <w:r>
        <w:rPr>
          <w:spacing w:val="-2"/>
          <w:sz w:val="18"/>
        </w:rPr>
        <w:t>以及概视图文件全路径，这</w:t>
      </w:r>
      <w:r>
        <w:rPr>
          <w:sz w:val="18"/>
        </w:rPr>
        <w:t>些路径支持网络共享路径。因此可以通过编辑该字段实现镶嵌数据集的共享使用。</w:t>
      </w:r>
    </w:p>
    <w:p>
      <w:pPr>
        <w:pStyle w:val="20"/>
        <w:numPr>
          <w:ilvl w:val="0"/>
          <w:numId w:val="178"/>
        </w:numPr>
        <w:tabs>
          <w:tab w:val="left" w:pos="787"/>
          <w:tab w:val="left" w:pos="788"/>
        </w:tabs>
        <w:spacing w:before="60" w:line="223" w:lineRule="auto"/>
        <w:ind w:right="521"/>
        <w:rPr>
          <w:sz w:val="18"/>
        </w:rPr>
      </w:pPr>
      <w:r>
        <w:rPr>
          <w:rFonts w:ascii="Times New Roman" w:hAnsi="Times New Roman" w:eastAsia="Times New Roman"/>
          <w:sz w:val="18"/>
        </w:rPr>
        <w:t>SmCategory</w:t>
      </w:r>
      <w:r>
        <w:rPr>
          <w:sz w:val="18"/>
        </w:rPr>
        <w:t>：用于标识影像轮廓线内当前显示的图像时原始影像文件还是概视图，</w:t>
      </w:r>
      <w:r>
        <w:rPr>
          <w:rFonts w:ascii="Times New Roman" w:hAnsi="Times New Roman" w:eastAsia="Times New Roman"/>
          <w:sz w:val="18"/>
        </w:rPr>
        <w:t>1</w:t>
      </w:r>
      <w:r>
        <w:rPr>
          <w:rFonts w:ascii="Times New Roman" w:hAnsi="Times New Roman" w:eastAsia="Times New Roman"/>
          <w:spacing w:val="-7"/>
          <w:sz w:val="18"/>
        </w:rPr>
        <w:t xml:space="preserve"> </w:t>
      </w:r>
      <w:r>
        <w:rPr>
          <w:spacing w:val="-2"/>
          <w:sz w:val="18"/>
        </w:rPr>
        <w:t>标识原始影像文件；</w:t>
      </w:r>
      <w:r>
        <w:rPr>
          <w:rFonts w:ascii="Times New Roman" w:hAnsi="Times New Roman" w:eastAsia="Times New Roman"/>
          <w:sz w:val="18"/>
        </w:rPr>
        <w:t xml:space="preserve">2 </w:t>
      </w:r>
      <w:r>
        <w:rPr>
          <w:sz w:val="18"/>
        </w:rPr>
        <w:t>表示概视图。</w:t>
      </w:r>
    </w:p>
    <w:p>
      <w:pPr>
        <w:pStyle w:val="20"/>
        <w:numPr>
          <w:ilvl w:val="0"/>
          <w:numId w:val="178"/>
        </w:numPr>
        <w:tabs>
          <w:tab w:val="left" w:pos="787"/>
          <w:tab w:val="left" w:pos="788"/>
        </w:tabs>
        <w:spacing w:before="62" w:line="223" w:lineRule="auto"/>
        <w:ind w:right="525"/>
        <w:rPr>
          <w:sz w:val="18"/>
        </w:rPr>
      </w:pPr>
      <w:r>
        <w:rPr>
          <w:rFonts w:ascii="Times New Roman" w:hAnsi="Times New Roman" w:eastAsia="Times New Roman"/>
          <w:sz w:val="18"/>
        </w:rPr>
        <w:t>SmMinPS</w:t>
      </w:r>
      <w:r>
        <w:rPr>
          <w:spacing w:val="1"/>
          <w:sz w:val="18"/>
        </w:rPr>
        <w:t xml:space="preserve">：定义图像的下限，因此，无法处理任何低于该值的图像请求。默认值是 </w:t>
      </w:r>
      <w:r>
        <w:rPr>
          <w:rFonts w:ascii="Times New Roman" w:hAnsi="Times New Roman" w:eastAsia="Times New Roman"/>
          <w:sz w:val="18"/>
        </w:rPr>
        <w:t>0</w:t>
      </w:r>
      <w:r>
        <w:rPr>
          <w:spacing w:val="-2"/>
          <w:sz w:val="18"/>
        </w:rPr>
        <w:t>，但可以将其设置为</w:t>
      </w:r>
      <w:r>
        <w:rPr>
          <w:sz w:val="18"/>
        </w:rPr>
        <w:t>更大的值，以限制可以访问图像的分辨率。如果发出低于此分辨率的请求，则请求失败，不返回图像。</w:t>
      </w:r>
    </w:p>
    <w:p>
      <w:pPr>
        <w:pStyle w:val="20"/>
        <w:numPr>
          <w:ilvl w:val="0"/>
          <w:numId w:val="178"/>
        </w:numPr>
        <w:tabs>
          <w:tab w:val="left" w:pos="787"/>
          <w:tab w:val="left" w:pos="788"/>
        </w:tabs>
        <w:spacing w:before="60" w:line="223" w:lineRule="auto"/>
        <w:ind w:right="433"/>
        <w:rPr>
          <w:sz w:val="18"/>
        </w:rPr>
      </w:pPr>
      <w:r>
        <w:rPr>
          <w:rFonts w:ascii="Times New Roman" w:hAnsi="Times New Roman" w:eastAsia="Times New Roman"/>
          <w:sz w:val="18"/>
        </w:rPr>
        <w:t>SmMaxPS</w:t>
      </w:r>
      <w:r>
        <w:rPr>
          <w:sz w:val="18"/>
        </w:rPr>
        <w:t>：定义图像的上限，因此，无法处理任何高于该值的图像请求。与最小像元大小的默认值不同， 最大像元大小的默认值是数值较大的数。如果发出高于此分辨率的请求，则请求失败，返回灰色图像。</w:t>
      </w:r>
    </w:p>
    <w:p>
      <w:pPr>
        <w:pStyle w:val="20"/>
        <w:numPr>
          <w:ilvl w:val="0"/>
          <w:numId w:val="178"/>
        </w:numPr>
        <w:tabs>
          <w:tab w:val="left" w:pos="787"/>
          <w:tab w:val="left" w:pos="788"/>
        </w:tabs>
        <w:spacing w:before="60" w:line="223" w:lineRule="auto"/>
        <w:ind w:right="521"/>
        <w:rPr>
          <w:sz w:val="18"/>
        </w:rPr>
      </w:pPr>
      <w:r>
        <w:rPr>
          <w:rFonts w:ascii="Times New Roman" w:hAnsi="Times New Roman" w:eastAsia="Times New Roman"/>
          <w:sz w:val="18"/>
        </w:rPr>
        <w:t>SmMinPS</w:t>
      </w:r>
      <w:r>
        <w:rPr>
          <w:rFonts w:ascii="Times New Roman" w:hAnsi="Times New Roman" w:eastAsia="Times New Roman"/>
          <w:spacing w:val="3"/>
          <w:sz w:val="18"/>
        </w:rPr>
        <w:t xml:space="preserve"> </w:t>
      </w:r>
      <w:r>
        <w:rPr>
          <w:spacing w:val="-3"/>
          <w:sz w:val="18"/>
        </w:rPr>
        <w:t xml:space="preserve">和 </w:t>
      </w:r>
      <w:r>
        <w:rPr>
          <w:rFonts w:ascii="Times New Roman" w:hAnsi="Times New Roman" w:eastAsia="Times New Roman"/>
          <w:sz w:val="18"/>
        </w:rPr>
        <w:t>SmMaxPS</w:t>
      </w:r>
      <w:r>
        <w:rPr>
          <w:sz w:val="18"/>
        </w:rPr>
        <w:t>：</w:t>
      </w:r>
      <w:r>
        <w:rPr>
          <w:rFonts w:ascii="Times New Roman" w:hAnsi="Times New Roman" w:eastAsia="Times New Roman"/>
          <w:sz w:val="18"/>
        </w:rPr>
        <w:t>SmMinPS</w:t>
      </w:r>
      <w:r>
        <w:rPr>
          <w:rFonts w:ascii="Times New Roman" w:hAnsi="Times New Roman" w:eastAsia="Times New Roman"/>
          <w:spacing w:val="4"/>
          <w:sz w:val="18"/>
        </w:rPr>
        <w:t xml:space="preserve"> </w:t>
      </w:r>
      <w:r>
        <w:rPr>
          <w:spacing w:val="-3"/>
          <w:sz w:val="18"/>
        </w:rPr>
        <w:t xml:space="preserve">和 </w:t>
      </w:r>
      <w:r>
        <w:rPr>
          <w:rFonts w:ascii="Times New Roman" w:hAnsi="Times New Roman" w:eastAsia="Times New Roman"/>
          <w:sz w:val="18"/>
        </w:rPr>
        <w:t>SmMaxPS</w:t>
      </w:r>
      <w:r>
        <w:rPr>
          <w:rFonts w:ascii="Times New Roman" w:hAnsi="Times New Roman" w:eastAsia="Times New Roman"/>
          <w:spacing w:val="4"/>
          <w:sz w:val="18"/>
        </w:rPr>
        <w:t xml:space="preserve"> </w:t>
      </w:r>
      <w:r>
        <w:rPr>
          <w:sz w:val="18"/>
        </w:rPr>
        <w:t>定义像元大小范围。根据该范围确定镶嵌数据集使用哪一</w:t>
      </w:r>
      <w:r>
        <w:rPr>
          <w:spacing w:val="-1"/>
          <w:sz w:val="18"/>
        </w:rPr>
        <w:t xml:space="preserve">分辨率影像数据进行显示。系统根据影像金字塔和图像之间的叠加来计算 </w:t>
      </w:r>
      <w:r>
        <w:rPr>
          <w:rFonts w:ascii="Times New Roman" w:hAnsi="Times New Roman" w:eastAsia="Times New Roman"/>
          <w:sz w:val="18"/>
        </w:rPr>
        <w:t>SmMinPS</w:t>
      </w:r>
      <w:r>
        <w:rPr>
          <w:rFonts w:ascii="Times New Roman" w:hAnsi="Times New Roman" w:eastAsia="Times New Roman"/>
          <w:spacing w:val="1"/>
          <w:sz w:val="18"/>
        </w:rPr>
        <w:t xml:space="preserve"> </w:t>
      </w:r>
      <w:r>
        <w:rPr>
          <w:spacing w:val="-5"/>
          <w:sz w:val="18"/>
        </w:rPr>
        <w:t xml:space="preserve">和 </w:t>
      </w:r>
      <w:r>
        <w:rPr>
          <w:rFonts w:ascii="Times New Roman" w:hAnsi="Times New Roman" w:eastAsia="Times New Roman"/>
          <w:sz w:val="18"/>
        </w:rPr>
        <w:t>SmMaxPS</w:t>
      </w:r>
      <w:r>
        <w:rPr>
          <w:rFonts w:ascii="Times New Roman" w:hAnsi="Times New Roman" w:eastAsia="Times New Roman"/>
          <w:spacing w:val="2"/>
          <w:sz w:val="18"/>
        </w:rPr>
        <w:t xml:space="preserve"> </w:t>
      </w:r>
      <w:r>
        <w:rPr>
          <w:sz w:val="18"/>
        </w:rPr>
        <w:t>值。</w:t>
      </w:r>
    </w:p>
    <w:p>
      <w:pPr>
        <w:pStyle w:val="20"/>
        <w:numPr>
          <w:ilvl w:val="0"/>
          <w:numId w:val="178"/>
        </w:numPr>
        <w:tabs>
          <w:tab w:val="left" w:pos="787"/>
          <w:tab w:val="left" w:pos="788"/>
        </w:tabs>
        <w:spacing w:before="62" w:line="223" w:lineRule="auto"/>
        <w:ind w:right="523"/>
        <w:rPr>
          <w:sz w:val="18"/>
        </w:rPr>
      </w:pPr>
      <w:r>
        <w:rPr>
          <w:rFonts w:ascii="Times New Roman" w:hAnsi="Times New Roman" w:eastAsia="Times New Roman"/>
          <w:sz w:val="18"/>
        </w:rPr>
        <w:t>SmLowPS</w:t>
      </w:r>
      <w:r>
        <w:rPr>
          <w:rFonts w:ascii="Times New Roman" w:hAnsi="Times New Roman" w:eastAsia="Times New Roman"/>
          <w:spacing w:val="-4"/>
          <w:sz w:val="18"/>
        </w:rPr>
        <w:t xml:space="preserve"> </w:t>
      </w:r>
      <w:r>
        <w:rPr>
          <w:spacing w:val="-5"/>
          <w:sz w:val="18"/>
        </w:rPr>
        <w:t xml:space="preserve">和 </w:t>
      </w:r>
      <w:r>
        <w:rPr>
          <w:rFonts w:ascii="Times New Roman" w:hAnsi="Times New Roman" w:eastAsia="Times New Roman"/>
          <w:sz w:val="18"/>
        </w:rPr>
        <w:t>SmHightPS</w:t>
      </w:r>
      <w:r>
        <w:rPr>
          <w:rFonts w:ascii="Times New Roman" w:hAnsi="Times New Roman" w:eastAsia="Times New Roman"/>
          <w:spacing w:val="-13"/>
          <w:sz w:val="18"/>
        </w:rPr>
        <w:t xml:space="preserve"> </w:t>
      </w:r>
      <w:r>
        <w:rPr>
          <w:rFonts w:ascii="Times New Roman" w:hAnsi="Times New Roman" w:eastAsia="Times New Roman"/>
          <w:sz w:val="18"/>
        </w:rPr>
        <w:t>SmLowPS</w:t>
      </w:r>
      <w:r>
        <w:rPr>
          <w:rFonts w:ascii="Times New Roman" w:hAnsi="Times New Roman" w:eastAsia="Times New Roman"/>
          <w:spacing w:val="1"/>
          <w:sz w:val="18"/>
        </w:rPr>
        <w:t xml:space="preserve"> </w:t>
      </w:r>
      <w:r>
        <w:rPr>
          <w:sz w:val="18"/>
        </w:rPr>
        <w:t>为影像原始分辨率，</w:t>
      </w:r>
      <w:r>
        <w:rPr>
          <w:rFonts w:ascii="Times New Roman" w:hAnsi="Times New Roman" w:eastAsia="Times New Roman"/>
          <w:sz w:val="18"/>
        </w:rPr>
        <w:t>SmHightPS</w:t>
      </w:r>
      <w:r>
        <w:rPr>
          <w:rFonts w:ascii="Times New Roman" w:hAnsi="Times New Roman" w:eastAsia="Times New Roman"/>
          <w:spacing w:val="-2"/>
          <w:sz w:val="18"/>
        </w:rPr>
        <w:t xml:space="preserve"> </w:t>
      </w:r>
      <w:r>
        <w:rPr>
          <w:spacing w:val="-1"/>
          <w:sz w:val="18"/>
        </w:rPr>
        <w:t>为系统根据数据的金字塔信息自动获取</w:t>
      </w:r>
      <w:r>
        <w:rPr>
          <w:spacing w:val="-2"/>
          <w:sz w:val="18"/>
        </w:rPr>
        <w:t xml:space="preserve">一个合适的显示分辨率，如果数据没有金字塔，那么 </w:t>
      </w:r>
      <w:r>
        <w:rPr>
          <w:rFonts w:ascii="Times New Roman" w:hAnsi="Times New Roman" w:eastAsia="Times New Roman"/>
          <w:sz w:val="18"/>
        </w:rPr>
        <w:t>SmLowPS</w:t>
      </w:r>
      <w:r>
        <w:rPr>
          <w:rFonts w:ascii="Times New Roman" w:hAnsi="Times New Roman" w:eastAsia="Times New Roman"/>
          <w:spacing w:val="2"/>
          <w:sz w:val="18"/>
        </w:rPr>
        <w:t xml:space="preserve"> </w:t>
      </w:r>
      <w:r>
        <w:rPr>
          <w:spacing w:val="-4"/>
          <w:sz w:val="18"/>
        </w:rPr>
        <w:t xml:space="preserve">和 </w:t>
      </w:r>
      <w:r>
        <w:rPr>
          <w:rFonts w:ascii="Times New Roman" w:hAnsi="Times New Roman" w:eastAsia="Times New Roman"/>
          <w:sz w:val="18"/>
        </w:rPr>
        <w:t>SmHightPS</w:t>
      </w:r>
      <w:r>
        <w:rPr>
          <w:rFonts w:ascii="Times New Roman" w:hAnsi="Times New Roman" w:eastAsia="Times New Roman"/>
          <w:spacing w:val="1"/>
          <w:sz w:val="18"/>
        </w:rPr>
        <w:t xml:space="preserve"> </w:t>
      </w:r>
      <w:r>
        <w:rPr>
          <w:sz w:val="18"/>
        </w:rPr>
        <w:t>两个值相等。</w:t>
      </w:r>
    </w:p>
    <w:p>
      <w:pPr>
        <w:pStyle w:val="20"/>
        <w:numPr>
          <w:ilvl w:val="0"/>
          <w:numId w:val="180"/>
        </w:numPr>
        <w:tabs>
          <w:tab w:val="left" w:pos="618"/>
        </w:tabs>
        <w:spacing w:before="43"/>
        <w:rPr>
          <w:sz w:val="18"/>
        </w:rPr>
      </w:pPr>
      <w:r>
        <w:rPr>
          <w:sz w:val="18"/>
        </w:rPr>
        <w:t>添加镶嵌数据</w:t>
      </w:r>
    </w:p>
    <w:p>
      <w:pPr>
        <w:pStyle w:val="8"/>
        <w:spacing w:before="115" w:line="223" w:lineRule="auto"/>
        <w:ind w:left="427" w:right="694" w:firstLine="360"/>
      </w:pPr>
      <w:r>
        <w:t>打开“添加镶嵌数据”对话框</w:t>
      </w:r>
      <w:r>
        <w:rPr>
          <w:rFonts w:ascii="Times New Roman" w:hAnsi="Times New Roman" w:eastAsia="Times New Roman"/>
        </w:rPr>
        <w:t>,</w:t>
      </w:r>
      <w:r>
        <w:t>在此对话框中可添加新的影像文件。工具栏区域，提供了添加影像工具按钮，即可以添加单个文件，也可以文件夹的形式添加。</w:t>
      </w:r>
    </w:p>
    <w:p>
      <w:pPr>
        <w:spacing w:line="223" w:lineRule="auto"/>
        <w:sectPr>
          <w:headerReference r:id="rId243" w:type="default"/>
          <w:pgSz w:w="10500" w:h="13050"/>
          <w:pgMar w:top="1080" w:right="380" w:bottom="280" w:left="480" w:header="772" w:footer="0" w:gutter="0"/>
          <w:pgNumType w:fmt="decimal"/>
          <w:cols w:space="720" w:num="1"/>
        </w:sectPr>
      </w:pPr>
    </w:p>
    <w:p>
      <w:pPr>
        <w:pStyle w:val="8"/>
        <w:spacing w:before="13" w:after="1"/>
        <w:rPr>
          <w:sz w:val="10"/>
        </w:rPr>
      </w:pPr>
    </w:p>
    <w:p>
      <w:pPr>
        <w:pStyle w:val="8"/>
        <w:ind w:left="1775"/>
        <w:rPr>
          <w:sz w:val="20"/>
        </w:rPr>
      </w:pPr>
      <w:r>
        <w:rPr>
          <w:sz w:val="20"/>
          <w:lang w:val="en-US" w:bidi="ar-SA"/>
        </w:rPr>
        <w:drawing>
          <wp:inline distT="0" distB="0" distL="0" distR="0">
            <wp:extent cx="3783330" cy="2348230"/>
            <wp:effectExtent l="0" t="0" r="0" b="0"/>
            <wp:docPr id="2065" name="image9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image969.png"/>
                    <pic:cNvPicPr>
                      <a:picLocks noChangeAspect="1"/>
                    </pic:cNvPicPr>
                  </pic:nvPicPr>
                  <pic:blipFill>
                    <a:blip r:embed="rId754" cstate="print"/>
                    <a:stretch>
                      <a:fillRect/>
                    </a:stretch>
                  </pic:blipFill>
                  <pic:spPr>
                    <a:xfrm>
                      <a:off x="0" y="0"/>
                      <a:ext cx="3783583" cy="2348483"/>
                    </a:xfrm>
                    <a:prstGeom prst="rect">
                      <a:avLst/>
                    </a:prstGeom>
                  </pic:spPr>
                </pic:pic>
              </a:graphicData>
            </a:graphic>
          </wp:inline>
        </w:drawing>
      </w:r>
    </w:p>
    <w:p>
      <w:pPr>
        <w:spacing w:before="41"/>
        <w:ind w:left="4083"/>
        <w:rPr>
          <w:sz w:val="15"/>
        </w:rPr>
      </w:pPr>
      <w:r>
        <w:rPr>
          <w:sz w:val="15"/>
        </w:rPr>
        <w:t xml:space="preserve">图 </w:t>
      </w:r>
      <w:r>
        <w:rPr>
          <w:rFonts w:ascii="Times New Roman" w:eastAsia="Times New Roman"/>
          <w:sz w:val="15"/>
        </w:rPr>
        <w:t xml:space="preserve">8-6 </w:t>
      </w:r>
      <w:r>
        <w:rPr>
          <w:sz w:val="15"/>
        </w:rPr>
        <w:t>添加影像数据</w:t>
      </w:r>
    </w:p>
    <w:p>
      <w:pPr>
        <w:pStyle w:val="20"/>
        <w:numPr>
          <w:ilvl w:val="0"/>
          <w:numId w:val="178"/>
        </w:numPr>
        <w:tabs>
          <w:tab w:val="left" w:pos="787"/>
          <w:tab w:val="left" w:pos="788"/>
        </w:tabs>
        <w:spacing w:before="36"/>
        <w:rPr>
          <w:sz w:val="18"/>
        </w:rPr>
      </w:pPr>
      <w:r>
        <w:rPr>
          <w:sz w:val="18"/>
        </w:rPr>
        <w:t>影像文件列表添加完毕后，单击对话框中的“确定”按钮，影像文件路径等信息就写入镶嵌数据集中。</w:t>
      </w:r>
    </w:p>
    <w:p>
      <w:pPr>
        <w:pStyle w:val="20"/>
        <w:numPr>
          <w:ilvl w:val="0"/>
          <w:numId w:val="178"/>
        </w:numPr>
        <w:tabs>
          <w:tab w:val="left" w:pos="787"/>
          <w:tab w:val="left" w:pos="788"/>
        </w:tabs>
        <w:spacing w:before="52" w:line="223" w:lineRule="auto"/>
        <w:ind w:right="532"/>
        <w:rPr>
          <w:sz w:val="18"/>
        </w:rPr>
      </w:pPr>
      <w:r>
        <w:rPr>
          <w:spacing w:val="-1"/>
          <w:sz w:val="18"/>
        </w:rPr>
        <w:t>镶嵌数据集将记录添加的影像文件的绝对路径信息。影像添加到镶嵌数据集后，将使用镶嵌数据集的地理</w:t>
      </w:r>
      <w:r>
        <w:rPr>
          <w:sz w:val="18"/>
        </w:rPr>
        <w:t>坐标系进行显示，但并不对原始影像文件做任何修改。</w:t>
      </w:r>
    </w:p>
    <w:p>
      <w:pPr>
        <w:pStyle w:val="20"/>
        <w:numPr>
          <w:ilvl w:val="0"/>
          <w:numId w:val="180"/>
        </w:numPr>
        <w:tabs>
          <w:tab w:val="left" w:pos="618"/>
        </w:tabs>
        <w:spacing w:before="46"/>
        <w:rPr>
          <w:sz w:val="18"/>
        </w:rPr>
      </w:pPr>
      <w:r>
        <w:rPr>
          <w:sz w:val="18"/>
        </w:rPr>
        <w:t>重新指定路径</w:t>
      </w:r>
    </w:p>
    <w:p>
      <w:pPr>
        <w:pStyle w:val="8"/>
        <w:spacing w:before="112" w:line="223" w:lineRule="auto"/>
        <w:ind w:left="427" w:right="560" w:firstLine="360"/>
      </w:pPr>
      <w:r>
        <w:t>若镶嵌数据集中的原始影像文件位置发生变化，或需要重新指定生成概视图的路径，可通过“重新指定路径”对文件位置路径进行更改。</w:t>
      </w:r>
    </w:p>
    <w:p>
      <w:pPr>
        <w:pStyle w:val="20"/>
        <w:numPr>
          <w:ilvl w:val="0"/>
          <w:numId w:val="181"/>
        </w:numPr>
        <w:tabs>
          <w:tab w:val="left" w:pos="1272"/>
          <w:tab w:val="left" w:pos="1273"/>
        </w:tabs>
        <w:spacing w:before="122" w:line="223" w:lineRule="auto"/>
        <w:ind w:right="522"/>
        <w:rPr>
          <w:sz w:val="18"/>
        </w:rPr>
      </w:pPr>
      <w:r>
        <w:rPr>
          <w:spacing w:val="-9"/>
          <w:sz w:val="18"/>
        </w:rPr>
        <w:t>选择数据源列表中的镶嵌数据集，右键单击“重新指定路径”，打开“重新指定路径”对话框</w:t>
      </w:r>
      <w:r>
        <w:rPr>
          <w:rFonts w:ascii="Times New Roman" w:hAnsi="Times New Roman" w:eastAsia="Times New Roman"/>
          <w:sz w:val="18"/>
        </w:rPr>
        <w:t>,</w:t>
      </w:r>
      <w:r>
        <w:rPr>
          <w:spacing w:val="-5"/>
          <w:sz w:val="18"/>
        </w:rPr>
        <w:t>在对话</w:t>
      </w:r>
      <w:r>
        <w:rPr>
          <w:sz w:val="18"/>
        </w:rPr>
        <w:t>框中更改镶嵌数据集中已有文件列表中文件的路径，包括原始影像文件路径和概视图路径。</w:t>
      </w:r>
    </w:p>
    <w:p>
      <w:pPr>
        <w:pStyle w:val="20"/>
        <w:numPr>
          <w:ilvl w:val="0"/>
          <w:numId w:val="181"/>
        </w:numPr>
        <w:tabs>
          <w:tab w:val="left" w:pos="1272"/>
          <w:tab w:val="left" w:pos="1273"/>
        </w:tabs>
        <w:spacing w:before="43"/>
        <w:ind w:hanging="421"/>
        <w:rPr>
          <w:sz w:val="18"/>
        </w:rPr>
      </w:pPr>
      <w:r>
        <w:rPr>
          <w:sz w:val="18"/>
        </w:rPr>
        <w:t>影像文件路径选择完成后，单击对话框中的“确定”按钮，完成文件路径更新。</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9"/>
        <w:rPr>
          <w:sz w:val="12"/>
        </w:rPr>
      </w:pPr>
    </w:p>
    <w:p>
      <w:pPr>
        <w:pStyle w:val="8"/>
        <w:spacing w:before="53"/>
        <w:ind w:left="427"/>
      </w:pPr>
      <w:r>
        <w:t>产品使用手册</w:t>
      </w:r>
    </w:p>
    <w:p>
      <w:pPr>
        <w:sectPr>
          <w:headerReference r:id="rId244" w:type="default"/>
          <w:pgSz w:w="10500" w:h="13050"/>
          <w:pgMar w:top="1080" w:right="380" w:bottom="280" w:left="480" w:header="772" w:footer="0" w:gutter="0"/>
          <w:pgNumType w:fmt="decimal"/>
          <w:cols w:space="720" w:num="1"/>
        </w:sectPr>
      </w:pPr>
    </w:p>
    <w:p>
      <w:pPr>
        <w:pStyle w:val="8"/>
        <w:spacing w:before="17"/>
        <w:rPr>
          <w:sz w:val="10"/>
        </w:rPr>
      </w:pPr>
    </w:p>
    <w:p>
      <w:pPr>
        <w:pStyle w:val="8"/>
        <w:ind w:left="1377"/>
        <w:rPr>
          <w:sz w:val="20"/>
        </w:rPr>
      </w:pPr>
      <w:r>
        <w:rPr>
          <w:sz w:val="20"/>
          <w:lang w:val="en-US" w:bidi="ar-SA"/>
        </w:rPr>
        <w:drawing>
          <wp:inline distT="0" distB="0" distL="0" distR="0">
            <wp:extent cx="4287520" cy="1857375"/>
            <wp:effectExtent l="0" t="0" r="0" b="0"/>
            <wp:docPr id="2067" name="image9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image970.png"/>
                    <pic:cNvPicPr>
                      <a:picLocks noChangeAspect="1"/>
                    </pic:cNvPicPr>
                  </pic:nvPicPr>
                  <pic:blipFill>
                    <a:blip r:embed="rId755" cstate="print"/>
                    <a:stretch>
                      <a:fillRect/>
                    </a:stretch>
                  </pic:blipFill>
                  <pic:spPr>
                    <a:xfrm>
                      <a:off x="0" y="0"/>
                      <a:ext cx="4288103" cy="1857375"/>
                    </a:xfrm>
                    <a:prstGeom prst="rect">
                      <a:avLst/>
                    </a:prstGeom>
                  </pic:spPr>
                </pic:pic>
              </a:graphicData>
            </a:graphic>
          </wp:inline>
        </w:drawing>
      </w:r>
    </w:p>
    <w:p>
      <w:pPr>
        <w:rPr>
          <w:sz w:val="20"/>
        </w:rPr>
        <w:sectPr>
          <w:headerReference r:id="rId245" w:type="default"/>
          <w:pgSz w:w="10500" w:h="13050"/>
          <w:pgMar w:top="1080" w:right="380" w:bottom="280" w:left="480" w:header="772" w:footer="0" w:gutter="0"/>
          <w:pgNumType w:fmt="decimal"/>
          <w:cols w:space="720" w:num="1"/>
        </w:sectPr>
      </w:pPr>
    </w:p>
    <w:p>
      <w:pPr>
        <w:pStyle w:val="8"/>
        <w:spacing w:before="5"/>
        <w:rPr>
          <w:sz w:val="15"/>
        </w:rPr>
      </w:pPr>
    </w:p>
    <w:p>
      <w:pPr>
        <w:pStyle w:val="7"/>
        <w:numPr>
          <w:ilvl w:val="-1"/>
          <w:numId w:val="0"/>
        </w:numPr>
        <w:tabs>
          <w:tab w:val="left" w:pos="618"/>
        </w:tabs>
        <w:ind w:left="426" w:firstLine="0"/>
      </w:pPr>
      <w:r>
        <w:t>创建影像金字塔</w:t>
      </w:r>
    </w:p>
    <w:p>
      <w:pPr>
        <w:spacing w:before="31"/>
        <w:ind w:left="427"/>
        <w:outlineLvl w:val="9"/>
        <w:rPr>
          <w:sz w:val="15"/>
        </w:rPr>
      </w:pPr>
      <w:bookmarkStart w:id="1463" w:name="_Toc7508"/>
      <w:bookmarkStart w:id="1464" w:name="_Toc10187"/>
      <w:bookmarkStart w:id="1465" w:name="_Toc31558"/>
      <w:bookmarkStart w:id="1466" w:name="_Toc1979"/>
      <w:bookmarkStart w:id="1467" w:name="_Toc23152"/>
      <w:bookmarkStart w:id="1468" w:name="_Toc12775"/>
      <w:r>
        <w:br w:type="column"/>
      </w:r>
      <w:r>
        <w:rPr>
          <w:sz w:val="15"/>
        </w:rPr>
        <w:t xml:space="preserve">图 </w:t>
      </w:r>
      <w:r>
        <w:rPr>
          <w:rFonts w:ascii="Times New Roman" w:eastAsia="Times New Roman"/>
          <w:sz w:val="15"/>
        </w:rPr>
        <w:t xml:space="preserve">8-7 </w:t>
      </w:r>
      <w:r>
        <w:rPr>
          <w:sz w:val="15"/>
        </w:rPr>
        <w:t>重新指定影像数据</w:t>
      </w:r>
      <w:bookmarkEnd w:id="1463"/>
      <w:bookmarkEnd w:id="1464"/>
      <w:bookmarkEnd w:id="1465"/>
      <w:bookmarkEnd w:id="1466"/>
      <w:bookmarkEnd w:id="1467"/>
      <w:bookmarkEnd w:id="1468"/>
    </w:p>
    <w:p>
      <w:pPr>
        <w:rPr>
          <w:sz w:val="15"/>
        </w:rPr>
        <w:sectPr>
          <w:type w:val="continuous"/>
          <w:pgSz w:w="10500" w:h="13050"/>
          <w:pgMar w:top="1220" w:right="380" w:bottom="280" w:left="480" w:header="720" w:footer="720" w:gutter="0"/>
          <w:pgNumType w:fmt="decimal"/>
          <w:cols w:equalWidth="0" w:num="2">
            <w:col w:w="1918" w:space="1590"/>
            <w:col w:w="6132"/>
          </w:cols>
        </w:sectPr>
      </w:pPr>
    </w:p>
    <w:p>
      <w:pPr>
        <w:pStyle w:val="8"/>
        <w:spacing w:before="115" w:line="223" w:lineRule="auto"/>
        <w:ind w:left="427" w:right="560" w:firstLine="360"/>
        <w:jc w:val="both"/>
      </w:pPr>
      <w:r>
        <w:t>为镶嵌数据集创建影像金字塔，目的是提高大批量影像数据的显示效率。程序会对原始影像按照某种规则构建多层金字塔，不同比例尺下显示相应分辨率的金字塔影像。且在镶嵌数据集构建概视图时，必须要求镶嵌数据集中的所有影像具有金字塔，以提高数据浏览速度。</w:t>
      </w:r>
    </w:p>
    <w:p>
      <w:pPr>
        <w:pStyle w:val="20"/>
        <w:numPr>
          <w:ilvl w:val="0"/>
          <w:numId w:val="182"/>
        </w:numPr>
        <w:tabs>
          <w:tab w:val="left" w:pos="1272"/>
          <w:tab w:val="left" w:pos="1273"/>
        </w:tabs>
        <w:spacing w:before="121" w:line="223" w:lineRule="auto"/>
        <w:ind w:right="434"/>
        <w:rPr>
          <w:sz w:val="18"/>
        </w:rPr>
      </w:pPr>
      <w:r>
        <w:rPr>
          <w:sz w:val="18"/>
        </w:rPr>
        <w:t>选择数据源列表中的镶嵌数据集，右键单击“创建影像金字塔”</w:t>
      </w:r>
      <w:r>
        <w:rPr>
          <w:rFonts w:ascii="Times New Roman" w:hAnsi="Times New Roman" w:eastAsia="Times New Roman"/>
          <w:sz w:val="18"/>
        </w:rPr>
        <w:t>,</w:t>
      </w:r>
      <w:r>
        <w:rPr>
          <w:sz w:val="18"/>
        </w:rPr>
        <w:t>打开</w:t>
      </w:r>
      <w:r>
        <w:rPr>
          <w:rFonts w:ascii="Times New Roman" w:hAnsi="Times New Roman" w:eastAsia="Times New Roman"/>
          <w:sz w:val="18"/>
        </w:rPr>
        <w:t>“</w:t>
      </w:r>
      <w:r>
        <w:rPr>
          <w:sz w:val="18"/>
        </w:rPr>
        <w:t>创建影像金字塔</w:t>
      </w:r>
      <w:r>
        <w:rPr>
          <w:rFonts w:ascii="Times New Roman" w:hAnsi="Times New Roman" w:eastAsia="Times New Roman"/>
          <w:sz w:val="18"/>
        </w:rPr>
        <w:t>”</w:t>
      </w:r>
      <w:r>
        <w:rPr>
          <w:sz w:val="18"/>
        </w:rPr>
        <w:t>对话框</w:t>
      </w:r>
      <w:r>
        <w:rPr>
          <w:rFonts w:ascii="Times New Roman" w:hAnsi="Times New Roman" w:eastAsia="Times New Roman"/>
          <w:sz w:val="18"/>
        </w:rPr>
        <w:t>,</w:t>
      </w:r>
      <w:r>
        <w:rPr>
          <w:sz w:val="18"/>
        </w:rPr>
        <w:t>对创</w:t>
      </w:r>
      <w:r>
        <w:rPr>
          <w:spacing w:val="-1"/>
          <w:sz w:val="18"/>
        </w:rPr>
        <w:t>建影像金字塔的参数进行设置，包括重采样方法及线程数设置。程序提供了如下几种重采样的方法：</w:t>
      </w:r>
    </w:p>
    <w:p>
      <w:pPr>
        <w:pStyle w:val="20"/>
        <w:numPr>
          <w:ilvl w:val="1"/>
          <w:numId w:val="180"/>
        </w:numPr>
        <w:tabs>
          <w:tab w:val="left" w:pos="1147"/>
          <w:tab w:val="left" w:pos="1148"/>
        </w:tabs>
        <w:spacing w:before="45"/>
        <w:ind w:hanging="361"/>
        <w:rPr>
          <w:sz w:val="18"/>
        </w:rPr>
      </w:pPr>
      <w:r>
        <w:rPr>
          <w:sz w:val="18"/>
        </w:rPr>
        <w:t>无：不进行重采样。</w:t>
      </w:r>
    </w:p>
    <w:p>
      <w:pPr>
        <w:pStyle w:val="20"/>
        <w:numPr>
          <w:ilvl w:val="1"/>
          <w:numId w:val="180"/>
        </w:numPr>
        <w:tabs>
          <w:tab w:val="left" w:pos="1147"/>
          <w:tab w:val="left" w:pos="1148"/>
        </w:tabs>
        <w:spacing w:before="36"/>
        <w:ind w:hanging="361"/>
        <w:rPr>
          <w:sz w:val="18"/>
        </w:rPr>
      </w:pPr>
      <w:r>
        <w:rPr>
          <w:sz w:val="18"/>
        </w:rPr>
        <w:t>最领近法，将输入栅格数据集中最邻近的像元值作为输入值，赋予输出栅格数据集的相应像元。</w:t>
      </w:r>
    </w:p>
    <w:p>
      <w:pPr>
        <w:pStyle w:val="20"/>
        <w:numPr>
          <w:ilvl w:val="1"/>
          <w:numId w:val="180"/>
        </w:numPr>
        <w:tabs>
          <w:tab w:val="left" w:pos="1147"/>
          <w:tab w:val="left" w:pos="1148"/>
        </w:tabs>
        <w:spacing w:before="38"/>
        <w:ind w:hanging="361"/>
        <w:rPr>
          <w:sz w:val="18"/>
        </w:rPr>
      </w:pPr>
      <w:r>
        <w:rPr>
          <w:sz w:val="18"/>
        </w:rPr>
        <w:t>平均值法，计算所有有效值的均值进行重采样计算。</w:t>
      </w:r>
    </w:p>
    <w:p>
      <w:pPr>
        <w:pStyle w:val="20"/>
        <w:numPr>
          <w:ilvl w:val="1"/>
          <w:numId w:val="180"/>
        </w:numPr>
        <w:tabs>
          <w:tab w:val="left" w:pos="1147"/>
          <w:tab w:val="left" w:pos="1148"/>
        </w:tabs>
        <w:spacing w:before="54" w:line="223" w:lineRule="auto"/>
        <w:ind w:right="528"/>
        <w:rPr>
          <w:sz w:val="18"/>
        </w:rPr>
      </w:pPr>
      <w:r>
        <w:rPr>
          <w:spacing w:val="-1"/>
          <w:sz w:val="18"/>
        </w:rPr>
        <w:t>高斯内核计算法，使用高斯内核计算的方式进行重采样，这种对于高对比度和图案边界比较明显的图</w:t>
      </w:r>
      <w:r>
        <w:rPr>
          <w:sz w:val="18"/>
        </w:rPr>
        <w:t>像效果比较好。</w:t>
      </w:r>
    </w:p>
    <w:p>
      <w:pPr>
        <w:pStyle w:val="20"/>
        <w:numPr>
          <w:ilvl w:val="1"/>
          <w:numId w:val="180"/>
        </w:numPr>
        <w:tabs>
          <w:tab w:val="left" w:pos="1147"/>
          <w:tab w:val="left" w:pos="1148"/>
        </w:tabs>
        <w:spacing w:before="43"/>
        <w:ind w:hanging="361"/>
        <w:rPr>
          <w:sz w:val="18"/>
        </w:rPr>
      </w:pPr>
      <w:r>
        <w:rPr>
          <w:lang w:val="en-US" w:bidi="ar-SA"/>
        </w:rPr>
        <w:drawing>
          <wp:anchor distT="0" distB="0" distL="0" distR="0" simplePos="0" relativeHeight="251660288" behindDoc="0" locked="0" layoutInCell="1" allowOverlap="1">
            <wp:simplePos x="0" y="0"/>
            <wp:positionH relativeFrom="page">
              <wp:posOffset>1987550</wp:posOffset>
            </wp:positionH>
            <wp:positionV relativeFrom="paragraph">
              <wp:posOffset>307975</wp:posOffset>
            </wp:positionV>
            <wp:extent cx="2733675" cy="1476375"/>
            <wp:effectExtent l="0" t="0" r="0" b="0"/>
            <wp:wrapTopAndBottom/>
            <wp:docPr id="2069" name="image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image971.png"/>
                    <pic:cNvPicPr>
                      <a:picLocks noChangeAspect="1"/>
                    </pic:cNvPicPr>
                  </pic:nvPicPr>
                  <pic:blipFill>
                    <a:blip r:embed="rId756" cstate="print"/>
                    <a:stretch>
                      <a:fillRect/>
                    </a:stretch>
                  </pic:blipFill>
                  <pic:spPr>
                    <a:xfrm>
                      <a:off x="0" y="0"/>
                      <a:ext cx="2733506" cy="1476375"/>
                    </a:xfrm>
                    <a:prstGeom prst="rect">
                      <a:avLst/>
                    </a:prstGeom>
                  </pic:spPr>
                </pic:pic>
              </a:graphicData>
            </a:graphic>
          </wp:anchor>
        </w:drawing>
      </w:r>
      <w:r>
        <w:rPr>
          <w:spacing w:val="-1"/>
          <w:sz w:val="18"/>
        </w:rPr>
        <w:t xml:space="preserve">平均联合数据法，在一个 </w:t>
      </w:r>
      <w:r>
        <w:rPr>
          <w:rFonts w:ascii="Times New Roman" w:hAnsi="Times New Roman" w:eastAsia="Times New Roman"/>
          <w:sz w:val="18"/>
        </w:rPr>
        <w:t xml:space="preserve">magphase </w:t>
      </w:r>
      <w:r>
        <w:rPr>
          <w:sz w:val="18"/>
        </w:rPr>
        <w:t>空间中平均联合数据，用于复数数据空间的图像的重采样方式。</w:t>
      </w:r>
    </w:p>
    <w:p>
      <w:pPr>
        <w:ind w:left="4009"/>
        <w:rPr>
          <w:sz w:val="15"/>
        </w:rPr>
      </w:pPr>
      <w:r>
        <w:rPr>
          <w:sz w:val="15"/>
        </w:rPr>
        <w:t xml:space="preserve">图 </w:t>
      </w:r>
      <w:r>
        <w:rPr>
          <w:rFonts w:ascii="Times New Roman" w:eastAsia="Times New Roman"/>
          <w:sz w:val="15"/>
        </w:rPr>
        <w:t xml:space="preserve">8-8 </w:t>
      </w:r>
      <w:r>
        <w:rPr>
          <w:sz w:val="15"/>
        </w:rPr>
        <w:t>创建影像金字塔</w:t>
      </w:r>
    </w:p>
    <w:p>
      <w:pPr>
        <w:pStyle w:val="20"/>
        <w:numPr>
          <w:ilvl w:val="0"/>
          <w:numId w:val="182"/>
        </w:numPr>
        <w:tabs>
          <w:tab w:val="left" w:pos="1272"/>
          <w:tab w:val="left" w:pos="1273"/>
        </w:tabs>
        <w:spacing w:before="37"/>
        <w:ind w:hanging="421"/>
        <w:rPr>
          <w:sz w:val="18"/>
        </w:rPr>
      </w:pPr>
      <w:r>
        <w:rPr>
          <w:sz w:val="18"/>
        </w:rPr>
        <w:t>设置参与创建金字塔的线程数，使创建影像金字塔更加高效。</w:t>
      </w:r>
    </w:p>
    <w:p>
      <w:pPr>
        <w:rPr>
          <w:sz w:val="18"/>
        </w:rPr>
        <w:sectPr>
          <w:type w:val="continuous"/>
          <w:pgSz w:w="10500" w:h="13050"/>
          <w:pgMar w:top="1220" w:right="380" w:bottom="280" w:left="480" w:header="720" w:footer="720" w:gutter="0"/>
          <w:pgNumType w:fmt="decimal"/>
          <w:cols w:space="720" w:num="1"/>
        </w:sectPr>
      </w:pPr>
    </w:p>
    <w:p>
      <w:pPr>
        <w:pStyle w:val="8"/>
        <w:spacing w:before="8"/>
        <w:rPr>
          <w:sz w:val="5"/>
        </w:rPr>
      </w:pPr>
    </w:p>
    <w:p>
      <w:pPr>
        <w:pStyle w:val="20"/>
        <w:numPr>
          <w:ilvl w:val="0"/>
          <w:numId w:val="182"/>
        </w:numPr>
        <w:tabs>
          <w:tab w:val="left" w:pos="1273"/>
        </w:tabs>
        <w:spacing w:before="54"/>
        <w:ind w:hanging="421"/>
        <w:jc w:val="both"/>
        <w:rPr>
          <w:sz w:val="18"/>
        </w:rPr>
      </w:pPr>
      <w:r>
        <w:rPr>
          <w:sz w:val="18"/>
        </w:rPr>
        <w:t>完成参数设置，单击对话框中的“确定”按钮，执行创建金字塔。</w:t>
      </w:r>
    </w:p>
    <w:p>
      <w:pPr>
        <w:pStyle w:val="7"/>
        <w:numPr>
          <w:ilvl w:val="-1"/>
          <w:numId w:val="0"/>
        </w:numPr>
        <w:tabs>
          <w:tab w:val="left" w:pos="618"/>
        </w:tabs>
        <w:spacing w:before="33"/>
        <w:ind w:left="426" w:firstLine="0"/>
        <w:jc w:val="both"/>
      </w:pPr>
      <w:r>
        <w:t>构建概视图</w:t>
      </w:r>
    </w:p>
    <w:p>
      <w:pPr>
        <w:pStyle w:val="8"/>
        <w:spacing w:before="116" w:line="223" w:lineRule="auto"/>
        <w:ind w:left="427" w:right="560" w:firstLine="360"/>
        <w:jc w:val="both"/>
      </w:pPr>
      <w:r>
        <w:rPr>
          <w:spacing w:val="-1"/>
        </w:rPr>
        <w:t>为了提高镶嵌数据集的显示效率，数据默认小比例尺下只显示镶嵌轮廓线，不显示原始影像；但为了小比例尺下也能显示影像，所以对原始影像按照某种规则重构建多层金字塔，不同比例尺下显示相应分辨率的金字</w:t>
      </w:r>
      <w:r>
        <w:t>塔影像，也就是构建镶嵌数据集的概视图</w:t>
      </w:r>
      <w:r>
        <w:rPr>
          <w:spacing w:val="1"/>
        </w:rPr>
        <w:t>（</w:t>
      </w:r>
      <w:r>
        <w:rPr>
          <w:rFonts w:ascii="Times New Roman" w:eastAsia="Times New Roman"/>
          <w:w w:val="99"/>
        </w:rPr>
        <w:t>O</w:t>
      </w:r>
      <w:r>
        <w:rPr>
          <w:rFonts w:ascii="Times New Roman" w:eastAsia="Times New Roman"/>
          <w:spacing w:val="-2"/>
          <w:w w:val="99"/>
        </w:rPr>
        <w:t>v</w:t>
      </w:r>
      <w:r>
        <w:rPr>
          <w:rFonts w:ascii="Times New Roman" w:eastAsia="Times New Roman"/>
          <w:spacing w:val="-1"/>
        </w:rPr>
        <w:t>e</w:t>
      </w:r>
      <w:r>
        <w:rPr>
          <w:rFonts w:ascii="Times New Roman" w:eastAsia="Times New Roman"/>
        </w:rPr>
        <w:t>r</w:t>
      </w:r>
      <w:r>
        <w:rPr>
          <w:rFonts w:ascii="Times New Roman" w:eastAsia="Times New Roman"/>
          <w:spacing w:val="-2"/>
        </w:rPr>
        <w:t>v</w:t>
      </w:r>
      <w:r>
        <w:rPr>
          <w:rFonts w:ascii="Times New Roman" w:eastAsia="Times New Roman"/>
          <w:spacing w:val="2"/>
        </w:rPr>
        <w:t>i</w:t>
      </w:r>
      <w:r>
        <w:rPr>
          <w:rFonts w:ascii="Times New Roman" w:eastAsia="Times New Roman"/>
          <w:spacing w:val="1"/>
        </w:rPr>
        <w:t>e</w:t>
      </w:r>
      <w:r>
        <w:rPr>
          <w:rFonts w:ascii="Times New Roman" w:eastAsia="Times New Roman"/>
          <w:spacing w:val="-2"/>
          <w:w w:val="99"/>
        </w:rPr>
        <w:t>w</w:t>
      </w:r>
      <w:r>
        <w:rPr>
          <w:spacing w:val="-92"/>
        </w:rPr>
        <w:t>）</w:t>
      </w:r>
      <w:r>
        <w:t>，概视图就是构建金字塔后所产生的影像文件。</w:t>
      </w:r>
    </w:p>
    <w:p>
      <w:pPr>
        <w:pStyle w:val="8"/>
        <w:spacing w:before="10"/>
        <w:rPr>
          <w:sz w:val="7"/>
        </w:rPr>
      </w:pPr>
      <w:r>
        <w:rPr>
          <w:lang w:val="en-US" w:bidi="ar-SA"/>
        </w:rPr>
        <w:drawing>
          <wp:anchor distT="0" distB="0" distL="0" distR="0" simplePos="0" relativeHeight="251660288" behindDoc="0" locked="0" layoutInCell="1" allowOverlap="1">
            <wp:simplePos x="0" y="0"/>
            <wp:positionH relativeFrom="page">
              <wp:posOffset>1519555</wp:posOffset>
            </wp:positionH>
            <wp:positionV relativeFrom="paragraph">
              <wp:posOffset>113030</wp:posOffset>
            </wp:positionV>
            <wp:extent cx="3649345" cy="2066925"/>
            <wp:effectExtent l="0" t="0" r="0" b="0"/>
            <wp:wrapTopAndBottom/>
            <wp:docPr id="2071" name="image9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image972.png"/>
                    <pic:cNvPicPr>
                      <a:picLocks noChangeAspect="1"/>
                    </pic:cNvPicPr>
                  </pic:nvPicPr>
                  <pic:blipFill>
                    <a:blip r:embed="rId757" cstate="print"/>
                    <a:stretch>
                      <a:fillRect/>
                    </a:stretch>
                  </pic:blipFill>
                  <pic:spPr>
                    <a:xfrm>
                      <a:off x="0" y="0"/>
                      <a:ext cx="3649390" cy="2066925"/>
                    </a:xfrm>
                    <a:prstGeom prst="rect">
                      <a:avLst/>
                    </a:prstGeom>
                  </pic:spPr>
                </pic:pic>
              </a:graphicData>
            </a:graphic>
          </wp:anchor>
        </w:drawing>
      </w:r>
    </w:p>
    <w:p>
      <w:pPr>
        <w:ind w:left="4160"/>
        <w:rPr>
          <w:sz w:val="15"/>
        </w:rPr>
      </w:pPr>
      <w:r>
        <w:rPr>
          <w:sz w:val="15"/>
        </w:rPr>
        <w:t xml:space="preserve">图 </w:t>
      </w:r>
      <w:r>
        <w:rPr>
          <w:rFonts w:ascii="Times New Roman" w:eastAsia="Times New Roman"/>
          <w:sz w:val="15"/>
        </w:rPr>
        <w:t xml:space="preserve">8-9 </w:t>
      </w:r>
      <w:r>
        <w:rPr>
          <w:sz w:val="15"/>
        </w:rPr>
        <w:t>构建概视图</w:t>
      </w:r>
    </w:p>
    <w:p>
      <w:pPr>
        <w:pStyle w:val="20"/>
        <w:numPr>
          <w:ilvl w:val="0"/>
          <w:numId w:val="183"/>
        </w:numPr>
        <w:tabs>
          <w:tab w:val="left" w:pos="1272"/>
          <w:tab w:val="left" w:pos="1273"/>
        </w:tabs>
        <w:spacing w:before="55" w:line="223" w:lineRule="auto"/>
        <w:ind w:right="523"/>
        <w:rPr>
          <w:sz w:val="18"/>
        </w:rPr>
      </w:pPr>
      <w:r>
        <w:rPr>
          <w:sz w:val="18"/>
        </w:rPr>
        <w:t>选择数据源列表中的镶嵌数据集，右键单击“构建概视图”</w:t>
      </w:r>
      <w:r>
        <w:rPr>
          <w:rFonts w:ascii="Times New Roman" w:hAnsi="Times New Roman" w:eastAsia="Times New Roman"/>
          <w:spacing w:val="2"/>
          <w:sz w:val="18"/>
        </w:rPr>
        <w:t>,</w:t>
      </w:r>
      <w:r>
        <w:rPr>
          <w:sz w:val="18"/>
        </w:rPr>
        <w:t>打开</w:t>
      </w:r>
      <w:r>
        <w:rPr>
          <w:rFonts w:ascii="Times New Roman" w:hAnsi="Times New Roman" w:eastAsia="Times New Roman"/>
          <w:sz w:val="18"/>
        </w:rPr>
        <w:t>“</w:t>
      </w:r>
      <w:r>
        <w:rPr>
          <w:sz w:val="18"/>
        </w:rPr>
        <w:t>构建概视图</w:t>
      </w:r>
      <w:r>
        <w:rPr>
          <w:rFonts w:ascii="Times New Roman" w:hAnsi="Times New Roman" w:eastAsia="Times New Roman"/>
          <w:sz w:val="18"/>
        </w:rPr>
        <w:t>”</w:t>
      </w:r>
      <w:r>
        <w:rPr>
          <w:sz w:val="18"/>
        </w:rPr>
        <w:t>对话框</w:t>
      </w:r>
      <w:r>
        <w:rPr>
          <w:rFonts w:ascii="Times New Roman" w:hAnsi="Times New Roman" w:eastAsia="Times New Roman"/>
          <w:sz w:val="18"/>
        </w:rPr>
        <w:t>,</w:t>
      </w:r>
      <w:r>
        <w:rPr>
          <w:spacing w:val="-3"/>
          <w:sz w:val="18"/>
        </w:rPr>
        <w:t>对概视图最大</w:t>
      </w:r>
      <w:r>
        <w:rPr>
          <w:sz w:val="18"/>
        </w:rPr>
        <w:t>宽度、最大高度、采样系数以及输出路径进行设置。</w:t>
      </w:r>
    </w:p>
    <w:p>
      <w:pPr>
        <w:pStyle w:val="20"/>
        <w:numPr>
          <w:ilvl w:val="1"/>
          <w:numId w:val="180"/>
        </w:numPr>
        <w:tabs>
          <w:tab w:val="left" w:pos="1207"/>
          <w:tab w:val="left" w:pos="1208"/>
        </w:tabs>
        <w:spacing w:before="103"/>
        <w:ind w:left="1207" w:hanging="361"/>
        <w:rPr>
          <w:sz w:val="18"/>
        </w:rPr>
      </w:pPr>
      <w:r>
        <w:rPr>
          <w:sz w:val="18"/>
        </w:rPr>
        <w:t>最大宽度和高度：概视图影像文件的最大宽度和高度。</w:t>
      </w:r>
    </w:p>
    <w:p>
      <w:pPr>
        <w:pStyle w:val="20"/>
        <w:numPr>
          <w:ilvl w:val="1"/>
          <w:numId w:val="180"/>
        </w:numPr>
        <w:tabs>
          <w:tab w:val="left" w:pos="1207"/>
          <w:tab w:val="left" w:pos="1208"/>
        </w:tabs>
        <w:spacing w:before="96"/>
        <w:ind w:left="1207" w:hanging="361"/>
        <w:rPr>
          <w:sz w:val="18"/>
        </w:rPr>
      </w:pPr>
      <w:r>
        <w:rPr>
          <w:sz w:val="18"/>
        </w:rPr>
        <w:t>采样系数</w:t>
      </w:r>
      <w:r>
        <w:rPr>
          <w:rFonts w:ascii="Times New Roman" w:hAnsi="Times New Roman" w:eastAsia="Times New Roman"/>
          <w:sz w:val="18"/>
        </w:rPr>
        <w:t>:</w:t>
      </w:r>
      <w:r>
        <w:rPr>
          <w:sz w:val="18"/>
        </w:rPr>
        <w:t>相邻两层概视图的分辨率比率。</w:t>
      </w:r>
    </w:p>
    <w:p>
      <w:pPr>
        <w:pStyle w:val="20"/>
        <w:numPr>
          <w:ilvl w:val="1"/>
          <w:numId w:val="180"/>
        </w:numPr>
        <w:tabs>
          <w:tab w:val="left" w:pos="1207"/>
          <w:tab w:val="left" w:pos="1208"/>
        </w:tabs>
        <w:spacing w:before="98"/>
        <w:ind w:left="1207" w:hanging="361"/>
        <w:rPr>
          <w:sz w:val="18"/>
        </w:rPr>
      </w:pPr>
      <w:r>
        <w:rPr>
          <w:sz w:val="18"/>
        </w:rPr>
        <w:t>输出路径</w:t>
      </w:r>
      <w:r>
        <w:rPr>
          <w:rFonts w:ascii="Times New Roman" w:hAnsi="Times New Roman" w:eastAsia="Times New Roman"/>
          <w:sz w:val="18"/>
        </w:rPr>
        <w:t>:</w:t>
      </w:r>
      <w:r>
        <w:rPr>
          <w:sz w:val="18"/>
        </w:rPr>
        <w:t>概视图影像文件的存放路径。</w:t>
      </w:r>
    </w:p>
    <w:p>
      <w:pPr>
        <w:pStyle w:val="20"/>
        <w:numPr>
          <w:ilvl w:val="1"/>
          <w:numId w:val="180"/>
        </w:numPr>
        <w:tabs>
          <w:tab w:val="left" w:pos="1207"/>
          <w:tab w:val="left" w:pos="1208"/>
        </w:tabs>
        <w:spacing w:before="115" w:line="223" w:lineRule="auto"/>
        <w:ind w:left="1207" w:right="630"/>
        <w:rPr>
          <w:sz w:val="18"/>
        </w:rPr>
      </w:pPr>
      <w:r>
        <w:rPr>
          <w:sz w:val="18"/>
        </w:rPr>
        <w:t>去除无值压盖</w:t>
      </w:r>
      <w:r>
        <w:rPr>
          <w:rFonts w:ascii="Times New Roman" w:hAnsi="Times New Roman" w:eastAsia="Times New Roman"/>
          <w:sz w:val="18"/>
        </w:rPr>
        <w:t>:</w:t>
      </w:r>
      <w:r>
        <w:rPr>
          <w:spacing w:val="-1"/>
          <w:sz w:val="18"/>
        </w:rPr>
        <w:t>镶嵌数据集中的影像可能存在这样的情况，经过矫正的影像相互之前可能存在压盖情</w:t>
      </w:r>
      <w:r>
        <w:rPr>
          <w:sz w:val="18"/>
        </w:rPr>
        <w:t>况，并且存在无值区域与有值区域的压盖，此时，您在创建概视图时，需要指定无值的数值，这  样，构建概视图后，无值与有值发生压盖时才能正确获得有效值。</w:t>
      </w:r>
    </w:p>
    <w:p>
      <w:pPr>
        <w:pStyle w:val="20"/>
        <w:numPr>
          <w:ilvl w:val="0"/>
          <w:numId w:val="183"/>
        </w:numPr>
        <w:tabs>
          <w:tab w:val="left" w:pos="1272"/>
          <w:tab w:val="left" w:pos="1273"/>
        </w:tabs>
        <w:spacing w:before="120" w:line="223" w:lineRule="auto"/>
        <w:ind w:right="522"/>
        <w:rPr>
          <w:sz w:val="18"/>
        </w:rPr>
      </w:pPr>
      <w:r>
        <w:rPr>
          <w:spacing w:val="-9"/>
          <w:sz w:val="18"/>
        </w:rPr>
        <w:t>完成参数设置，单击对话框中的“确定”按钮，完成概视图的创建。镶嵌数据集构建了概视图后，其</w:t>
      </w:r>
      <w:r>
        <w:rPr>
          <w:sz w:val="18"/>
        </w:rPr>
        <w:t>属性中不但记录的影像原文件路径，还记录了概视图影像的路径。</w:t>
      </w:r>
    </w:p>
    <w:p>
      <w:pPr>
        <w:pStyle w:val="8"/>
        <w:rPr>
          <w:sz w:val="20"/>
        </w:rPr>
      </w:pPr>
    </w:p>
    <w:p>
      <w:pPr>
        <w:pStyle w:val="8"/>
        <w:rPr>
          <w:sz w:val="20"/>
        </w:rPr>
      </w:pPr>
    </w:p>
    <w:p>
      <w:pPr>
        <w:pStyle w:val="8"/>
        <w:rPr>
          <w:sz w:val="20"/>
        </w:rPr>
      </w:pPr>
    </w:p>
    <w:p>
      <w:pPr>
        <w:pStyle w:val="8"/>
        <w:rPr>
          <w:sz w:val="20"/>
        </w:rPr>
      </w:pPr>
    </w:p>
    <w:p>
      <w:pPr>
        <w:pStyle w:val="8"/>
        <w:spacing w:before="12"/>
        <w:rPr>
          <w:sz w:val="10"/>
        </w:rPr>
      </w:pPr>
    </w:p>
    <w:p>
      <w:pPr>
        <w:pStyle w:val="8"/>
        <w:spacing w:before="53"/>
        <w:ind w:left="427"/>
      </w:pPr>
      <w:r>
        <w:t>产品使用手册</w:t>
      </w:r>
    </w:p>
    <w:p>
      <w:pPr>
        <w:sectPr>
          <w:headerReference r:id="rId246" w:type="default"/>
          <w:pgSz w:w="10500" w:h="13050"/>
          <w:pgMar w:top="1080" w:right="380" w:bottom="280" w:left="480" w:header="772" w:footer="0" w:gutter="0"/>
          <w:pgNumType w:fmt="decimal"/>
          <w:cols w:space="720" w:num="1"/>
        </w:sectPr>
      </w:pPr>
    </w:p>
    <w:p>
      <w:pPr>
        <w:pStyle w:val="8"/>
        <w:spacing w:before="7"/>
        <w:rPr>
          <w:sz w:val="13"/>
        </w:rPr>
      </w:pPr>
    </w:p>
    <w:p>
      <w:pPr>
        <w:pStyle w:val="8"/>
        <w:ind w:left="1715"/>
        <w:rPr>
          <w:sz w:val="20"/>
        </w:rPr>
      </w:pPr>
      <w:r>
        <w:rPr>
          <w:sz w:val="20"/>
          <w:lang w:val="en-US" w:bidi="ar-SA"/>
        </w:rPr>
        <w:drawing>
          <wp:inline distT="0" distB="0" distL="0" distR="0">
            <wp:extent cx="3869690" cy="2270125"/>
            <wp:effectExtent l="0" t="0" r="0" b="0"/>
            <wp:docPr id="2073" name="image9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image973.jpeg"/>
                    <pic:cNvPicPr>
                      <a:picLocks noChangeAspect="1"/>
                    </pic:cNvPicPr>
                  </pic:nvPicPr>
                  <pic:blipFill>
                    <a:blip r:embed="rId758" cstate="print"/>
                    <a:stretch>
                      <a:fillRect/>
                    </a:stretch>
                  </pic:blipFill>
                  <pic:spPr>
                    <a:xfrm>
                      <a:off x="0" y="0"/>
                      <a:ext cx="3869747" cy="2270569"/>
                    </a:xfrm>
                    <a:prstGeom prst="rect">
                      <a:avLst/>
                    </a:prstGeom>
                  </pic:spPr>
                </pic:pic>
              </a:graphicData>
            </a:graphic>
          </wp:inline>
        </w:drawing>
      </w:r>
    </w:p>
    <w:p>
      <w:pPr>
        <w:spacing w:before="29"/>
        <w:ind w:left="334" w:right="430"/>
        <w:jc w:val="center"/>
        <w:rPr>
          <w:sz w:val="15"/>
        </w:rPr>
      </w:pPr>
      <w:r>
        <w:rPr>
          <w:sz w:val="15"/>
        </w:rPr>
        <w:t xml:space="preserve">图 </w:t>
      </w:r>
      <w:r>
        <w:rPr>
          <w:rFonts w:ascii="Times New Roman" w:eastAsia="Times New Roman"/>
          <w:sz w:val="15"/>
        </w:rPr>
        <w:t xml:space="preserve">8-10 </w:t>
      </w:r>
      <w:r>
        <w:rPr>
          <w:sz w:val="15"/>
        </w:rPr>
        <w:t>生成概视图前后对比</w:t>
      </w:r>
    </w:p>
    <w:p>
      <w:pPr>
        <w:pStyle w:val="8"/>
        <w:spacing w:before="17"/>
        <w:rPr>
          <w:sz w:val="22"/>
        </w:rPr>
      </w:pPr>
    </w:p>
    <w:p>
      <w:pPr>
        <w:pStyle w:val="7"/>
        <w:numPr>
          <w:ilvl w:val="-1"/>
          <w:numId w:val="0"/>
        </w:numPr>
        <w:tabs>
          <w:tab w:val="left" w:pos="618"/>
        </w:tabs>
        <w:ind w:left="426" w:firstLine="0"/>
      </w:pPr>
      <w:r>
        <w:t>清除数据</w:t>
      </w:r>
    </w:p>
    <w:p>
      <w:pPr>
        <w:pStyle w:val="20"/>
        <w:numPr>
          <w:ilvl w:val="0"/>
          <w:numId w:val="184"/>
        </w:numPr>
        <w:tabs>
          <w:tab w:val="left" w:pos="1272"/>
          <w:tab w:val="left" w:pos="1273"/>
        </w:tabs>
        <w:spacing w:before="55" w:line="223" w:lineRule="auto"/>
        <w:ind w:right="520"/>
        <w:rPr>
          <w:sz w:val="18"/>
        </w:rPr>
      </w:pPr>
      <w:r>
        <w:rPr>
          <w:spacing w:val="-8"/>
          <w:sz w:val="18"/>
        </w:rPr>
        <w:t>打开“清除数据”对话框</w:t>
      </w:r>
      <w:r>
        <w:rPr>
          <w:rFonts w:ascii="Times New Roman" w:hAnsi="Times New Roman" w:eastAsia="Times New Roman"/>
          <w:sz w:val="18"/>
        </w:rPr>
        <w:t>,</w:t>
      </w:r>
      <w:r>
        <w:rPr>
          <w:spacing w:val="-2"/>
          <w:sz w:val="18"/>
        </w:rPr>
        <w:t>可选择</w:t>
      </w:r>
      <w:r>
        <w:rPr>
          <w:rFonts w:ascii="Times New Roman" w:hAnsi="Times New Roman" w:eastAsia="Times New Roman"/>
          <w:sz w:val="18"/>
        </w:rPr>
        <w:t>“</w:t>
      </w:r>
      <w:r>
        <w:rPr>
          <w:spacing w:val="-2"/>
          <w:sz w:val="18"/>
        </w:rPr>
        <w:t>从镶嵌数据集移除所有记录</w:t>
      </w:r>
      <w:r>
        <w:rPr>
          <w:sz w:val="18"/>
        </w:rPr>
        <w:t>（包括概视图</w:t>
      </w:r>
      <w:r>
        <w:rPr>
          <w:spacing w:val="-11"/>
          <w:sz w:val="18"/>
        </w:rPr>
        <w:t>）</w:t>
      </w:r>
      <w:r>
        <w:rPr>
          <w:rFonts w:ascii="Times New Roman" w:hAnsi="Times New Roman" w:eastAsia="Times New Roman"/>
          <w:spacing w:val="-11"/>
          <w:sz w:val="18"/>
        </w:rPr>
        <w:t>”</w:t>
      </w:r>
      <w:r>
        <w:rPr>
          <w:spacing w:val="-5"/>
          <w:sz w:val="18"/>
        </w:rPr>
        <w:t>删除所有数据，也可选</w:t>
      </w:r>
      <w:r>
        <w:rPr>
          <w:sz w:val="18"/>
        </w:rPr>
        <w:t>择</w:t>
      </w:r>
      <w:r>
        <w:rPr>
          <w:rFonts w:ascii="Times New Roman" w:hAnsi="Times New Roman" w:eastAsia="Times New Roman"/>
          <w:sz w:val="18"/>
        </w:rPr>
        <w:t>“</w:t>
      </w:r>
      <w:r>
        <w:rPr>
          <w:sz w:val="18"/>
        </w:rPr>
        <w:t>仅删除概视图</w:t>
      </w:r>
      <w:r>
        <w:rPr>
          <w:rFonts w:ascii="Times New Roman" w:hAnsi="Times New Roman" w:eastAsia="Times New Roman"/>
          <w:sz w:val="18"/>
        </w:rPr>
        <w:t>”</w:t>
      </w:r>
      <w:r>
        <w:rPr>
          <w:sz w:val="18"/>
        </w:rPr>
        <w:t>把已创建的概视图从数据集中删除。</w:t>
      </w:r>
    </w:p>
    <w:p>
      <w:pPr>
        <w:pStyle w:val="20"/>
        <w:numPr>
          <w:ilvl w:val="0"/>
          <w:numId w:val="184"/>
        </w:numPr>
        <w:tabs>
          <w:tab w:val="left" w:pos="1272"/>
          <w:tab w:val="left" w:pos="1273"/>
        </w:tabs>
        <w:spacing w:before="46"/>
        <w:ind w:hanging="421"/>
        <w:rPr>
          <w:sz w:val="18"/>
        </w:rPr>
      </w:pPr>
      <w:r>
        <w:rPr>
          <w:sz w:val="18"/>
        </w:rPr>
        <w:t>选择完成，单击对话框中的“确定”按钮，完成清除数据</w:t>
      </w:r>
    </w:p>
    <w:p>
      <w:pPr>
        <w:pStyle w:val="8"/>
        <w:spacing w:before="12"/>
        <w:rPr>
          <w:sz w:val="6"/>
        </w:rPr>
      </w:pPr>
    </w:p>
    <w:p>
      <w:pPr>
        <w:pStyle w:val="8"/>
        <w:ind w:left="2657"/>
        <w:rPr>
          <w:sz w:val="20"/>
        </w:rPr>
      </w:pPr>
      <w:r>
        <w:rPr>
          <w:sz w:val="20"/>
          <w:lang w:val="en-US" w:bidi="ar-SA"/>
        </w:rPr>
        <w:drawing>
          <wp:inline distT="0" distB="0" distL="0" distR="0">
            <wp:extent cx="2694940" cy="1304925"/>
            <wp:effectExtent l="0" t="0" r="0" b="0"/>
            <wp:docPr id="2075" name="image9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image974.png"/>
                    <pic:cNvPicPr>
                      <a:picLocks noChangeAspect="1"/>
                    </pic:cNvPicPr>
                  </pic:nvPicPr>
                  <pic:blipFill>
                    <a:blip r:embed="rId759" cstate="print"/>
                    <a:stretch>
                      <a:fillRect/>
                    </a:stretch>
                  </pic:blipFill>
                  <pic:spPr>
                    <a:xfrm>
                      <a:off x="0" y="0"/>
                      <a:ext cx="2695206" cy="1304925"/>
                    </a:xfrm>
                    <a:prstGeom prst="rect">
                      <a:avLst/>
                    </a:prstGeom>
                  </pic:spPr>
                </pic:pic>
              </a:graphicData>
            </a:graphic>
          </wp:inline>
        </w:drawing>
      </w:r>
    </w:p>
    <w:p>
      <w:pPr>
        <w:rPr>
          <w:sz w:val="20"/>
        </w:rPr>
        <w:sectPr>
          <w:headerReference r:id="rId247" w:type="default"/>
          <w:pgSz w:w="10500" w:h="13050"/>
          <w:pgMar w:top="1080" w:right="380" w:bottom="280" w:left="480" w:header="772" w:footer="0" w:gutter="0"/>
          <w:pgNumType w:fmt="decimal"/>
          <w:cols w:space="720" w:num="1"/>
        </w:sectPr>
      </w:pPr>
    </w:p>
    <w:p>
      <w:pPr>
        <w:pStyle w:val="8"/>
        <w:spacing w:before="9"/>
        <w:rPr>
          <w:sz w:val="15"/>
        </w:rPr>
      </w:pPr>
    </w:p>
    <w:p>
      <w:pPr>
        <w:pStyle w:val="7"/>
        <w:numPr>
          <w:ilvl w:val="-1"/>
          <w:numId w:val="0"/>
        </w:numPr>
        <w:tabs>
          <w:tab w:val="left" w:pos="618"/>
        </w:tabs>
        <w:spacing w:before="1"/>
        <w:ind w:left="426" w:firstLine="0"/>
      </w:pPr>
      <w:r>
        <w:t>统计信息</w:t>
      </w:r>
    </w:p>
    <w:p>
      <w:pPr>
        <w:spacing w:before="35"/>
        <w:ind w:left="1968"/>
        <w:outlineLvl w:val="9"/>
        <w:rPr>
          <w:sz w:val="15"/>
        </w:rPr>
      </w:pPr>
      <w:bookmarkStart w:id="1469" w:name="_Toc30208"/>
      <w:bookmarkStart w:id="1470" w:name="_Toc4495"/>
      <w:bookmarkStart w:id="1471" w:name="_Toc875"/>
      <w:bookmarkStart w:id="1472" w:name="_Toc13669"/>
      <w:bookmarkStart w:id="1473" w:name="_Toc18248"/>
      <w:bookmarkStart w:id="1474" w:name="_Toc902"/>
      <w:r>
        <w:br w:type="column"/>
      </w:r>
      <w:r>
        <w:rPr>
          <w:sz w:val="15"/>
        </w:rPr>
        <w:t xml:space="preserve">图 </w:t>
      </w:r>
      <w:r>
        <w:rPr>
          <w:rFonts w:ascii="Times New Roman" w:eastAsia="Times New Roman"/>
          <w:sz w:val="15"/>
        </w:rPr>
        <w:t xml:space="preserve">8-11 </w:t>
      </w:r>
      <w:r>
        <w:rPr>
          <w:sz w:val="15"/>
        </w:rPr>
        <w:t>清除数据</w:t>
      </w:r>
      <w:bookmarkEnd w:id="1469"/>
      <w:bookmarkEnd w:id="1470"/>
      <w:bookmarkEnd w:id="1471"/>
      <w:bookmarkEnd w:id="1472"/>
      <w:bookmarkEnd w:id="1473"/>
      <w:bookmarkEnd w:id="1474"/>
    </w:p>
    <w:p>
      <w:pPr>
        <w:rPr>
          <w:sz w:val="15"/>
        </w:rPr>
        <w:sectPr>
          <w:type w:val="continuous"/>
          <w:pgSz w:w="10500" w:h="13050"/>
          <w:pgMar w:top="1220" w:right="380" w:bottom="280" w:left="480" w:header="720" w:footer="720" w:gutter="0"/>
          <w:pgNumType w:fmt="decimal"/>
          <w:cols w:equalWidth="0" w:num="2">
            <w:col w:w="1378" w:space="852"/>
            <w:col w:w="7410"/>
          </w:cols>
        </w:sectPr>
      </w:pPr>
    </w:p>
    <w:p>
      <w:pPr>
        <w:pStyle w:val="8"/>
        <w:spacing w:before="117" w:line="223" w:lineRule="auto"/>
        <w:ind w:left="427" w:right="560" w:firstLine="360"/>
        <w:jc w:val="both"/>
      </w:pPr>
      <w:r>
        <w:t>统计信息是为镶嵌数据集的显示设置不同的拉伸方式做数据准备。设置拉伸方式需要统计镶嵌数据信息， 如若再此处没有统计信息，在设置镶嵌数据集显示拉伸方式时，系统会弹出提示框提示先统计镶嵌数据信息。具体操作方式如下：</w:t>
      </w:r>
    </w:p>
    <w:p>
      <w:pPr>
        <w:pStyle w:val="20"/>
        <w:numPr>
          <w:ilvl w:val="0"/>
          <w:numId w:val="185"/>
        </w:numPr>
        <w:tabs>
          <w:tab w:val="left" w:pos="1273"/>
        </w:tabs>
        <w:spacing w:before="120" w:line="223" w:lineRule="auto"/>
        <w:ind w:right="524"/>
        <w:jc w:val="both"/>
        <w:rPr>
          <w:sz w:val="18"/>
        </w:rPr>
      </w:pPr>
      <w:r>
        <w:rPr>
          <w:spacing w:val="-5"/>
          <w:sz w:val="18"/>
        </w:rPr>
        <w:t>选择数据源列表中的镶嵌数据集，右键单击“统计信息”，程序将逐个统计镶嵌数据集中影像的最大</w:t>
      </w:r>
      <w:r>
        <w:rPr>
          <w:sz w:val="18"/>
        </w:rPr>
        <w:t>值、最小值、均值、标准差、方差等信息。</w:t>
      </w:r>
    </w:p>
    <w:p>
      <w:pPr>
        <w:pStyle w:val="20"/>
        <w:numPr>
          <w:ilvl w:val="0"/>
          <w:numId w:val="185"/>
        </w:numPr>
        <w:tabs>
          <w:tab w:val="left" w:pos="1273"/>
        </w:tabs>
        <w:spacing w:before="44"/>
        <w:ind w:hanging="421"/>
        <w:jc w:val="both"/>
        <w:rPr>
          <w:sz w:val="18"/>
        </w:rPr>
      </w:pPr>
      <w:r>
        <w:rPr>
          <w:spacing w:val="-4"/>
          <w:sz w:val="18"/>
        </w:rPr>
        <w:t>统计完成后，程序会在输出窗口提示“镶嵌数据统计信息完成”。</w:t>
      </w:r>
    </w:p>
    <w:p>
      <w:pPr>
        <w:jc w:val="both"/>
        <w:rPr>
          <w:sz w:val="18"/>
        </w:rPr>
        <w:sectPr>
          <w:type w:val="continuous"/>
          <w:pgSz w:w="10500" w:h="13050"/>
          <w:pgMar w:top="1220" w:right="380" w:bottom="280" w:left="480" w:header="720" w:footer="720" w:gutter="0"/>
          <w:pgNumType w:fmt="decimal"/>
          <w:cols w:space="720" w:num="1"/>
        </w:sectPr>
      </w:pPr>
    </w:p>
    <w:p>
      <w:pPr>
        <w:pStyle w:val="7"/>
        <w:numPr>
          <w:ilvl w:val="-1"/>
          <w:numId w:val="0"/>
        </w:numPr>
        <w:tabs>
          <w:tab w:val="left" w:pos="618"/>
        </w:tabs>
        <w:spacing w:before="151"/>
        <w:ind w:left="426" w:firstLine="0"/>
        <w:jc w:val="both"/>
      </w:pPr>
      <w:r>
        <w:t>导出数据</w:t>
      </w:r>
    </w:p>
    <w:p>
      <w:pPr>
        <w:pStyle w:val="20"/>
        <w:numPr>
          <w:ilvl w:val="0"/>
          <w:numId w:val="186"/>
        </w:numPr>
        <w:tabs>
          <w:tab w:val="left" w:pos="1273"/>
        </w:tabs>
        <w:spacing w:before="38"/>
        <w:ind w:hanging="421"/>
        <w:jc w:val="both"/>
        <w:rPr>
          <w:sz w:val="18"/>
        </w:rPr>
      </w:pPr>
      <w:r>
        <w:rPr>
          <w:sz w:val="18"/>
        </w:rPr>
        <w:t>打开“导出镶嵌数据”对话框，提供导出文件和导出文件清单两种导出形式。</w:t>
      </w:r>
    </w:p>
    <w:p>
      <w:pPr>
        <w:pStyle w:val="8"/>
        <w:spacing w:before="115" w:line="223" w:lineRule="auto"/>
        <w:ind w:left="427" w:right="560" w:firstLine="360"/>
        <w:jc w:val="both"/>
      </w:pPr>
      <w:r>
        <w:t>选择导出范围：可选择整幅地图、在地图窗口绘制范围、选择对象以及通过复制、粘帖已有范围的坐标值四种方式。需要注意的是绘制范围必须保证镶嵌数据集处于地图打开状态。选择对象需要当前地图窗口中存在面数据集选择对象才可用。</w:t>
      </w:r>
    </w:p>
    <w:p>
      <w:pPr>
        <w:pStyle w:val="20"/>
        <w:numPr>
          <w:ilvl w:val="0"/>
          <w:numId w:val="186"/>
        </w:numPr>
        <w:tabs>
          <w:tab w:val="left" w:pos="1273"/>
        </w:tabs>
        <w:spacing w:before="120" w:line="223" w:lineRule="auto"/>
        <w:ind w:right="524"/>
        <w:jc w:val="both"/>
        <w:rPr>
          <w:sz w:val="18"/>
        </w:rPr>
      </w:pPr>
      <w:r>
        <w:rPr>
          <w:lang w:val="en-US" w:bidi="ar-SA"/>
        </w:rPr>
        <w:drawing>
          <wp:anchor distT="0" distB="0" distL="0" distR="0" simplePos="0" relativeHeight="251660288" behindDoc="0" locked="0" layoutInCell="1" allowOverlap="1">
            <wp:simplePos x="0" y="0"/>
            <wp:positionH relativeFrom="page">
              <wp:posOffset>1940560</wp:posOffset>
            </wp:positionH>
            <wp:positionV relativeFrom="paragraph">
              <wp:posOffset>515620</wp:posOffset>
            </wp:positionV>
            <wp:extent cx="2769235" cy="2125980"/>
            <wp:effectExtent l="0" t="0" r="0" b="0"/>
            <wp:wrapTopAndBottom/>
            <wp:docPr id="2077" name="image9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image975.png"/>
                    <pic:cNvPicPr>
                      <a:picLocks noChangeAspect="1"/>
                    </pic:cNvPicPr>
                  </pic:nvPicPr>
                  <pic:blipFill>
                    <a:blip r:embed="rId760" cstate="print"/>
                    <a:stretch>
                      <a:fillRect/>
                    </a:stretch>
                  </pic:blipFill>
                  <pic:spPr>
                    <a:xfrm>
                      <a:off x="0" y="0"/>
                      <a:ext cx="2769532" cy="2125979"/>
                    </a:xfrm>
                    <a:prstGeom prst="rect">
                      <a:avLst/>
                    </a:prstGeom>
                  </pic:spPr>
                </pic:pic>
              </a:graphicData>
            </a:graphic>
          </wp:anchor>
        </w:drawing>
      </w:r>
      <w:r>
        <w:rPr>
          <w:spacing w:val="-17"/>
          <w:sz w:val="18"/>
        </w:rPr>
        <w:t xml:space="preserve">设置输出路径，单击对话框中的“确定”按钮，完成数据导出。也可选择另存数据集，勾选此复选框， </w:t>
      </w:r>
      <w:r>
        <w:rPr>
          <w:sz w:val="18"/>
        </w:rPr>
        <w:t>选择另存数据源及数据集。</w:t>
      </w:r>
    </w:p>
    <w:p>
      <w:pPr>
        <w:ind w:left="334" w:right="427"/>
        <w:jc w:val="center"/>
        <w:rPr>
          <w:sz w:val="15"/>
        </w:rPr>
      </w:pPr>
      <w:r>
        <w:rPr>
          <w:sz w:val="15"/>
        </w:rPr>
        <w:t xml:space="preserve">图 </w:t>
      </w:r>
      <w:r>
        <w:rPr>
          <w:rFonts w:ascii="Times New Roman" w:eastAsia="Times New Roman"/>
          <w:sz w:val="15"/>
        </w:rPr>
        <w:t xml:space="preserve">8-12 </w:t>
      </w:r>
      <w:r>
        <w:rPr>
          <w:sz w:val="15"/>
        </w:rPr>
        <w:t>导出镶嵌数据</w:t>
      </w:r>
    </w:p>
    <w:p>
      <w:pPr>
        <w:pStyle w:val="8"/>
        <w:spacing w:before="9"/>
        <w:rPr>
          <w:sz w:val="11"/>
        </w:rPr>
      </w:pPr>
    </w:p>
    <w:p>
      <w:pPr>
        <w:pStyle w:val="3"/>
        <w:ind w:left="847"/>
      </w:pPr>
      <w:bookmarkStart w:id="1475" w:name="_Toc15654"/>
      <w:bookmarkStart w:id="1476" w:name="_Toc22829"/>
      <w:bookmarkStart w:id="1477" w:name="_Toc6969"/>
      <w:bookmarkStart w:id="1478" w:name="_Toc521"/>
      <w:bookmarkStart w:id="1479" w:name="_Toc1391"/>
      <w:bookmarkStart w:id="1480" w:name="_Toc16508"/>
      <w:bookmarkStart w:id="1481" w:name="_Toc14837"/>
      <w:bookmarkStart w:id="1482" w:name="_Toc24065"/>
      <w:bookmarkStart w:id="1483" w:name="_Toc30145"/>
      <w:bookmarkStart w:id="1484" w:name="_Toc23447"/>
      <w:bookmarkStart w:id="1485" w:name="_Toc28792"/>
      <w:bookmarkStart w:id="1486" w:name="_Toc20252"/>
      <w:bookmarkStart w:id="1487" w:name="_Toc10458"/>
      <w:r>
        <w:rPr>
          <w:lang w:val="en-US" w:bidi="ar-SA"/>
        </w:rPr>
        <w:drawing>
          <wp:anchor distT="0" distB="0" distL="0" distR="0" simplePos="0" relativeHeight="252592128" behindDoc="0" locked="0" layoutInCell="1" allowOverlap="1">
            <wp:simplePos x="0" y="0"/>
            <wp:positionH relativeFrom="page">
              <wp:posOffset>588010</wp:posOffset>
            </wp:positionH>
            <wp:positionV relativeFrom="paragraph">
              <wp:posOffset>113030</wp:posOffset>
            </wp:positionV>
            <wp:extent cx="228600" cy="126365"/>
            <wp:effectExtent l="0" t="0" r="0" b="0"/>
            <wp:wrapNone/>
            <wp:docPr id="2079" name="image9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 name="image976.png"/>
                    <pic:cNvPicPr>
                      <a:picLocks noChangeAspect="1"/>
                    </pic:cNvPicPr>
                  </pic:nvPicPr>
                  <pic:blipFill>
                    <a:blip r:embed="rId761" cstate="print"/>
                    <a:stretch>
                      <a:fillRect/>
                    </a:stretch>
                  </pic:blipFill>
                  <pic:spPr>
                    <a:xfrm>
                      <a:off x="0" y="0"/>
                      <a:ext cx="228508" cy="126383"/>
                    </a:xfrm>
                    <a:prstGeom prst="rect">
                      <a:avLst/>
                    </a:prstGeom>
                  </pic:spPr>
                </pic:pic>
              </a:graphicData>
            </a:graphic>
          </wp:anchor>
        </w:drawing>
      </w:r>
      <w:bookmarkStart w:id="1488" w:name="_bookmark218"/>
      <w:bookmarkEnd w:id="1488"/>
      <w:r>
        <w:rPr>
          <w:w w:val="110"/>
        </w:rPr>
        <w:t>镶嵌数据集在地图窗口中的显示</w:t>
      </w:r>
      <w:bookmarkEnd w:id="1475"/>
      <w:bookmarkEnd w:id="1476"/>
      <w:bookmarkEnd w:id="1477"/>
      <w:bookmarkEnd w:id="1478"/>
      <w:bookmarkEnd w:id="1479"/>
      <w:bookmarkEnd w:id="1480"/>
      <w:bookmarkEnd w:id="1481"/>
      <w:bookmarkEnd w:id="1482"/>
      <w:bookmarkEnd w:id="1483"/>
      <w:bookmarkEnd w:id="1484"/>
      <w:bookmarkEnd w:id="1485"/>
      <w:bookmarkEnd w:id="1486"/>
      <w:bookmarkEnd w:id="1487"/>
    </w:p>
    <w:p>
      <w:pPr>
        <w:pStyle w:val="8"/>
        <w:spacing w:before="225" w:line="223" w:lineRule="auto"/>
        <w:ind w:left="427" w:right="560" w:firstLine="360"/>
      </w:pPr>
      <w:r>
        <w:t>将镶嵌数据集添加到地图窗口中即可显示。基于镶嵌数据集的海量影像数据浏览效率很高，并且浏览过的区域会在内存建立缓存，再次浏览该区域时更省时。</w:t>
      </w:r>
    </w:p>
    <w:p>
      <w:pPr>
        <w:pStyle w:val="8"/>
        <w:spacing w:before="106"/>
        <w:ind w:left="787"/>
      </w:pPr>
      <w:r>
        <w:t>这里可以根据您的具体应用需要，编辑边界线和轮廓线数据，但是建议没有特殊情况不要修改。</w:t>
      </w:r>
    </w:p>
    <w:p>
      <w:pPr>
        <w:pStyle w:val="8"/>
        <w:spacing w:before="112" w:line="223" w:lineRule="auto"/>
        <w:ind w:left="427" w:right="560" w:firstLine="360"/>
        <w:jc w:val="both"/>
      </w:pPr>
      <w:r>
        <w:t>另外，镶嵌数据集中的影像可能存在这样的情况，经过矫正的影像相互之前可能存在压盖情况，并且存在无值区域与有值区域的压盖，此时，显示时，需要设置无值且透明，同时选择“逐文件绘制”的显示方式，这样，无值与有值发生压盖时才能正确显示有效值。</w:t>
      </w:r>
    </w:p>
    <w:p>
      <w:pPr>
        <w:pStyle w:val="8"/>
        <w:rPr>
          <w:sz w:val="20"/>
        </w:rPr>
      </w:pPr>
    </w:p>
    <w:p>
      <w:pPr>
        <w:pStyle w:val="8"/>
        <w:rPr>
          <w:sz w:val="20"/>
        </w:rPr>
      </w:pPr>
    </w:p>
    <w:p>
      <w:pPr>
        <w:pStyle w:val="8"/>
        <w:rPr>
          <w:sz w:val="20"/>
        </w:rPr>
      </w:pPr>
    </w:p>
    <w:p>
      <w:pPr>
        <w:pStyle w:val="8"/>
        <w:spacing w:before="13"/>
        <w:rPr>
          <w:sz w:val="27"/>
        </w:rPr>
      </w:pPr>
    </w:p>
    <w:p>
      <w:pPr>
        <w:pStyle w:val="8"/>
        <w:spacing w:before="53"/>
        <w:ind w:left="427"/>
      </w:pPr>
      <w:r>
        <w:t>产品使用手册</w:t>
      </w:r>
    </w:p>
    <w:p>
      <w:pPr>
        <w:sectPr>
          <w:headerReference r:id="rId248" w:type="default"/>
          <w:pgSz w:w="10500" w:h="13050"/>
          <w:pgMar w:top="1080" w:right="380" w:bottom="280" w:left="480" w:header="772" w:footer="0" w:gutter="0"/>
          <w:pgNumType w:fmt="decimal"/>
          <w:cols w:space="720" w:num="1"/>
        </w:sectPr>
      </w:pPr>
    </w:p>
    <w:p>
      <w:pPr>
        <w:pStyle w:val="8"/>
        <w:spacing w:before="2"/>
        <w:rPr>
          <w:sz w:val="9"/>
        </w:rPr>
      </w:pPr>
    </w:p>
    <w:p>
      <w:pPr>
        <w:pStyle w:val="8"/>
        <w:ind w:left="427"/>
        <w:rPr>
          <w:sz w:val="20"/>
        </w:rPr>
      </w:pPr>
      <w:r>
        <w:rPr>
          <w:sz w:val="20"/>
          <w:lang w:val="en-US" w:bidi="ar-SA"/>
        </w:rPr>
        <w:drawing>
          <wp:inline distT="0" distB="0" distL="0" distR="0">
            <wp:extent cx="5545455" cy="1968500"/>
            <wp:effectExtent l="0" t="0" r="0" b="0"/>
            <wp:docPr id="2081" name="image9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 name="image977.jpeg"/>
                    <pic:cNvPicPr>
                      <a:picLocks noChangeAspect="1"/>
                    </pic:cNvPicPr>
                  </pic:nvPicPr>
                  <pic:blipFill>
                    <a:blip r:embed="rId762" cstate="print"/>
                    <a:stretch>
                      <a:fillRect/>
                    </a:stretch>
                  </pic:blipFill>
                  <pic:spPr>
                    <a:xfrm>
                      <a:off x="0" y="0"/>
                      <a:ext cx="5545974" cy="1969007"/>
                    </a:xfrm>
                    <a:prstGeom prst="rect">
                      <a:avLst/>
                    </a:prstGeom>
                  </pic:spPr>
                </pic:pic>
              </a:graphicData>
            </a:graphic>
          </wp:inline>
        </w:drawing>
      </w:r>
    </w:p>
    <w:p>
      <w:pPr>
        <w:spacing w:before="40"/>
        <w:ind w:left="334" w:right="427"/>
        <w:jc w:val="center"/>
        <w:rPr>
          <w:sz w:val="15"/>
        </w:rPr>
      </w:pPr>
      <w:r>
        <w:rPr>
          <w:sz w:val="15"/>
        </w:rPr>
        <w:t xml:space="preserve">图 </w:t>
      </w:r>
      <w:r>
        <w:rPr>
          <w:rFonts w:ascii="Times New Roman" w:eastAsia="Times New Roman"/>
          <w:sz w:val="15"/>
        </w:rPr>
        <w:t xml:space="preserve">8-13 </w:t>
      </w:r>
      <w:r>
        <w:rPr>
          <w:sz w:val="15"/>
        </w:rPr>
        <w:t>逐文件绘制方式下设置无值压盖对比图</w:t>
      </w:r>
    </w:p>
    <w:p>
      <w:pPr>
        <w:jc w:val="center"/>
        <w:rPr>
          <w:sz w:val="15"/>
        </w:rPr>
        <w:sectPr>
          <w:headerReference r:id="rId249" w:type="default"/>
          <w:pgSz w:w="10500" w:h="13050"/>
          <w:pgMar w:top="1080" w:right="380" w:bottom="280" w:left="480" w:header="772" w:footer="0" w:gutter="0"/>
          <w:pgNumType w:fmt="decimal"/>
          <w:cols w:space="720" w:num="1"/>
        </w:sectPr>
      </w:pPr>
    </w:p>
    <w:p>
      <w:pPr>
        <w:pStyle w:val="8"/>
        <w:rPr>
          <w:sz w:val="20"/>
        </w:rPr>
      </w:pPr>
    </w:p>
    <w:p>
      <w:pPr>
        <w:pStyle w:val="8"/>
        <w:spacing w:before="14"/>
        <w:rPr>
          <w:sz w:val="15"/>
        </w:rPr>
      </w:pPr>
    </w:p>
    <w:p>
      <w:pPr>
        <w:pStyle w:val="2"/>
        <w:ind w:right="530"/>
        <w:rPr>
          <w:b/>
        </w:rPr>
      </w:pPr>
      <w:bookmarkStart w:id="1489" w:name="_Toc17867"/>
      <w:bookmarkStart w:id="1490" w:name="_Toc16700"/>
      <w:bookmarkStart w:id="1491" w:name="_Toc26921"/>
      <w:bookmarkStart w:id="1492" w:name="_Toc31729"/>
      <w:bookmarkStart w:id="1493" w:name="_Toc28609"/>
      <w:bookmarkStart w:id="1494" w:name="_Toc3646"/>
      <w:bookmarkStart w:id="1495" w:name="_Toc618"/>
      <w:bookmarkStart w:id="1496" w:name="_Toc5094"/>
      <w:bookmarkStart w:id="1497" w:name="_Toc51"/>
      <w:bookmarkStart w:id="1498" w:name="_Toc19466"/>
      <w:bookmarkStart w:id="1499" w:name="_Toc14829"/>
      <w:bookmarkStart w:id="1500" w:name="_Toc13480"/>
      <w:bookmarkStart w:id="1501" w:name="_Toc21171"/>
      <w:r>
        <w:t>9</w:t>
      </w:r>
      <w:bookmarkEnd w:id="1489"/>
      <w:r>
        <w:rPr>
          <w:rFonts w:hint="eastAsia"/>
          <w:lang w:val="en-US" w:eastAsia="zh-CN"/>
        </w:rPr>
        <w:t xml:space="preserve"> 查询</w:t>
      </w:r>
      <w:bookmarkEnd w:id="1490"/>
      <w:bookmarkEnd w:id="1491"/>
      <w:bookmarkEnd w:id="1492"/>
      <w:bookmarkEnd w:id="1493"/>
      <w:bookmarkEnd w:id="1494"/>
      <w:bookmarkEnd w:id="1495"/>
      <w:bookmarkEnd w:id="1496"/>
      <w:bookmarkEnd w:id="1497"/>
      <w:bookmarkEnd w:id="1498"/>
      <w:bookmarkEnd w:id="1499"/>
      <w:bookmarkEnd w:id="1500"/>
      <w:bookmarkEnd w:id="1501"/>
    </w:p>
    <w:p>
      <w:pPr>
        <w:pStyle w:val="8"/>
        <w:spacing w:before="297" w:line="223" w:lineRule="auto"/>
        <w:ind w:left="427" w:right="558" w:firstLine="360"/>
      </w:pPr>
      <w:r>
        <w:rPr>
          <w:spacing w:val="3"/>
        </w:rPr>
        <w:t xml:space="preserve">空间数据的查询和分析在 </w:t>
      </w:r>
      <w:r>
        <w:rPr>
          <w:rFonts w:ascii="Times New Roman" w:eastAsia="Times New Roman"/>
        </w:rPr>
        <w:t xml:space="preserve">GIS </w:t>
      </w:r>
      <w:r>
        <w:rPr>
          <w:spacing w:val="2"/>
        </w:rPr>
        <w:t xml:space="preserve">工程项目中处于核心地位，在使用 </w:t>
      </w:r>
      <w:r>
        <w:rPr>
          <w:rFonts w:ascii="Times New Roman" w:eastAsia="Times New Roman"/>
        </w:rPr>
        <w:t>GIS</w:t>
      </w:r>
      <w:r>
        <w:rPr>
          <w:rFonts w:ascii="Times New Roman" w:eastAsia="Times New Roman"/>
          <w:spacing w:val="1"/>
        </w:rPr>
        <w:t xml:space="preserve">  </w:t>
      </w:r>
      <w:r>
        <w:rPr>
          <w:spacing w:val="-1"/>
        </w:rPr>
        <w:t>数据时，需要从已有的数据中查询出部分满足特定条件的数据（</w:t>
      </w:r>
      <w:r>
        <w:rPr>
          <w:spacing w:val="-2"/>
        </w:rPr>
        <w:t>如：通过数据属性查询对应空间图形数据，或通过对象空间位置关系查询对应</w:t>
      </w:r>
      <w:r>
        <w:t>属性数据等</w:t>
      </w:r>
      <w:r>
        <w:rPr>
          <w:spacing w:val="-92"/>
        </w:rPr>
        <w:t>）</w:t>
      </w:r>
      <w:r>
        <w:t>。</w:t>
      </w:r>
      <w:r>
        <w:rPr>
          <w:rFonts w:ascii="Times New Roman" w:eastAsia="Times New Roman"/>
        </w:rPr>
        <w:t xml:space="preserve">SuperMap iDesktop 9D(2019) </w:t>
      </w:r>
      <w:r>
        <w:rPr>
          <w:spacing w:val="-2"/>
        </w:rPr>
        <w:t xml:space="preserve">提供了通过 </w:t>
      </w:r>
      <w:r>
        <w:rPr>
          <w:rFonts w:ascii="Times New Roman" w:eastAsia="Times New Roman"/>
        </w:rPr>
        <w:t xml:space="preserve">SQL </w:t>
      </w:r>
      <w:r>
        <w:rPr>
          <w:spacing w:val="-1"/>
        </w:rPr>
        <w:t>查询进行属性查图、通过空间查询进行图查属性以及关联属性查询等三种查询功能。</w:t>
      </w:r>
    </w:p>
    <w:p>
      <w:pPr>
        <w:pStyle w:val="8"/>
        <w:spacing w:before="103"/>
        <w:ind w:left="787"/>
      </w:pPr>
      <w:r>
        <w:t>本章重点介绍如何进行属性查图、图查属性以及如何实现关联属性查询等。</w:t>
      </w:r>
    </w:p>
    <w:p>
      <w:pPr>
        <w:pStyle w:val="20"/>
        <w:numPr>
          <w:ilvl w:val="1"/>
          <w:numId w:val="180"/>
        </w:numPr>
        <w:tabs>
          <w:tab w:val="left" w:pos="1147"/>
          <w:tab w:val="left" w:pos="1148"/>
        </w:tabs>
        <w:spacing w:before="109" w:line="225" w:lineRule="auto"/>
        <w:ind w:right="521"/>
        <w:rPr>
          <w:sz w:val="18"/>
        </w:rPr>
      </w:pPr>
      <w:r>
        <w:rPr>
          <w:b/>
          <w:sz w:val="18"/>
        </w:rPr>
        <w:t>属性查图</w:t>
      </w:r>
      <w:r>
        <w:rPr>
          <w:spacing w:val="-21"/>
          <w:sz w:val="18"/>
        </w:rPr>
        <w:t xml:space="preserve">，介绍 </w:t>
      </w:r>
      <w:r>
        <w:rPr>
          <w:rFonts w:ascii="Times New Roman" w:hAnsi="Times New Roman" w:eastAsia="Times New Roman"/>
          <w:sz w:val="18"/>
        </w:rPr>
        <w:t>SQL</w:t>
      </w:r>
      <w:r>
        <w:rPr>
          <w:rFonts w:ascii="Times New Roman" w:hAnsi="Times New Roman" w:eastAsia="Times New Roman"/>
          <w:spacing w:val="-1"/>
          <w:sz w:val="18"/>
        </w:rPr>
        <w:t xml:space="preserve"> </w:t>
      </w:r>
      <w:r>
        <w:rPr>
          <w:spacing w:val="-12"/>
          <w:sz w:val="18"/>
        </w:rPr>
        <w:t xml:space="preserve">查询中用到的基本参数、常用的表达式，如何基于单字段和多字段进行分组统计， </w:t>
      </w:r>
      <w:r>
        <w:rPr>
          <w:sz w:val="18"/>
        </w:rPr>
        <w:t>以及对统计结果的排序。</w:t>
      </w:r>
    </w:p>
    <w:p>
      <w:pPr>
        <w:pStyle w:val="20"/>
        <w:numPr>
          <w:ilvl w:val="1"/>
          <w:numId w:val="180"/>
        </w:numPr>
        <w:tabs>
          <w:tab w:val="left" w:pos="1147"/>
          <w:tab w:val="left" w:pos="1148"/>
        </w:tabs>
        <w:spacing w:before="39"/>
        <w:ind w:hanging="361"/>
        <w:rPr>
          <w:sz w:val="18"/>
        </w:rPr>
      </w:pPr>
      <w:r>
        <w:rPr>
          <w:b/>
          <w:sz w:val="18"/>
        </w:rPr>
        <w:t>图查属性</w:t>
      </w:r>
      <w:r>
        <w:rPr>
          <w:sz w:val="18"/>
        </w:rPr>
        <w:t>，介绍如何通过空间位置进行查询，以及空间查询用到的基本算子。</w:t>
      </w:r>
    </w:p>
    <w:p>
      <w:pPr>
        <w:pStyle w:val="20"/>
        <w:numPr>
          <w:ilvl w:val="1"/>
          <w:numId w:val="180"/>
        </w:numPr>
        <w:tabs>
          <w:tab w:val="left" w:pos="1147"/>
          <w:tab w:val="left" w:pos="1148"/>
        </w:tabs>
        <w:spacing w:before="38"/>
        <w:ind w:hanging="361"/>
        <w:rPr>
          <w:sz w:val="18"/>
        </w:rPr>
      </w:pPr>
      <w:r>
        <w:rPr>
          <w:b/>
          <w:sz w:val="18"/>
        </w:rPr>
        <w:t>关联属性查询</w:t>
      </w:r>
      <w:r>
        <w:rPr>
          <w:sz w:val="18"/>
        </w:rPr>
        <w:t>，介绍如何关联多个数据集，实现对多个数据集信息的查询。</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8"/>
        <w:rPr>
          <w:sz w:val="28"/>
        </w:rPr>
      </w:pPr>
    </w:p>
    <w:p>
      <w:pPr>
        <w:pStyle w:val="8"/>
        <w:spacing w:before="53"/>
        <w:ind w:left="427"/>
      </w:pPr>
      <w:r>
        <w:t>产品使用手册</w:t>
      </w:r>
    </w:p>
    <w:p>
      <w:pPr>
        <w:sectPr>
          <w:headerReference r:id="rId250" w:type="default"/>
          <w:pgSz w:w="10500" w:h="13050"/>
          <w:pgMar w:top="1080" w:right="380" w:bottom="280" w:left="480" w:header="772" w:footer="0" w:gutter="0"/>
          <w:pgNumType w:fmt="decimal"/>
          <w:cols w:space="720" w:num="1"/>
        </w:sectPr>
      </w:pPr>
    </w:p>
    <w:p>
      <w:pPr>
        <w:pStyle w:val="8"/>
        <w:spacing w:before="11"/>
        <w:rPr>
          <w:sz w:val="6"/>
        </w:rPr>
      </w:pPr>
    </w:p>
    <w:p>
      <w:pPr>
        <w:pStyle w:val="3"/>
        <w:spacing w:before="27"/>
      </w:pPr>
      <w:bookmarkStart w:id="1502" w:name="_Toc14801"/>
      <w:bookmarkStart w:id="1503" w:name="_Toc8910"/>
      <w:bookmarkStart w:id="1504" w:name="_Toc9314"/>
      <w:bookmarkStart w:id="1505" w:name="_Toc12075"/>
      <w:bookmarkStart w:id="1506" w:name="_Toc7779"/>
      <w:bookmarkStart w:id="1507" w:name="_Toc27708"/>
      <w:bookmarkStart w:id="1508" w:name="_Toc17572"/>
      <w:bookmarkStart w:id="1509" w:name="_Toc15675"/>
      <w:bookmarkStart w:id="1510" w:name="_Toc3502"/>
      <w:bookmarkStart w:id="1511" w:name="_Toc2037"/>
      <w:bookmarkStart w:id="1512" w:name="_Toc5264"/>
      <w:bookmarkStart w:id="1513" w:name="_Toc11448"/>
      <w:bookmarkStart w:id="1514" w:name="_Toc10748"/>
      <w:r>
        <w:rPr>
          <w:lang w:val="en-US" w:bidi="ar-SA"/>
        </w:rPr>
        <w:drawing>
          <wp:anchor distT="0" distB="0" distL="0" distR="0" simplePos="0" relativeHeight="252593152" behindDoc="0" locked="0" layoutInCell="1" allowOverlap="1">
            <wp:simplePos x="0" y="0"/>
            <wp:positionH relativeFrom="page">
              <wp:posOffset>584835</wp:posOffset>
            </wp:positionH>
            <wp:positionV relativeFrom="paragraph">
              <wp:posOffset>130810</wp:posOffset>
            </wp:positionV>
            <wp:extent cx="214630" cy="126365"/>
            <wp:effectExtent l="0" t="0" r="0" b="0"/>
            <wp:wrapNone/>
            <wp:docPr id="2083" name="image9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 name="image978.png"/>
                    <pic:cNvPicPr>
                      <a:picLocks noChangeAspect="1"/>
                    </pic:cNvPicPr>
                  </pic:nvPicPr>
                  <pic:blipFill>
                    <a:blip r:embed="rId763" cstate="print"/>
                    <a:stretch>
                      <a:fillRect/>
                    </a:stretch>
                  </pic:blipFill>
                  <pic:spPr>
                    <a:xfrm>
                      <a:off x="0" y="0"/>
                      <a:ext cx="214786" cy="126383"/>
                    </a:xfrm>
                    <a:prstGeom prst="rect">
                      <a:avLst/>
                    </a:prstGeom>
                  </pic:spPr>
                </pic:pic>
              </a:graphicData>
            </a:graphic>
          </wp:anchor>
        </w:drawing>
      </w:r>
      <w:bookmarkStart w:id="1515" w:name="_bookmark220"/>
      <w:bookmarkEnd w:id="1515"/>
      <w:r>
        <w:rPr>
          <w:w w:val="110"/>
        </w:rPr>
        <w:t>属性查图</w:t>
      </w:r>
      <w:bookmarkEnd w:id="1502"/>
      <w:bookmarkEnd w:id="1503"/>
      <w:bookmarkEnd w:id="1504"/>
      <w:bookmarkEnd w:id="1505"/>
      <w:bookmarkEnd w:id="1506"/>
      <w:bookmarkEnd w:id="1507"/>
      <w:bookmarkEnd w:id="1508"/>
      <w:bookmarkEnd w:id="1509"/>
      <w:bookmarkEnd w:id="1510"/>
      <w:bookmarkEnd w:id="1511"/>
      <w:bookmarkEnd w:id="1512"/>
      <w:bookmarkEnd w:id="1513"/>
      <w:bookmarkEnd w:id="1514"/>
    </w:p>
    <w:p>
      <w:pPr>
        <w:pStyle w:val="8"/>
        <w:spacing w:before="8"/>
        <w:rPr>
          <w:b/>
          <w:sz w:val="8"/>
        </w:rPr>
      </w:pPr>
    </w:p>
    <w:p>
      <w:pPr>
        <w:pStyle w:val="8"/>
        <w:spacing w:before="70" w:line="223" w:lineRule="auto"/>
        <w:ind w:left="427" w:right="612" w:firstLine="360"/>
      </w:pPr>
      <w:r>
        <w:rPr>
          <w:spacing w:val="2"/>
        </w:rPr>
        <w:t xml:space="preserve">属性查图主要是指通过构建 </w:t>
      </w:r>
      <w:r>
        <w:rPr>
          <w:rFonts w:ascii="Times New Roman" w:eastAsia="Times New Roman"/>
        </w:rPr>
        <w:t xml:space="preserve">SQL </w:t>
      </w:r>
      <w:r>
        <w:rPr>
          <w:spacing w:val="3"/>
        </w:rPr>
        <w:t xml:space="preserve">查询表达式，并基于 </w:t>
      </w:r>
      <w:r>
        <w:rPr>
          <w:rFonts w:ascii="Times New Roman" w:eastAsia="Times New Roman"/>
        </w:rPr>
        <w:t xml:space="preserve">SQL </w:t>
      </w:r>
      <w:r>
        <w:rPr>
          <w:spacing w:val="-1"/>
        </w:rPr>
        <w:t>语句从已有的数据中查询出满足特定条件的</w:t>
      </w:r>
      <w:r>
        <w:t>数据（如：属性表所有记录的子集，属性表所有字段的子集，相关的统计等</w:t>
      </w:r>
      <w:r>
        <w:rPr>
          <w:spacing w:val="-90"/>
        </w:rPr>
        <w:t>）</w:t>
      </w:r>
      <w:r>
        <w:rPr>
          <w:spacing w:val="-2"/>
        </w:rPr>
        <w:t xml:space="preserve">。本节主要从 </w:t>
      </w:r>
      <w:r>
        <w:rPr>
          <w:rFonts w:ascii="Times New Roman" w:eastAsia="Times New Roman"/>
        </w:rPr>
        <w:t xml:space="preserve">SQL </w:t>
      </w:r>
      <w:r>
        <w:t>查询参数设置、</w:t>
      </w:r>
      <w:r>
        <w:rPr>
          <w:rFonts w:ascii="Times New Roman" w:eastAsia="Times New Roman"/>
        </w:rPr>
        <w:t xml:space="preserve">SQL </w:t>
      </w:r>
      <w:r>
        <w:rPr>
          <w:spacing w:val="-1"/>
        </w:rPr>
        <w:t xml:space="preserve">查询常用表达式构建、以及 </w:t>
      </w:r>
      <w:r>
        <w:rPr>
          <w:rFonts w:ascii="Times New Roman" w:eastAsia="Times New Roman"/>
        </w:rPr>
        <w:t xml:space="preserve">SQL </w:t>
      </w:r>
      <w:r>
        <w:t>分组统计与排序三个方面进行介绍。</w:t>
      </w:r>
    </w:p>
    <w:p>
      <w:pPr>
        <w:pStyle w:val="8"/>
        <w:spacing w:before="14"/>
        <w:rPr>
          <w:sz w:val="15"/>
        </w:rPr>
      </w:pPr>
    </w:p>
    <w:p>
      <w:pPr>
        <w:pStyle w:val="4"/>
      </w:pPr>
      <w:bookmarkStart w:id="1516" w:name="_Toc17779"/>
      <w:bookmarkStart w:id="1517" w:name="_Toc3240"/>
      <w:bookmarkStart w:id="1518" w:name="_Toc11401"/>
      <w:r>
        <w:rPr>
          <w:lang w:val="en-US" w:bidi="ar-SA"/>
        </w:rPr>
        <w:drawing>
          <wp:anchor distT="0" distB="0" distL="0" distR="0" simplePos="0" relativeHeight="252594176" behindDoc="0" locked="0" layoutInCell="1" allowOverlap="1">
            <wp:simplePos x="0" y="0"/>
            <wp:positionH relativeFrom="page">
              <wp:posOffset>851535</wp:posOffset>
            </wp:positionH>
            <wp:positionV relativeFrom="paragraph">
              <wp:posOffset>121920</wp:posOffset>
            </wp:positionV>
            <wp:extent cx="283210" cy="107950"/>
            <wp:effectExtent l="0" t="0" r="0" b="0"/>
            <wp:wrapNone/>
            <wp:docPr id="2085" name="image9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 name="image979.png"/>
                    <pic:cNvPicPr>
                      <a:picLocks noChangeAspect="1"/>
                    </pic:cNvPicPr>
                  </pic:nvPicPr>
                  <pic:blipFill>
                    <a:blip r:embed="rId764" cstate="print"/>
                    <a:stretch>
                      <a:fillRect/>
                    </a:stretch>
                  </pic:blipFill>
                  <pic:spPr>
                    <a:xfrm>
                      <a:off x="0" y="0"/>
                      <a:ext cx="283390" cy="108076"/>
                    </a:xfrm>
                    <a:prstGeom prst="rect">
                      <a:avLst/>
                    </a:prstGeom>
                  </pic:spPr>
                </pic:pic>
              </a:graphicData>
            </a:graphic>
          </wp:anchor>
        </w:drawing>
      </w:r>
      <w:bookmarkStart w:id="1519" w:name="_bookmark221"/>
      <w:bookmarkEnd w:id="1519"/>
      <w:r>
        <w:rPr>
          <w:rFonts w:ascii="Times New Roman" w:eastAsia="Times New Roman"/>
        </w:rPr>
        <w:t xml:space="preserve">SQL </w:t>
      </w:r>
      <w:r>
        <w:t>查询参数</w:t>
      </w:r>
      <w:bookmarkEnd w:id="1516"/>
      <w:bookmarkEnd w:id="1517"/>
      <w:bookmarkEnd w:id="1518"/>
    </w:p>
    <w:p>
      <w:pPr>
        <w:pStyle w:val="8"/>
        <w:spacing w:before="8"/>
        <w:rPr>
          <w:b/>
          <w:sz w:val="14"/>
        </w:rPr>
      </w:pPr>
    </w:p>
    <w:p>
      <w:pPr>
        <w:pStyle w:val="8"/>
        <w:spacing w:before="70" w:line="223" w:lineRule="auto"/>
        <w:ind w:left="427" w:right="738" w:firstLine="360"/>
      </w:pPr>
      <w:r>
        <w:t xml:space="preserve">为方便快速了解 </w:t>
      </w:r>
      <w:r>
        <w:rPr>
          <w:rFonts w:ascii="Times New Roman" w:hAnsi="Times New Roman" w:eastAsia="Times New Roman"/>
        </w:rPr>
        <w:t xml:space="preserve">SQL </w:t>
      </w:r>
      <w:r>
        <w:t xml:space="preserve">查询所需要进行的参数设置，快速掌握如何构建 </w:t>
      </w:r>
      <w:r>
        <w:rPr>
          <w:rFonts w:ascii="Times New Roman" w:hAnsi="Times New Roman" w:eastAsia="Times New Roman"/>
        </w:rPr>
        <w:t xml:space="preserve">SQL </w:t>
      </w:r>
      <w:r>
        <w:t>语句实现既定目的的数据查询，在此首先介绍“</w:t>
      </w:r>
      <w:r>
        <w:rPr>
          <w:rFonts w:ascii="Times New Roman" w:hAnsi="Times New Roman" w:eastAsia="Times New Roman"/>
        </w:rPr>
        <w:t xml:space="preserve">SQL </w:t>
      </w:r>
      <w:r>
        <w:t xml:space="preserve">查询”对话框中主要参数的含义，详细的设计方法及注意事项请参考 </w:t>
      </w:r>
      <w:r>
        <w:rPr>
          <w:rFonts w:ascii="Times New Roman" w:hAnsi="Times New Roman" w:eastAsia="Times New Roman"/>
        </w:rPr>
        <w:t xml:space="preserve">SuperMap iDesktop 9D(2019) </w:t>
      </w:r>
      <w:r>
        <w:t>联机帮助。</w:t>
      </w:r>
    </w:p>
    <w:p>
      <w:pPr>
        <w:pStyle w:val="8"/>
        <w:spacing w:before="104"/>
        <w:ind w:left="787"/>
      </w:pPr>
      <w:r>
        <w:t>在“空间分析”选项卡的“查询”组中，单击“</w:t>
      </w:r>
      <w:r>
        <w:rPr>
          <w:rFonts w:ascii="Times New Roman" w:hAnsi="Times New Roman" w:eastAsia="Times New Roman"/>
        </w:rPr>
        <w:t xml:space="preserve">SQL </w:t>
      </w:r>
      <w:r>
        <w:t>查询”按钮，弹出“</w:t>
      </w:r>
      <w:r>
        <w:rPr>
          <w:rFonts w:ascii="Times New Roman" w:hAnsi="Times New Roman" w:eastAsia="Times New Roman"/>
        </w:rPr>
        <w:t xml:space="preserve">SQL </w:t>
      </w:r>
      <w:r>
        <w:t>查询”对话</w:t>
      </w:r>
      <w:r>
        <w:fldChar w:fldCharType="begin"/>
      </w:r>
      <w:r>
        <w:instrText xml:space="preserve"> HYPERLINK \l "_bookmark222" </w:instrText>
      </w:r>
      <w:r>
        <w:fldChar w:fldCharType="separate"/>
      </w:r>
      <w:r>
        <w:t xml:space="preserve">框，如图 </w:t>
      </w:r>
      <w:r>
        <w:rPr>
          <w:rFonts w:ascii="Times New Roman" w:hAnsi="Times New Roman" w:eastAsia="Times New Roman"/>
        </w:rPr>
        <w:t xml:space="preserve">9-1 </w:t>
      </w:r>
      <w:r>
        <w:rPr>
          <w:rFonts w:ascii="Times New Roman" w:hAnsi="Times New Roman" w:eastAsia="Times New Roman"/>
        </w:rPr>
        <w:fldChar w:fldCharType="end"/>
      </w:r>
      <w:r>
        <w:t>所</w:t>
      </w:r>
    </w:p>
    <w:p>
      <w:pPr>
        <w:pStyle w:val="8"/>
        <w:spacing w:line="307" w:lineRule="exact"/>
        <w:ind w:left="427"/>
      </w:pPr>
      <w:r>
        <w:rPr>
          <w:lang w:val="en-US" w:bidi="ar-SA"/>
        </w:rPr>
        <w:drawing>
          <wp:anchor distT="0" distB="0" distL="0" distR="0" simplePos="0" relativeHeight="251660288" behindDoc="0" locked="0" layoutInCell="1" allowOverlap="1">
            <wp:simplePos x="0" y="0"/>
            <wp:positionH relativeFrom="page">
              <wp:posOffset>1193165</wp:posOffset>
            </wp:positionH>
            <wp:positionV relativeFrom="paragraph">
              <wp:posOffset>265430</wp:posOffset>
            </wp:positionV>
            <wp:extent cx="4228465" cy="2684780"/>
            <wp:effectExtent l="0" t="0" r="0" b="0"/>
            <wp:wrapTopAndBottom/>
            <wp:docPr id="2087" name="image9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 name="image980.png"/>
                    <pic:cNvPicPr>
                      <a:picLocks noChangeAspect="1"/>
                    </pic:cNvPicPr>
                  </pic:nvPicPr>
                  <pic:blipFill>
                    <a:blip r:embed="rId765" cstate="print"/>
                    <a:stretch>
                      <a:fillRect/>
                    </a:stretch>
                  </pic:blipFill>
                  <pic:spPr>
                    <a:xfrm>
                      <a:off x="0" y="0"/>
                      <a:ext cx="4228615" cy="2684907"/>
                    </a:xfrm>
                    <a:prstGeom prst="rect">
                      <a:avLst/>
                    </a:prstGeom>
                  </pic:spPr>
                </pic:pic>
              </a:graphicData>
            </a:graphic>
          </wp:anchor>
        </w:drawing>
      </w:r>
      <w:r>
        <w:t>示。</w:t>
      </w:r>
    </w:p>
    <w:p>
      <w:pPr>
        <w:spacing w:before="8"/>
        <w:ind w:left="3886"/>
        <w:jc w:val="both"/>
        <w:rPr>
          <w:sz w:val="15"/>
        </w:rPr>
      </w:pPr>
      <w:bookmarkStart w:id="1520" w:name="_bookmark222"/>
      <w:bookmarkEnd w:id="1520"/>
      <w:r>
        <w:rPr>
          <w:sz w:val="15"/>
        </w:rPr>
        <w:t xml:space="preserve">图 </w:t>
      </w:r>
      <w:r>
        <w:rPr>
          <w:rFonts w:ascii="Times New Roman" w:hAnsi="Times New Roman" w:eastAsia="Times New Roman"/>
          <w:sz w:val="15"/>
        </w:rPr>
        <w:t>9-1</w:t>
      </w:r>
      <w:r>
        <w:rPr>
          <w:sz w:val="15"/>
        </w:rPr>
        <w:t>“</w:t>
      </w:r>
      <w:r>
        <w:rPr>
          <w:rFonts w:ascii="Times New Roman" w:hAnsi="Times New Roman" w:eastAsia="Times New Roman"/>
          <w:sz w:val="15"/>
        </w:rPr>
        <w:t xml:space="preserve">SQL </w:t>
      </w:r>
      <w:r>
        <w:rPr>
          <w:sz w:val="15"/>
        </w:rPr>
        <w:t>查询”对话框</w:t>
      </w:r>
    </w:p>
    <w:p>
      <w:pPr>
        <w:pStyle w:val="20"/>
        <w:numPr>
          <w:ilvl w:val="1"/>
          <w:numId w:val="180"/>
        </w:numPr>
        <w:tabs>
          <w:tab w:val="left" w:pos="1148"/>
        </w:tabs>
        <w:spacing w:before="53" w:line="223" w:lineRule="auto"/>
        <w:ind w:right="525"/>
        <w:jc w:val="both"/>
        <w:rPr>
          <w:sz w:val="18"/>
        </w:rPr>
      </w:pPr>
      <w:r>
        <w:rPr>
          <w:spacing w:val="-4"/>
          <w:sz w:val="18"/>
        </w:rPr>
        <w:t xml:space="preserve">参与查询的数据：编辑框显示当前工作空间所有的数据集，可以指定参与 </w:t>
      </w:r>
      <w:r>
        <w:rPr>
          <w:rFonts w:ascii="Times New Roman" w:hAnsi="Times New Roman" w:eastAsia="Times New Roman"/>
          <w:sz w:val="18"/>
        </w:rPr>
        <w:t>SQL</w:t>
      </w:r>
      <w:r>
        <w:rPr>
          <w:rFonts w:ascii="Times New Roman" w:hAnsi="Times New Roman" w:eastAsia="Times New Roman"/>
          <w:spacing w:val="-2"/>
          <w:sz w:val="18"/>
        </w:rPr>
        <w:t xml:space="preserve"> </w:t>
      </w:r>
      <w:r>
        <w:rPr>
          <w:spacing w:val="-3"/>
          <w:sz w:val="18"/>
        </w:rPr>
        <w:t>查询的数据集。单击选</w:t>
      </w:r>
      <w:r>
        <w:rPr>
          <w:sz w:val="18"/>
        </w:rPr>
        <w:t>中某数据集后，下面的字段信息框中将相应显示该数据集属性表中的所有字段。</w:t>
      </w:r>
    </w:p>
    <w:p>
      <w:pPr>
        <w:pStyle w:val="20"/>
        <w:numPr>
          <w:ilvl w:val="1"/>
          <w:numId w:val="180"/>
        </w:numPr>
        <w:tabs>
          <w:tab w:val="left" w:pos="1148"/>
        </w:tabs>
        <w:spacing w:before="60" w:line="223" w:lineRule="auto"/>
        <w:ind w:right="520"/>
        <w:jc w:val="both"/>
        <w:rPr>
          <w:sz w:val="18"/>
        </w:rPr>
      </w:pPr>
      <w:r>
        <w:rPr>
          <w:sz w:val="18"/>
        </w:rPr>
        <w:t>字段信息：用于显示当前选中数据集的所有字段和字段类型。查询字段、分组字段、排序字段以及构</w:t>
      </w:r>
      <w:r>
        <w:rPr>
          <w:spacing w:val="-7"/>
          <w:sz w:val="18"/>
        </w:rPr>
        <w:t xml:space="preserve">建条件表达式都可以从字段信息框中选择字段。在字段信息列表的最下方有“设置关联字段…”选项， </w:t>
      </w:r>
      <w:r>
        <w:rPr>
          <w:sz w:val="18"/>
        </w:rPr>
        <w:t>双击弹出“连接表设置”对话框，可以设置使用关联属性表中的字段进行查询。</w:t>
      </w:r>
    </w:p>
    <w:p>
      <w:pPr>
        <w:spacing w:line="223" w:lineRule="auto"/>
        <w:jc w:val="both"/>
        <w:rPr>
          <w:sz w:val="18"/>
        </w:rPr>
        <w:sectPr>
          <w:headerReference r:id="rId251"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1"/>
          <w:numId w:val="180"/>
        </w:numPr>
        <w:tabs>
          <w:tab w:val="left" w:pos="1148"/>
        </w:tabs>
        <w:spacing w:before="70" w:line="223" w:lineRule="auto"/>
        <w:ind w:right="522"/>
        <w:jc w:val="both"/>
        <w:rPr>
          <w:sz w:val="18"/>
        </w:rPr>
      </w:pPr>
      <w:r>
        <w:rPr>
          <w:sz w:val="18"/>
        </w:rPr>
        <w:t>查询模式：提供了两种查询模式：查询空间和属性信息、查询属性信息。前者的查询结果保留空间和</w:t>
      </w:r>
      <w:r>
        <w:rPr>
          <w:spacing w:val="-1"/>
          <w:sz w:val="18"/>
        </w:rPr>
        <w:t>属性信息，后者只保留属性信息；若不保存查询结果，后者的查询速度会快一些。可通过单击选择不</w:t>
      </w:r>
      <w:r>
        <w:rPr>
          <w:sz w:val="18"/>
        </w:rPr>
        <w:t>同的查询模式。</w:t>
      </w:r>
    </w:p>
    <w:p>
      <w:pPr>
        <w:pStyle w:val="20"/>
        <w:numPr>
          <w:ilvl w:val="1"/>
          <w:numId w:val="180"/>
        </w:numPr>
        <w:tabs>
          <w:tab w:val="left" w:pos="1148"/>
        </w:tabs>
        <w:spacing w:before="61" w:line="223" w:lineRule="auto"/>
        <w:ind w:right="523"/>
        <w:jc w:val="both"/>
        <w:rPr>
          <w:sz w:val="18"/>
        </w:rPr>
      </w:pPr>
      <w:r>
        <w:rPr>
          <w:spacing w:val="-4"/>
          <w:sz w:val="18"/>
        </w:rPr>
        <w:t xml:space="preserve">运算符号、常用函数：提供用于构造 </w:t>
      </w:r>
      <w:r>
        <w:rPr>
          <w:rFonts w:ascii="Times New Roman" w:hAnsi="Times New Roman" w:eastAsia="Times New Roman"/>
          <w:sz w:val="18"/>
        </w:rPr>
        <w:t xml:space="preserve">SQL </w:t>
      </w:r>
      <w:r>
        <w:rPr>
          <w:spacing w:val="-3"/>
          <w:sz w:val="18"/>
        </w:rPr>
        <w:t>查询条件的运算符号和常用函数，可以单击下拉列表，选择</w:t>
      </w:r>
      <w:r>
        <w:rPr>
          <w:sz w:val="18"/>
        </w:rPr>
        <w:t>相应的运算符号和函数。</w:t>
      </w:r>
    </w:p>
    <w:p>
      <w:pPr>
        <w:pStyle w:val="20"/>
        <w:numPr>
          <w:ilvl w:val="1"/>
          <w:numId w:val="180"/>
        </w:numPr>
        <w:tabs>
          <w:tab w:val="left" w:pos="1148"/>
        </w:tabs>
        <w:spacing w:before="43"/>
        <w:ind w:hanging="361"/>
        <w:jc w:val="both"/>
        <w:rPr>
          <w:sz w:val="18"/>
        </w:rPr>
      </w:pPr>
      <w:r>
        <w:rPr>
          <w:sz w:val="18"/>
        </w:rPr>
        <w:t>查询字段：列出要查询的字段，各个字段以西文的逗号分隔，这些字段会出现在结果数据集中。</w:t>
      </w:r>
    </w:p>
    <w:p>
      <w:pPr>
        <w:pStyle w:val="20"/>
        <w:numPr>
          <w:ilvl w:val="1"/>
          <w:numId w:val="180"/>
        </w:numPr>
        <w:tabs>
          <w:tab w:val="left" w:pos="1148"/>
        </w:tabs>
        <w:spacing w:before="52" w:line="223" w:lineRule="auto"/>
        <w:ind w:right="528"/>
        <w:jc w:val="both"/>
        <w:rPr>
          <w:sz w:val="18"/>
        </w:rPr>
      </w:pPr>
      <w:r>
        <w:rPr>
          <w:spacing w:val="-1"/>
          <w:sz w:val="18"/>
        </w:rPr>
        <w:t>查询条件：指定查询条件表达式。将光标定位到查询条件后的文本框中，可以直接输入，也可以通过</w:t>
      </w:r>
      <w:r>
        <w:rPr>
          <w:sz w:val="18"/>
        </w:rPr>
        <w:t>从字段信息、运算符号和常用函数下拉列表框中选择相关信息来构造查询条件表达式。</w:t>
      </w:r>
    </w:p>
    <w:p>
      <w:pPr>
        <w:pStyle w:val="8"/>
        <w:spacing w:before="15"/>
        <w:rPr>
          <w:sz w:val="15"/>
        </w:rPr>
      </w:pPr>
    </w:p>
    <w:p>
      <w:pPr>
        <w:pStyle w:val="4"/>
        <w:spacing w:before="38"/>
      </w:pPr>
      <w:bookmarkStart w:id="1521" w:name="_Toc29045"/>
      <w:bookmarkStart w:id="1522" w:name="_Toc10763"/>
      <w:bookmarkStart w:id="1523" w:name="_Toc25702"/>
      <w:r>
        <w:rPr>
          <w:lang w:val="en-US" w:bidi="ar-SA"/>
        </w:rPr>
        <w:drawing>
          <wp:anchor distT="0" distB="0" distL="0" distR="0" simplePos="0" relativeHeight="252595200" behindDoc="0" locked="0" layoutInCell="1" allowOverlap="1">
            <wp:simplePos x="0" y="0"/>
            <wp:positionH relativeFrom="page">
              <wp:posOffset>851535</wp:posOffset>
            </wp:positionH>
            <wp:positionV relativeFrom="paragraph">
              <wp:posOffset>122555</wp:posOffset>
            </wp:positionV>
            <wp:extent cx="295910" cy="107950"/>
            <wp:effectExtent l="0" t="0" r="0" b="0"/>
            <wp:wrapNone/>
            <wp:docPr id="2089" name="image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image981.png"/>
                    <pic:cNvPicPr>
                      <a:picLocks noChangeAspect="1"/>
                    </pic:cNvPicPr>
                  </pic:nvPicPr>
                  <pic:blipFill>
                    <a:blip r:embed="rId766" cstate="print"/>
                    <a:stretch>
                      <a:fillRect/>
                    </a:stretch>
                  </pic:blipFill>
                  <pic:spPr>
                    <a:xfrm>
                      <a:off x="0" y="0"/>
                      <a:ext cx="295609" cy="108076"/>
                    </a:xfrm>
                    <a:prstGeom prst="rect">
                      <a:avLst/>
                    </a:prstGeom>
                  </pic:spPr>
                </pic:pic>
              </a:graphicData>
            </a:graphic>
          </wp:anchor>
        </w:drawing>
      </w:r>
      <w:bookmarkStart w:id="1524" w:name="_bookmark223"/>
      <w:bookmarkEnd w:id="1524"/>
      <w:r>
        <w:rPr>
          <w:rFonts w:ascii="Times New Roman" w:eastAsia="Times New Roman"/>
        </w:rPr>
        <w:t xml:space="preserve">SQL </w:t>
      </w:r>
      <w:r>
        <w:t>查询常用表达式</w:t>
      </w:r>
      <w:bookmarkEnd w:id="1521"/>
      <w:bookmarkEnd w:id="1522"/>
      <w:bookmarkEnd w:id="1523"/>
    </w:p>
    <w:p>
      <w:pPr>
        <w:pStyle w:val="8"/>
        <w:spacing w:before="7"/>
        <w:rPr>
          <w:b/>
          <w:sz w:val="14"/>
        </w:rPr>
      </w:pPr>
    </w:p>
    <w:p>
      <w:pPr>
        <w:pStyle w:val="8"/>
        <w:spacing w:before="70" w:line="223" w:lineRule="auto"/>
        <w:ind w:left="427" w:right="575" w:firstLine="360"/>
        <w:jc w:val="both"/>
      </w:pPr>
      <w:r>
        <w:rPr>
          <w:rFonts w:ascii="Times New Roman" w:hAnsi="Times New Roman" w:eastAsia="Times New Roman"/>
        </w:rPr>
        <w:t xml:space="preserve">SQL </w:t>
      </w:r>
      <w:r>
        <w:t>语句是标准的计算机查询语句，</w:t>
      </w:r>
      <w:r>
        <w:rPr>
          <w:rFonts w:ascii="Times New Roman" w:hAnsi="Times New Roman" w:eastAsia="Times New Roman"/>
        </w:rPr>
        <w:t xml:space="preserve">SuperMap iDektop 9D(2019) </w:t>
      </w:r>
      <w:r>
        <w:rPr>
          <w:spacing w:val="-3"/>
        </w:rPr>
        <w:t xml:space="preserve">中的许多查询功能都是通过构建 </w:t>
      </w:r>
      <w:r>
        <w:rPr>
          <w:rFonts w:ascii="Times New Roman" w:hAnsi="Times New Roman" w:eastAsia="Times New Roman"/>
        </w:rPr>
        <w:t xml:space="preserve">SQL </w:t>
      </w:r>
      <w:r>
        <w:t>语句来完成的。一般情况下，</w:t>
      </w:r>
      <w:r>
        <w:rPr>
          <w:rFonts w:ascii="Times New Roman" w:hAnsi="Times New Roman" w:eastAsia="Times New Roman"/>
        </w:rPr>
        <w:t xml:space="preserve">SQL </w:t>
      </w:r>
      <w:r>
        <w:t>表达式的语法为“</w:t>
      </w:r>
      <w:r>
        <w:rPr>
          <w:rFonts w:ascii="Times New Roman" w:hAnsi="Times New Roman" w:eastAsia="Times New Roman"/>
        </w:rPr>
        <w:t xml:space="preserve">Select </w:t>
      </w:r>
      <w:r>
        <w:t xml:space="preserve">…（需要输出的字段名） </w:t>
      </w:r>
      <w:r>
        <w:rPr>
          <w:rFonts w:ascii="Times New Roman" w:hAnsi="Times New Roman" w:eastAsia="Times New Roman"/>
        </w:rPr>
        <w:t xml:space="preserve">from </w:t>
      </w:r>
      <w:r>
        <w:t>…（数据集名）</w:t>
      </w:r>
      <w:r>
        <w:rPr>
          <w:rFonts w:ascii="Times New Roman" w:hAnsi="Times New Roman" w:eastAsia="Times New Roman"/>
        </w:rPr>
        <w:t>where</w:t>
      </w:r>
      <w:r>
        <w:t>…（查询条件）</w:t>
      </w:r>
      <w:r>
        <w:rPr>
          <w:rFonts w:ascii="Times New Roman" w:hAnsi="Times New Roman" w:eastAsia="Times New Roman"/>
        </w:rPr>
        <w:t xml:space="preserve">(order by </w:t>
      </w:r>
      <w:r>
        <w:t>…</w:t>
      </w:r>
      <w:r>
        <w:rPr>
          <w:rFonts w:ascii="Times New Roman" w:hAnsi="Times New Roman" w:eastAsia="Times New Roman"/>
        </w:rPr>
        <w:t>ascending/descending)</w:t>
      </w:r>
      <w:r>
        <w:t>（</w:t>
      </w:r>
      <w:r>
        <w:rPr>
          <w:spacing w:val="-1"/>
        </w:rPr>
        <w:t>结果排序字段，可选</w:t>
      </w:r>
      <w:r>
        <w:rPr>
          <w:spacing w:val="-92"/>
        </w:rPr>
        <w:t>）”</w:t>
      </w:r>
      <w:r>
        <w:rPr>
          <w:spacing w:val="9"/>
        </w:rPr>
        <w:t xml:space="preserve">。其中 </w:t>
      </w:r>
      <w:r>
        <w:rPr>
          <w:rFonts w:ascii="Times New Roman" w:hAnsi="Times New Roman" w:eastAsia="Times New Roman"/>
        </w:rPr>
        <w:t>Select, from</w:t>
      </w:r>
      <w:r>
        <w:rPr>
          <w:rFonts w:ascii="Times New Roman" w:hAnsi="Times New Roman" w:eastAsia="Times New Roman"/>
          <w:spacing w:val="-1"/>
        </w:rPr>
        <w:t xml:space="preserve">, </w:t>
      </w:r>
      <w:r>
        <w:rPr>
          <w:rFonts w:ascii="Times New Roman" w:hAnsi="Times New Roman" w:eastAsia="Times New Roman"/>
        </w:rPr>
        <w:t xml:space="preserve">order by </w:t>
      </w:r>
      <w:r>
        <w:t>等后面的参数</w:t>
      </w:r>
      <w:r>
        <w:rPr>
          <w:spacing w:val="-2"/>
        </w:rPr>
        <w:t xml:space="preserve">都可以直接在 </w:t>
      </w:r>
      <w:r>
        <w:rPr>
          <w:rFonts w:ascii="Times New Roman" w:hAnsi="Times New Roman" w:eastAsia="Times New Roman"/>
        </w:rPr>
        <w:t xml:space="preserve">SQL </w:t>
      </w:r>
      <w:r>
        <w:t>对话框中的列表或下拉列表中选择，而查询条件（</w:t>
      </w:r>
      <w:r>
        <w:rPr>
          <w:rFonts w:ascii="Times New Roman" w:hAnsi="Times New Roman" w:eastAsia="Times New Roman"/>
        </w:rPr>
        <w:t xml:space="preserve">Where–Clause </w:t>
      </w:r>
      <w:r>
        <w:t>语句）是需要用户自己构建的。</w:t>
      </w:r>
    </w:p>
    <w:p>
      <w:pPr>
        <w:pStyle w:val="8"/>
        <w:spacing w:before="104" w:line="321" w:lineRule="exact"/>
        <w:ind w:left="787"/>
      </w:pPr>
      <w:r>
        <w:t>本节将主要介绍一些常用的查询条件的构建。需要注意的是，由于文件型数据源中的属性信息是以</w:t>
      </w:r>
    </w:p>
    <w:p>
      <w:pPr>
        <w:pStyle w:val="8"/>
        <w:spacing w:before="5" w:line="223" w:lineRule="auto"/>
        <w:ind w:left="518" w:right="491"/>
      </w:pPr>
      <w:r>
        <w:rPr>
          <w:rFonts w:ascii="Times New Roman" w:eastAsia="Times New Roman"/>
        </w:rPr>
        <w:t xml:space="preserve">Access </w:t>
      </w:r>
      <w:r>
        <w:t xml:space="preserve">存储的，所以在对文件型数据进行查询的时候使用的通配符可能与在 </w:t>
      </w:r>
      <w:r>
        <w:rPr>
          <w:rFonts w:ascii="Times New Roman" w:eastAsia="Times New Roman"/>
        </w:rPr>
        <w:t xml:space="preserve">SQL </w:t>
      </w:r>
      <w:r>
        <w:t xml:space="preserve">或 </w:t>
      </w:r>
      <w:r>
        <w:rPr>
          <w:rFonts w:ascii="Times New Roman" w:eastAsia="Times New Roman"/>
        </w:rPr>
        <w:t xml:space="preserve">Oracle </w:t>
      </w:r>
      <w:r>
        <w:t>数据库中查询使用的通配符不完全一致。</w:t>
      </w:r>
    </w:p>
    <w:p>
      <w:pPr>
        <w:pStyle w:val="8"/>
        <w:spacing w:before="103"/>
        <w:ind w:left="787"/>
      </w:pPr>
      <w:r>
        <w:t xml:space="preserve">下面以示范数据 </w:t>
      </w:r>
      <w:r>
        <w:rPr>
          <w:rFonts w:ascii="Times New Roman" w:eastAsia="Times New Roman"/>
        </w:rPr>
        <w:t xml:space="preserve">World.udb </w:t>
      </w:r>
      <w:r>
        <w:t xml:space="preserve">数据源中的 </w:t>
      </w:r>
      <w:r>
        <w:rPr>
          <w:rFonts w:ascii="Times New Roman" w:eastAsia="Times New Roman"/>
        </w:rPr>
        <w:t xml:space="preserve">World </w:t>
      </w:r>
      <w:r>
        <w:t>数据集为例进行详细介绍。</w:t>
      </w:r>
    </w:p>
    <w:p>
      <w:pPr>
        <w:pStyle w:val="20"/>
        <w:numPr>
          <w:ilvl w:val="0"/>
          <w:numId w:val="187"/>
        </w:numPr>
        <w:tabs>
          <w:tab w:val="left" w:pos="1272"/>
          <w:tab w:val="left" w:pos="1273"/>
        </w:tabs>
        <w:spacing w:before="96" w:line="309" w:lineRule="auto"/>
        <w:ind w:right="3629" w:firstLine="64"/>
        <w:rPr>
          <w:sz w:val="18"/>
        </w:rPr>
      </w:pPr>
      <w:r>
        <w:rPr>
          <w:b/>
          <w:sz w:val="18"/>
        </w:rPr>
        <w:t>数值的查询：</w:t>
      </w:r>
      <w:r>
        <w:rPr>
          <w:sz w:val="18"/>
        </w:rPr>
        <w:t>使用＝，</w:t>
      </w:r>
      <w:r>
        <w:rPr>
          <w:rFonts w:ascii="Times New Roman" w:eastAsia="Times New Roman"/>
          <w:sz w:val="18"/>
        </w:rPr>
        <w:t>&lt;&gt;</w:t>
      </w:r>
      <w:r>
        <w:rPr>
          <w:sz w:val="18"/>
        </w:rPr>
        <w:t>，</w:t>
      </w:r>
      <w:r>
        <w:rPr>
          <w:rFonts w:ascii="Times New Roman" w:eastAsia="Times New Roman"/>
          <w:sz w:val="18"/>
        </w:rPr>
        <w:t>&gt;</w:t>
      </w:r>
      <w:r>
        <w:rPr>
          <w:sz w:val="18"/>
        </w:rPr>
        <w:t>，</w:t>
      </w:r>
      <w:r>
        <w:rPr>
          <w:rFonts w:ascii="Times New Roman" w:eastAsia="Times New Roman"/>
          <w:sz w:val="18"/>
        </w:rPr>
        <w:t>&lt;</w:t>
      </w:r>
      <w:r>
        <w:rPr>
          <w:sz w:val="18"/>
        </w:rPr>
        <w:t>，</w:t>
      </w:r>
      <w:r>
        <w:rPr>
          <w:rFonts w:ascii="Times New Roman" w:eastAsia="Times New Roman"/>
          <w:sz w:val="18"/>
        </w:rPr>
        <w:t>&lt;=</w:t>
      </w:r>
      <w:r>
        <w:rPr>
          <w:sz w:val="18"/>
        </w:rPr>
        <w:t>，</w:t>
      </w:r>
      <w:r>
        <w:rPr>
          <w:rFonts w:ascii="Times New Roman" w:eastAsia="Times New Roman"/>
          <w:sz w:val="18"/>
        </w:rPr>
        <w:t>&gt;=</w:t>
      </w:r>
      <w:r>
        <w:rPr>
          <w:sz w:val="18"/>
        </w:rPr>
        <w:t>，</w:t>
      </w:r>
      <w:r>
        <w:rPr>
          <w:rFonts w:ascii="Times New Roman" w:eastAsia="Times New Roman"/>
          <w:sz w:val="18"/>
        </w:rPr>
        <w:t>Between</w:t>
      </w:r>
      <w:r>
        <w:rPr>
          <w:rFonts w:ascii="Times New Roman" w:eastAsia="Times New Roman"/>
          <w:spacing w:val="-6"/>
          <w:sz w:val="18"/>
        </w:rPr>
        <w:t xml:space="preserve"> </w:t>
      </w:r>
      <w:r>
        <w:rPr>
          <w:sz w:val="18"/>
        </w:rPr>
        <w:t>等等。例如：</w:t>
      </w:r>
    </w:p>
    <w:p>
      <w:pPr>
        <w:pStyle w:val="8"/>
        <w:spacing w:before="13"/>
        <w:ind w:left="787"/>
        <w:rPr>
          <w:rFonts w:ascii="Times New Roman"/>
        </w:rPr>
      </w:pPr>
      <w:r>
        <w:rPr>
          <w:rFonts w:ascii="Times New Roman"/>
        </w:rPr>
        <w:t>World.Pop_1994 Between 10000000 and 20000000</w:t>
      </w:r>
    </w:p>
    <w:p>
      <w:pPr>
        <w:pStyle w:val="8"/>
        <w:spacing w:before="110"/>
        <w:ind w:left="787"/>
      </w:pPr>
      <w:r>
        <w:t xml:space="preserve">查询的是 </w:t>
      </w:r>
      <w:r>
        <w:rPr>
          <w:rFonts w:ascii="Times New Roman" w:eastAsia="Times New Roman"/>
        </w:rPr>
        <w:t xml:space="preserve">pop_1994 </w:t>
      </w:r>
      <w:r>
        <w:t>字段值（</w:t>
      </w:r>
      <w:r>
        <w:rPr>
          <w:rFonts w:ascii="Times New Roman" w:eastAsia="Times New Roman"/>
        </w:rPr>
        <w:t xml:space="preserve">1994 </w:t>
      </w:r>
      <w:r>
        <w:t xml:space="preserve">年人口）在 </w:t>
      </w:r>
      <w:r>
        <w:rPr>
          <w:rFonts w:ascii="Times New Roman" w:eastAsia="Times New Roman"/>
        </w:rPr>
        <w:t xml:space="preserve">1000 </w:t>
      </w:r>
      <w:r>
        <w:t xml:space="preserve">万到 </w:t>
      </w:r>
      <w:r>
        <w:rPr>
          <w:rFonts w:ascii="Times New Roman" w:eastAsia="Times New Roman"/>
        </w:rPr>
        <w:t xml:space="preserve">2000 </w:t>
      </w:r>
      <w:r>
        <w:t>万之间的国家。</w:t>
      </w:r>
    </w:p>
    <w:p>
      <w:pPr>
        <w:pStyle w:val="20"/>
        <w:numPr>
          <w:ilvl w:val="0"/>
          <w:numId w:val="187"/>
        </w:numPr>
        <w:tabs>
          <w:tab w:val="left" w:pos="1272"/>
          <w:tab w:val="left" w:pos="1273"/>
        </w:tabs>
        <w:spacing w:before="96" w:line="309" w:lineRule="auto"/>
        <w:ind w:right="2820" w:firstLine="64"/>
        <w:rPr>
          <w:sz w:val="18"/>
        </w:rPr>
      </w:pPr>
      <w:r>
        <w:rPr>
          <w:b/>
          <w:sz w:val="18"/>
        </w:rPr>
        <w:t>模糊查询：</w:t>
      </w:r>
      <w:r>
        <w:rPr>
          <w:spacing w:val="-4"/>
          <w:sz w:val="18"/>
        </w:rPr>
        <w:t xml:space="preserve">使用 </w:t>
      </w:r>
      <w:r>
        <w:rPr>
          <w:rFonts w:ascii="Times New Roman" w:eastAsia="Times New Roman"/>
          <w:sz w:val="18"/>
        </w:rPr>
        <w:t>like</w:t>
      </w:r>
      <w:r>
        <w:rPr>
          <w:spacing w:val="-1"/>
          <w:sz w:val="18"/>
        </w:rPr>
        <w:t>，而且不同类型的数据源使用的匹配符不尽相同。</w:t>
      </w:r>
      <w:r>
        <w:rPr>
          <w:sz w:val="18"/>
        </w:rPr>
        <w:t>例如：</w:t>
      </w:r>
    </w:p>
    <w:p>
      <w:pPr>
        <w:pStyle w:val="20"/>
        <w:numPr>
          <w:ilvl w:val="1"/>
          <w:numId w:val="187"/>
        </w:numPr>
        <w:tabs>
          <w:tab w:val="left" w:pos="1507"/>
          <w:tab w:val="left" w:pos="1508"/>
        </w:tabs>
        <w:spacing w:before="19" w:line="223" w:lineRule="auto"/>
        <w:ind w:right="883"/>
        <w:rPr>
          <w:sz w:val="18"/>
        </w:rPr>
      </w:pPr>
      <w:r>
        <w:rPr>
          <w:spacing w:val="-4"/>
          <w:sz w:val="18"/>
        </w:rPr>
        <w:t>部分匹配，使用“</w:t>
      </w:r>
      <w:r>
        <w:rPr>
          <w:rFonts w:ascii="Times New Roman" w:hAnsi="Times New Roman" w:eastAsia="Times New Roman"/>
          <w:spacing w:val="-4"/>
          <w:sz w:val="18"/>
        </w:rPr>
        <w:t>*</w:t>
      </w:r>
      <w:r>
        <w:rPr>
          <w:spacing w:val="-99"/>
          <w:sz w:val="18"/>
        </w:rPr>
        <w:t>”</w:t>
      </w:r>
      <w:r>
        <w:rPr>
          <w:sz w:val="18"/>
        </w:rPr>
        <w:t>（</w:t>
      </w:r>
      <w:r>
        <w:rPr>
          <w:spacing w:val="-4"/>
          <w:sz w:val="18"/>
        </w:rPr>
        <w:t xml:space="preserve">注：数据库型数据源及 </w:t>
      </w:r>
      <w:r>
        <w:rPr>
          <w:rFonts w:ascii="Times New Roman" w:hAnsi="Times New Roman" w:eastAsia="Times New Roman"/>
          <w:spacing w:val="-1"/>
          <w:w w:val="99"/>
          <w:sz w:val="18"/>
        </w:rPr>
        <w:t>UD</w:t>
      </w:r>
      <w:r>
        <w:rPr>
          <w:rFonts w:ascii="Times New Roman" w:hAnsi="Times New Roman" w:eastAsia="Times New Roman"/>
          <w:w w:val="99"/>
          <w:sz w:val="18"/>
        </w:rPr>
        <w:t>B</w:t>
      </w:r>
      <w:r>
        <w:rPr>
          <w:rFonts w:ascii="Times New Roman" w:hAnsi="Times New Roman" w:eastAsia="Times New Roman"/>
          <w:sz w:val="18"/>
        </w:rPr>
        <w:t xml:space="preserve"> </w:t>
      </w:r>
      <w:r>
        <w:rPr>
          <w:sz w:val="18"/>
        </w:rPr>
        <w:t>数据源中的通配符为</w:t>
      </w:r>
      <w:r>
        <w:rPr>
          <w:rFonts w:ascii="Times New Roman" w:hAnsi="Times New Roman" w:eastAsia="Times New Roman"/>
          <w:spacing w:val="-2"/>
          <w:sz w:val="18"/>
        </w:rPr>
        <w:t>%</w:t>
      </w:r>
      <w:r>
        <w:rPr>
          <w:spacing w:val="-3"/>
          <w:sz w:val="18"/>
        </w:rPr>
        <w:t>，并且数据库型数据源使用单引号</w:t>
      </w:r>
      <w:r>
        <w:rPr>
          <w:spacing w:val="-91"/>
          <w:sz w:val="18"/>
        </w:rPr>
        <w:t>）</w:t>
      </w:r>
      <w:r>
        <w:rPr>
          <w:sz w:val="18"/>
        </w:rPr>
        <w:t>。</w:t>
      </w:r>
    </w:p>
    <w:p>
      <w:pPr>
        <w:pStyle w:val="8"/>
        <w:spacing w:before="104"/>
        <w:ind w:left="787"/>
        <w:rPr>
          <w:lang w:val="en-US"/>
        </w:rPr>
      </w:pPr>
      <w:r>
        <w:t>例如</w:t>
      </w:r>
      <w:r>
        <w:rPr>
          <w:lang w:val="en-US"/>
        </w:rPr>
        <w:t>：</w:t>
      </w:r>
    </w:p>
    <w:p>
      <w:pPr>
        <w:pStyle w:val="8"/>
        <w:spacing w:before="98"/>
        <w:ind w:left="787"/>
        <w:rPr>
          <w:rFonts w:ascii="Times New Roman" w:eastAsia="Times New Roman"/>
          <w:lang w:val="en-US"/>
        </w:rPr>
      </w:pPr>
      <w:r>
        <w:rPr>
          <w:rFonts w:ascii="Times New Roman" w:eastAsia="Times New Roman"/>
          <w:lang w:val="en-US"/>
        </w:rPr>
        <w:t>World.CAPITAL like "</w:t>
      </w:r>
      <w:r>
        <w:t>布</w:t>
      </w:r>
      <w:r>
        <w:rPr>
          <w:rFonts w:ascii="Times New Roman" w:eastAsia="Times New Roman"/>
          <w:lang w:val="en-US"/>
        </w:rPr>
        <w:t>*"</w:t>
      </w:r>
      <w:r>
        <w:rPr>
          <w:lang w:val="en-US"/>
        </w:rPr>
        <w:t>，</w:t>
      </w:r>
      <w:r>
        <w:rPr>
          <w:rFonts w:ascii="Times New Roman" w:eastAsia="Times New Roman"/>
          <w:lang w:val="en-US"/>
        </w:rPr>
        <w:t>World.CAPITAL like '</w:t>
      </w:r>
      <w:r>
        <w:t>布</w:t>
      </w:r>
      <w:r>
        <w:rPr>
          <w:rFonts w:ascii="Times New Roman" w:eastAsia="Times New Roman"/>
          <w:lang w:val="en-US"/>
        </w:rPr>
        <w:t>%'</w:t>
      </w:r>
    </w:p>
    <w:p>
      <w:pPr>
        <w:pStyle w:val="8"/>
        <w:spacing w:before="57"/>
        <w:ind w:left="427"/>
      </w:pPr>
      <w:r>
        <w:t>产品使用手册</w:t>
      </w:r>
    </w:p>
    <w:p>
      <w:pPr>
        <w:sectPr>
          <w:headerReference r:id="rId252" w:type="default"/>
          <w:pgSz w:w="10500" w:h="13050"/>
          <w:pgMar w:top="1080" w:right="380" w:bottom="280" w:left="480" w:header="772" w:footer="0" w:gutter="0"/>
          <w:pgNumType w:fmt="decimal"/>
          <w:cols w:space="720" w:num="1"/>
        </w:sectPr>
      </w:pPr>
    </w:p>
    <w:p>
      <w:pPr>
        <w:pStyle w:val="8"/>
        <w:spacing w:before="8"/>
        <w:rPr>
          <w:sz w:val="5"/>
        </w:rPr>
      </w:pPr>
    </w:p>
    <w:p>
      <w:pPr>
        <w:pStyle w:val="8"/>
        <w:spacing w:before="54"/>
        <w:ind w:left="787"/>
      </w:pPr>
      <w:r>
        <w:t xml:space="preserve">查询的是 </w:t>
      </w:r>
      <w:r>
        <w:rPr>
          <w:rFonts w:ascii="Times New Roman" w:hAnsi="Times New Roman" w:eastAsia="Times New Roman"/>
        </w:rPr>
        <w:t xml:space="preserve">World </w:t>
      </w:r>
      <w:r>
        <w:t xml:space="preserve">数据集中 </w:t>
      </w:r>
      <w:r>
        <w:rPr>
          <w:rFonts w:ascii="Times New Roman" w:hAnsi="Times New Roman" w:eastAsia="Times New Roman"/>
        </w:rPr>
        <w:t xml:space="preserve">CAPITAL </w:t>
      </w:r>
      <w:r>
        <w:t>字段中以“布”打头的国家。</w:t>
      </w:r>
    </w:p>
    <w:p>
      <w:pPr>
        <w:pStyle w:val="20"/>
        <w:numPr>
          <w:ilvl w:val="1"/>
          <w:numId w:val="187"/>
        </w:numPr>
        <w:tabs>
          <w:tab w:val="left" w:pos="1507"/>
          <w:tab w:val="left" w:pos="1508"/>
        </w:tabs>
        <w:spacing w:before="95" w:line="309" w:lineRule="auto"/>
        <w:ind w:left="787" w:right="882" w:firstLine="360"/>
        <w:rPr>
          <w:sz w:val="18"/>
        </w:rPr>
      </w:pPr>
      <w:r>
        <w:rPr>
          <w:spacing w:val="-11"/>
          <w:sz w:val="18"/>
        </w:rPr>
        <w:t>完全匹配</w:t>
      </w:r>
      <w:r>
        <w:rPr>
          <w:sz w:val="18"/>
        </w:rPr>
        <w:t>（</w:t>
      </w:r>
      <w:r>
        <w:rPr>
          <w:spacing w:val="-8"/>
          <w:sz w:val="18"/>
        </w:rPr>
        <w:t>注，数据库型数据源中只能使用单引号，</w:t>
      </w:r>
      <w:r>
        <w:rPr>
          <w:rFonts w:ascii="Times New Roman" w:hAnsi="Times New Roman" w:eastAsia="Times New Roman"/>
          <w:spacing w:val="-11"/>
          <w:sz w:val="18"/>
        </w:rPr>
        <w:t>UDB</w:t>
      </w:r>
      <w:r>
        <w:rPr>
          <w:rFonts w:ascii="Times New Roman" w:hAnsi="Times New Roman" w:eastAsia="Times New Roman"/>
          <w:spacing w:val="4"/>
          <w:sz w:val="18"/>
        </w:rPr>
        <w:t xml:space="preserve"> </w:t>
      </w:r>
      <w:r>
        <w:rPr>
          <w:sz w:val="18"/>
        </w:rPr>
        <w:t>数据源使用单引号或双引号均可</w:t>
      </w:r>
      <w:r>
        <w:rPr>
          <w:spacing w:val="-92"/>
          <w:sz w:val="18"/>
        </w:rPr>
        <w:t>）</w:t>
      </w:r>
      <w:r>
        <w:rPr>
          <w:spacing w:val="-13"/>
          <w:sz w:val="18"/>
        </w:rPr>
        <w:t>。</w:t>
      </w:r>
      <w:r>
        <w:rPr>
          <w:sz w:val="18"/>
        </w:rPr>
        <w:t>例如：</w:t>
      </w:r>
    </w:p>
    <w:p>
      <w:pPr>
        <w:pStyle w:val="8"/>
        <w:spacing w:before="3"/>
        <w:ind w:left="787"/>
        <w:rPr>
          <w:rFonts w:ascii="Times New Roman" w:eastAsia="Times New Roman"/>
          <w:lang w:val="en-US"/>
        </w:rPr>
      </w:pPr>
      <w:r>
        <w:rPr>
          <w:rFonts w:ascii="Times New Roman" w:eastAsia="Times New Roman"/>
          <w:lang w:val="en-US"/>
        </w:rPr>
        <w:t>World.CAPITAL like "</w:t>
      </w:r>
      <w:r>
        <w:t>北京</w:t>
      </w:r>
      <w:r>
        <w:rPr>
          <w:rFonts w:ascii="Times New Roman" w:eastAsia="Times New Roman"/>
          <w:lang w:val="en-US"/>
        </w:rPr>
        <w:t>"</w:t>
      </w:r>
      <w:r>
        <w:rPr>
          <w:lang w:val="en-US"/>
        </w:rPr>
        <w:t>，</w:t>
      </w:r>
      <w:r>
        <w:rPr>
          <w:rFonts w:ascii="Times New Roman" w:eastAsia="Times New Roman"/>
          <w:lang w:val="en-US"/>
        </w:rPr>
        <w:t>World.CAPITAL like '</w:t>
      </w:r>
      <w:r>
        <w:t>北京</w:t>
      </w:r>
      <w:r>
        <w:rPr>
          <w:rFonts w:ascii="Times New Roman" w:eastAsia="Times New Roman"/>
          <w:lang w:val="en-US"/>
        </w:rPr>
        <w:t>'</w:t>
      </w:r>
    </w:p>
    <w:p>
      <w:pPr>
        <w:pStyle w:val="8"/>
        <w:spacing w:before="96"/>
        <w:ind w:left="787"/>
      </w:pPr>
      <w:r>
        <w:t xml:space="preserve">查询的是 </w:t>
      </w:r>
      <w:r>
        <w:rPr>
          <w:rFonts w:ascii="Times New Roman" w:hAnsi="Times New Roman" w:eastAsia="Times New Roman"/>
        </w:rPr>
        <w:t xml:space="preserve">World </w:t>
      </w:r>
      <w:r>
        <w:t xml:space="preserve">数据集中 </w:t>
      </w:r>
      <w:r>
        <w:rPr>
          <w:rFonts w:ascii="Times New Roman" w:hAnsi="Times New Roman" w:eastAsia="Times New Roman"/>
        </w:rPr>
        <w:t xml:space="preserve">CAPITAL </w:t>
      </w:r>
      <w:r>
        <w:t>字段值为“北京”的国家。</w:t>
      </w:r>
    </w:p>
    <w:p>
      <w:pPr>
        <w:pStyle w:val="20"/>
        <w:numPr>
          <w:ilvl w:val="1"/>
          <w:numId w:val="187"/>
        </w:numPr>
        <w:tabs>
          <w:tab w:val="left" w:pos="1507"/>
          <w:tab w:val="left" w:pos="1508"/>
        </w:tabs>
        <w:spacing w:before="97" w:line="309" w:lineRule="auto"/>
        <w:ind w:left="787" w:right="1888" w:firstLine="360"/>
        <w:rPr>
          <w:sz w:val="18"/>
        </w:rPr>
      </w:pPr>
      <w:r>
        <w:rPr>
          <w:sz w:val="18"/>
        </w:rPr>
        <w:t>单字匹配，使用“</w:t>
      </w:r>
      <w:r>
        <w:rPr>
          <w:rFonts w:ascii="Times New Roman" w:hAnsi="Times New Roman" w:eastAsia="Times New Roman"/>
          <w:spacing w:val="1"/>
          <w:sz w:val="18"/>
        </w:rPr>
        <w:t>_</w:t>
      </w:r>
      <w:r>
        <w:rPr>
          <w:spacing w:val="-92"/>
          <w:sz w:val="18"/>
        </w:rPr>
        <w:t>”</w:t>
      </w:r>
      <w:r>
        <w:rPr>
          <w:sz w:val="18"/>
        </w:rPr>
        <w:t>（</w:t>
      </w:r>
      <w:r>
        <w:rPr>
          <w:spacing w:val="-1"/>
          <w:sz w:val="18"/>
        </w:rPr>
        <w:t xml:space="preserve">注，数据库型数据源和 </w:t>
      </w:r>
      <w:r>
        <w:rPr>
          <w:rFonts w:ascii="Times New Roman" w:hAnsi="Times New Roman" w:eastAsia="Times New Roman"/>
          <w:spacing w:val="-1"/>
          <w:w w:val="99"/>
          <w:sz w:val="18"/>
        </w:rPr>
        <w:t>UD</w:t>
      </w:r>
      <w:r>
        <w:rPr>
          <w:rFonts w:ascii="Times New Roman" w:hAnsi="Times New Roman" w:eastAsia="Times New Roman"/>
          <w:w w:val="99"/>
          <w:sz w:val="18"/>
        </w:rPr>
        <w:t>B</w:t>
      </w:r>
      <w:r>
        <w:rPr>
          <w:rFonts w:ascii="Times New Roman" w:hAnsi="Times New Roman" w:eastAsia="Times New Roman"/>
          <w:sz w:val="18"/>
        </w:rPr>
        <w:t xml:space="preserve"> </w:t>
      </w:r>
      <w:r>
        <w:rPr>
          <w:sz w:val="18"/>
        </w:rPr>
        <w:t>数据源中的通配符都为</w:t>
      </w:r>
      <w:r>
        <w:rPr>
          <w:rFonts w:ascii="Times New Roman" w:hAnsi="Times New Roman" w:eastAsia="Times New Roman"/>
          <w:spacing w:val="1"/>
          <w:sz w:val="18"/>
        </w:rPr>
        <w:t>_</w:t>
      </w:r>
      <w:r>
        <w:rPr>
          <w:spacing w:val="-92"/>
          <w:sz w:val="18"/>
        </w:rPr>
        <w:t>）</w:t>
      </w:r>
      <w:r>
        <w:rPr>
          <w:spacing w:val="-11"/>
          <w:sz w:val="18"/>
        </w:rPr>
        <w:t>。</w:t>
      </w:r>
      <w:r>
        <w:rPr>
          <w:sz w:val="18"/>
        </w:rPr>
        <w:t>例如：</w:t>
      </w:r>
    </w:p>
    <w:p>
      <w:pPr>
        <w:pStyle w:val="8"/>
        <w:spacing w:before="2"/>
        <w:ind w:left="787"/>
        <w:rPr>
          <w:rFonts w:ascii="Times New Roman" w:eastAsia="Times New Roman"/>
        </w:rPr>
      </w:pPr>
      <w:r>
        <w:rPr>
          <w:rFonts w:ascii="Times New Roman" w:eastAsia="Times New Roman"/>
        </w:rPr>
        <w:t>World.CAPITAL like '</w:t>
      </w:r>
      <w:r>
        <w:t>达</w:t>
      </w:r>
      <w:r>
        <w:rPr>
          <w:rFonts w:ascii="Times New Roman" w:eastAsia="Times New Roman"/>
        </w:rPr>
        <w:t>_'</w:t>
      </w:r>
    </w:p>
    <w:p>
      <w:pPr>
        <w:pStyle w:val="8"/>
        <w:spacing w:before="98"/>
        <w:ind w:left="787"/>
      </w:pPr>
      <w:r>
        <w:t xml:space="preserve">查询的是 </w:t>
      </w:r>
      <w:r>
        <w:rPr>
          <w:rFonts w:ascii="Times New Roman" w:hAnsi="Times New Roman" w:eastAsia="Times New Roman"/>
        </w:rPr>
        <w:t xml:space="preserve">World </w:t>
      </w:r>
      <w:r>
        <w:t xml:space="preserve">数据集中 </w:t>
      </w:r>
      <w:r>
        <w:rPr>
          <w:rFonts w:ascii="Times New Roman" w:hAnsi="Times New Roman" w:eastAsia="Times New Roman"/>
        </w:rPr>
        <w:t xml:space="preserve">CAPITAL </w:t>
      </w:r>
      <w:r>
        <w:t>字段值为“达”后面仅加一个字符的国家。</w:t>
      </w:r>
    </w:p>
    <w:p>
      <w:pPr>
        <w:pStyle w:val="20"/>
        <w:numPr>
          <w:ilvl w:val="0"/>
          <w:numId w:val="187"/>
        </w:numPr>
        <w:tabs>
          <w:tab w:val="left" w:pos="1272"/>
          <w:tab w:val="left" w:pos="1273"/>
        </w:tabs>
        <w:spacing w:before="93" w:line="312" w:lineRule="auto"/>
        <w:ind w:right="1690" w:firstLine="64"/>
        <w:rPr>
          <w:sz w:val="18"/>
        </w:rPr>
      </w:pPr>
      <w:r>
        <w:rPr>
          <w:b/>
          <w:sz w:val="18"/>
        </w:rPr>
        <w:t>查询特定值：</w:t>
      </w:r>
      <w:r>
        <w:rPr>
          <w:spacing w:val="-3"/>
          <w:sz w:val="18"/>
        </w:rPr>
        <w:t xml:space="preserve">使用 </w:t>
      </w:r>
      <w:r>
        <w:rPr>
          <w:rFonts w:ascii="Times New Roman" w:eastAsia="Times New Roman"/>
          <w:sz w:val="18"/>
        </w:rPr>
        <w:t>in</w:t>
      </w:r>
      <w:r>
        <w:rPr>
          <w:spacing w:val="-2"/>
          <w:sz w:val="18"/>
        </w:rPr>
        <w:t>，确定表达式的值是否等于指定列表内若干值中的任意一个值。</w:t>
      </w:r>
      <w:r>
        <w:rPr>
          <w:sz w:val="18"/>
        </w:rPr>
        <w:t>例如：</w:t>
      </w:r>
    </w:p>
    <w:p>
      <w:pPr>
        <w:pStyle w:val="8"/>
        <w:spacing w:line="331" w:lineRule="exact"/>
        <w:ind w:left="787"/>
        <w:rPr>
          <w:rFonts w:ascii="Times New Roman" w:eastAsia="Times New Roman"/>
          <w:lang w:val="en-US"/>
        </w:rPr>
      </w:pPr>
      <w:r>
        <w:rPr>
          <w:rFonts w:ascii="Times New Roman" w:eastAsia="Times New Roman"/>
          <w:lang w:val="en-US"/>
        </w:rPr>
        <w:t>World.CAPITAL in ("</w:t>
      </w:r>
      <w:r>
        <w:t>北京</w:t>
      </w:r>
      <w:r>
        <w:rPr>
          <w:rFonts w:ascii="Times New Roman" w:eastAsia="Times New Roman"/>
          <w:lang w:val="en-US"/>
        </w:rPr>
        <w:t>","</w:t>
      </w:r>
      <w:r>
        <w:t>万象</w:t>
      </w:r>
      <w:r>
        <w:rPr>
          <w:rFonts w:ascii="Times New Roman" w:eastAsia="Times New Roman"/>
          <w:lang w:val="en-US"/>
        </w:rPr>
        <w:t>")</w:t>
      </w:r>
    </w:p>
    <w:p>
      <w:pPr>
        <w:pStyle w:val="8"/>
        <w:spacing w:before="95"/>
        <w:ind w:left="787"/>
        <w:rPr>
          <w:lang w:val="en-US"/>
        </w:rPr>
      </w:pPr>
      <w:r>
        <w:rPr>
          <w:spacing w:val="-2"/>
        </w:rPr>
        <w:t>查询的是</w:t>
      </w:r>
      <w:r>
        <w:rPr>
          <w:spacing w:val="-2"/>
          <w:lang w:val="en-US"/>
        </w:rPr>
        <w:t xml:space="preserve"> </w:t>
      </w:r>
      <w:r>
        <w:rPr>
          <w:rFonts w:ascii="Times New Roman" w:hAnsi="Times New Roman" w:eastAsia="Times New Roman"/>
          <w:spacing w:val="-17"/>
          <w:lang w:val="en-US"/>
        </w:rPr>
        <w:t>W</w:t>
      </w:r>
      <w:r>
        <w:rPr>
          <w:rFonts w:ascii="Times New Roman" w:hAnsi="Times New Roman" w:eastAsia="Times New Roman"/>
          <w:spacing w:val="1"/>
          <w:lang w:val="en-US"/>
        </w:rPr>
        <w:t>o</w:t>
      </w:r>
      <w:r>
        <w:rPr>
          <w:rFonts w:ascii="Times New Roman" w:hAnsi="Times New Roman" w:eastAsia="Times New Roman"/>
          <w:lang w:val="en-US"/>
        </w:rPr>
        <w:t>rld</w:t>
      </w:r>
      <w:r>
        <w:rPr>
          <w:rFonts w:ascii="Times New Roman" w:hAnsi="Times New Roman" w:eastAsia="Times New Roman"/>
          <w:spacing w:val="2"/>
          <w:lang w:val="en-US"/>
        </w:rPr>
        <w:t xml:space="preserve"> </w:t>
      </w:r>
      <w:r>
        <w:rPr>
          <w:spacing w:val="-2"/>
        </w:rPr>
        <w:t>数据集中</w:t>
      </w:r>
      <w:r>
        <w:rPr>
          <w:spacing w:val="-2"/>
          <w:lang w:val="en-US"/>
        </w:rPr>
        <w:t xml:space="preserve"> </w:t>
      </w:r>
      <w:r>
        <w:rPr>
          <w:rFonts w:ascii="Times New Roman" w:hAnsi="Times New Roman" w:eastAsia="Times New Roman"/>
          <w:w w:val="99"/>
          <w:lang w:val="en-US"/>
        </w:rPr>
        <w:t>C</w:t>
      </w:r>
      <w:r>
        <w:rPr>
          <w:rFonts w:ascii="Times New Roman" w:hAnsi="Times New Roman" w:eastAsia="Times New Roman"/>
          <w:spacing w:val="-3"/>
          <w:w w:val="99"/>
          <w:lang w:val="en-US"/>
        </w:rPr>
        <w:t>A</w:t>
      </w:r>
      <w:r>
        <w:rPr>
          <w:rFonts w:ascii="Times New Roman" w:hAnsi="Times New Roman" w:eastAsia="Times New Roman"/>
          <w:spacing w:val="2"/>
          <w:w w:val="99"/>
          <w:lang w:val="en-US"/>
        </w:rPr>
        <w:t>P</w:t>
      </w:r>
      <w:r>
        <w:rPr>
          <w:rFonts w:ascii="Times New Roman" w:hAnsi="Times New Roman" w:eastAsia="Times New Roman"/>
          <w:spacing w:val="-3"/>
          <w:w w:val="99"/>
          <w:lang w:val="en-US"/>
        </w:rPr>
        <w:t>I</w:t>
      </w:r>
      <w:r>
        <w:rPr>
          <w:rFonts w:ascii="Times New Roman" w:hAnsi="Times New Roman" w:eastAsia="Times New Roman"/>
          <w:spacing w:val="-17"/>
          <w:w w:val="99"/>
          <w:lang w:val="en-US"/>
        </w:rPr>
        <w:t>T</w:t>
      </w:r>
      <w:r>
        <w:rPr>
          <w:rFonts w:ascii="Times New Roman" w:hAnsi="Times New Roman" w:eastAsia="Times New Roman"/>
          <w:spacing w:val="1"/>
          <w:w w:val="99"/>
          <w:lang w:val="en-US"/>
        </w:rPr>
        <w:t>A</w:t>
      </w:r>
      <w:r>
        <w:rPr>
          <w:rFonts w:ascii="Times New Roman" w:hAnsi="Times New Roman" w:eastAsia="Times New Roman"/>
          <w:lang w:val="en-US"/>
        </w:rPr>
        <w:t>L</w:t>
      </w:r>
      <w:r>
        <w:rPr>
          <w:rFonts w:ascii="Times New Roman" w:hAnsi="Times New Roman" w:eastAsia="Times New Roman"/>
          <w:spacing w:val="-1"/>
          <w:lang w:val="en-US"/>
        </w:rPr>
        <w:t xml:space="preserve"> </w:t>
      </w:r>
      <w:r>
        <w:rPr>
          <w:spacing w:val="-14"/>
        </w:rPr>
        <w:t>字段值为</w:t>
      </w:r>
      <w:r>
        <w:rPr>
          <w:spacing w:val="-14"/>
          <w:lang w:val="en-US"/>
        </w:rPr>
        <w:t>“</w:t>
      </w:r>
      <w:r>
        <w:rPr>
          <w:spacing w:val="-14"/>
        </w:rPr>
        <w:t>北京</w:t>
      </w:r>
      <w:r>
        <w:rPr>
          <w:spacing w:val="-14"/>
          <w:lang w:val="en-US"/>
        </w:rPr>
        <w:t>”，“</w:t>
      </w:r>
      <w:r>
        <w:rPr>
          <w:spacing w:val="-14"/>
        </w:rPr>
        <w:t>万象</w:t>
      </w:r>
      <w:r>
        <w:rPr>
          <w:spacing w:val="-14"/>
          <w:lang w:val="en-US"/>
        </w:rPr>
        <w:t>”</w:t>
      </w:r>
      <w:r>
        <w:rPr>
          <w:spacing w:val="-14"/>
        </w:rPr>
        <w:t>的一个或几个国家。</w:t>
      </w:r>
    </w:p>
    <w:p>
      <w:pPr>
        <w:pStyle w:val="8"/>
        <w:spacing w:before="108"/>
        <w:ind w:left="787"/>
        <w:rPr>
          <w:rFonts w:ascii="Times New Roman"/>
        </w:rPr>
      </w:pPr>
      <w:r>
        <w:rPr>
          <w:rFonts w:ascii="Times New Roman"/>
        </w:rPr>
        <w:t>World.SmID in (1, 4)</w:t>
      </w:r>
    </w:p>
    <w:p>
      <w:pPr>
        <w:pStyle w:val="8"/>
        <w:spacing w:before="110"/>
        <w:ind w:left="787"/>
      </w:pPr>
      <w:r>
        <w:t xml:space="preserve">查询的是 </w:t>
      </w:r>
      <w:r>
        <w:rPr>
          <w:rFonts w:ascii="Times New Roman" w:eastAsia="Times New Roman"/>
        </w:rPr>
        <w:t xml:space="preserve">World </w:t>
      </w:r>
      <w:r>
        <w:t xml:space="preserve">数据集中 </w:t>
      </w:r>
      <w:r>
        <w:rPr>
          <w:rFonts w:ascii="Times New Roman" w:eastAsia="Times New Roman"/>
        </w:rPr>
        <w:t xml:space="preserve">SmID </w:t>
      </w:r>
      <w:r>
        <w:t xml:space="preserve">字段值为 </w:t>
      </w:r>
      <w:r>
        <w:rPr>
          <w:rFonts w:ascii="Times New Roman" w:eastAsia="Times New Roman"/>
        </w:rPr>
        <w:t xml:space="preserve">1 </w:t>
      </w:r>
      <w:r>
        <w:t xml:space="preserve">或 </w:t>
      </w:r>
      <w:r>
        <w:rPr>
          <w:rFonts w:ascii="Times New Roman" w:eastAsia="Times New Roman"/>
        </w:rPr>
        <w:t xml:space="preserve">4 </w:t>
      </w:r>
      <w:r>
        <w:t>的国家。</w:t>
      </w:r>
    </w:p>
    <w:p>
      <w:pPr>
        <w:pStyle w:val="8"/>
        <w:spacing w:before="1"/>
        <w:rPr>
          <w:sz w:val="6"/>
        </w:rPr>
      </w:pPr>
    </w:p>
    <w:tbl>
      <w:tblPr>
        <w:tblStyle w:val="19"/>
        <w:tblW w:w="0" w:type="auto"/>
        <w:tblInd w:w="427" w:type="dxa"/>
        <w:tblLayout w:type="fixed"/>
        <w:tblCellMar>
          <w:top w:w="0" w:type="dxa"/>
          <w:left w:w="0" w:type="dxa"/>
          <w:bottom w:w="0" w:type="dxa"/>
          <w:right w:w="0" w:type="dxa"/>
        </w:tblCellMar>
      </w:tblPr>
      <w:tblGrid>
        <w:gridCol w:w="894"/>
        <w:gridCol w:w="7637"/>
      </w:tblGrid>
      <w:tr>
        <w:tblPrEx>
          <w:tblCellMar>
            <w:top w:w="0" w:type="dxa"/>
            <w:left w:w="0" w:type="dxa"/>
            <w:bottom w:w="0" w:type="dxa"/>
            <w:right w:w="0" w:type="dxa"/>
          </w:tblCellMar>
        </w:tblPrEx>
        <w:trPr>
          <w:trHeight w:val="618" w:hRule="atLeast"/>
        </w:trPr>
        <w:tc>
          <w:tcPr>
            <w:tcW w:w="894" w:type="dxa"/>
            <w:tcBorders>
              <w:top w:val="single" w:color="000000" w:sz="12" w:space="0"/>
              <w:bottom w:val="single" w:color="000000" w:sz="12" w:space="0"/>
            </w:tcBorders>
          </w:tcPr>
          <w:p>
            <w:pPr>
              <w:pStyle w:val="21"/>
              <w:spacing w:line="314" w:lineRule="exact"/>
              <w:ind w:left="115"/>
              <w:rPr>
                <w:b/>
                <w:sz w:val="18"/>
              </w:rPr>
            </w:pPr>
            <w:r>
              <w:rPr>
                <w:rFonts w:ascii="Webdings" w:hAnsi="Webdings" w:eastAsia="Webdings"/>
                <w:sz w:val="24"/>
              </w:rPr>
              <w:t></w:t>
            </w:r>
            <w:r>
              <w:rPr>
                <w:b/>
                <w:sz w:val="18"/>
              </w:rPr>
              <w:t>注意</w:t>
            </w:r>
          </w:p>
        </w:tc>
        <w:tc>
          <w:tcPr>
            <w:tcW w:w="7637" w:type="dxa"/>
            <w:tcBorders>
              <w:top w:val="single" w:color="000000" w:sz="12" w:space="0"/>
              <w:bottom w:val="single" w:color="000000" w:sz="12" w:space="0"/>
            </w:tcBorders>
          </w:tcPr>
          <w:p>
            <w:pPr>
              <w:pStyle w:val="21"/>
              <w:spacing w:line="306" w:lineRule="exact"/>
              <w:ind w:left="179"/>
              <w:rPr>
                <w:sz w:val="18"/>
              </w:rPr>
            </w:pPr>
            <w:r>
              <w:rPr>
                <w:sz w:val="18"/>
              </w:rPr>
              <w:t>对于字符型字段的查询需要将查询值使用单引号（</w:t>
            </w:r>
            <w:r>
              <w:rPr>
                <w:rFonts w:ascii="Times New Roman" w:eastAsia="Times New Roman"/>
                <w:sz w:val="18"/>
              </w:rPr>
              <w:t>''</w:t>
            </w:r>
            <w:r>
              <w:rPr>
                <w:sz w:val="18"/>
              </w:rPr>
              <w:t>）或者双引号（</w:t>
            </w:r>
            <w:r>
              <w:rPr>
                <w:rFonts w:ascii="Times New Roman" w:eastAsia="Times New Roman"/>
                <w:sz w:val="18"/>
              </w:rPr>
              <w:t>""</w:t>
            </w:r>
            <w:r>
              <w:rPr>
                <w:sz w:val="18"/>
              </w:rPr>
              <w:t>）括起来，而数值型字段</w:t>
            </w:r>
          </w:p>
          <w:p>
            <w:pPr>
              <w:pStyle w:val="21"/>
              <w:spacing w:line="292" w:lineRule="exact"/>
              <w:ind w:left="179"/>
              <w:rPr>
                <w:sz w:val="18"/>
              </w:rPr>
            </w:pPr>
            <w:r>
              <w:rPr>
                <w:sz w:val="18"/>
              </w:rPr>
              <w:t>的查询不需要。对于数据库型数据源，字符型字段的值只能使用单引号括起来。</w:t>
            </w:r>
          </w:p>
        </w:tc>
      </w:tr>
    </w:tbl>
    <w:p>
      <w:pPr>
        <w:pStyle w:val="20"/>
        <w:numPr>
          <w:ilvl w:val="0"/>
          <w:numId w:val="187"/>
        </w:numPr>
        <w:tabs>
          <w:tab w:val="left" w:pos="1272"/>
          <w:tab w:val="left" w:pos="1273"/>
        </w:tabs>
        <w:spacing w:before="43" w:line="312" w:lineRule="auto"/>
        <w:ind w:right="3867" w:firstLine="64"/>
        <w:rPr>
          <w:sz w:val="18"/>
        </w:rPr>
      </w:pPr>
      <w:r>
        <w:rPr>
          <w:b/>
          <w:sz w:val="18"/>
        </w:rPr>
        <w:t>查询某个字段值是否为空：</w:t>
      </w:r>
      <w:r>
        <w:rPr>
          <w:spacing w:val="-3"/>
          <w:sz w:val="18"/>
        </w:rPr>
        <w:t xml:space="preserve">使用 </w:t>
      </w:r>
      <w:r>
        <w:rPr>
          <w:rFonts w:ascii="Times New Roman" w:eastAsia="Times New Roman"/>
          <w:sz w:val="18"/>
        </w:rPr>
        <w:t>is NULL</w:t>
      </w:r>
      <w:r>
        <w:rPr>
          <w:sz w:val="18"/>
        </w:rPr>
        <w:t>（</w:t>
      </w:r>
      <w:r>
        <w:rPr>
          <w:rFonts w:ascii="Times New Roman" w:eastAsia="Times New Roman"/>
          <w:sz w:val="18"/>
        </w:rPr>
        <w:t>is not</w:t>
      </w:r>
      <w:r>
        <w:rPr>
          <w:rFonts w:ascii="Times New Roman" w:eastAsia="Times New Roman"/>
          <w:spacing w:val="1"/>
          <w:sz w:val="18"/>
        </w:rPr>
        <w:t xml:space="preserve"> </w:t>
      </w:r>
      <w:r>
        <w:rPr>
          <w:rFonts w:ascii="Times New Roman" w:eastAsia="Times New Roman"/>
          <w:spacing w:val="-4"/>
          <w:sz w:val="18"/>
        </w:rPr>
        <w:t>NULL</w:t>
      </w:r>
      <w:r>
        <w:rPr>
          <w:spacing w:val="-4"/>
          <w:sz w:val="18"/>
        </w:rPr>
        <w:t xml:space="preserve">） </w:t>
      </w:r>
      <w:r>
        <w:rPr>
          <w:sz w:val="18"/>
        </w:rPr>
        <w:t>例如：</w:t>
      </w:r>
    </w:p>
    <w:p>
      <w:pPr>
        <w:pStyle w:val="8"/>
        <w:spacing w:before="9"/>
        <w:ind w:left="787"/>
        <w:rPr>
          <w:rFonts w:ascii="Times New Roman"/>
        </w:rPr>
      </w:pPr>
      <w:r>
        <w:rPr>
          <w:rFonts w:ascii="Times New Roman"/>
        </w:rPr>
        <w:t>World.CAPITAL Is NULL</w:t>
      </w:r>
    </w:p>
    <w:p>
      <w:pPr>
        <w:pStyle w:val="8"/>
        <w:spacing w:before="110"/>
        <w:ind w:left="787"/>
      </w:pPr>
      <w:r>
        <w:rPr>
          <w:spacing w:val="-2"/>
        </w:rPr>
        <w:t xml:space="preserve">查询的是 </w:t>
      </w:r>
      <w:r>
        <w:rPr>
          <w:rFonts w:ascii="Times New Roman" w:eastAsia="Times New Roman"/>
          <w:spacing w:val="-4"/>
        </w:rPr>
        <w:t xml:space="preserve">World </w:t>
      </w:r>
      <w:r>
        <w:rPr>
          <w:spacing w:val="-2"/>
        </w:rPr>
        <w:t xml:space="preserve">数据集中 </w:t>
      </w:r>
      <w:r>
        <w:rPr>
          <w:rFonts w:ascii="Times New Roman" w:eastAsia="Times New Roman"/>
          <w:spacing w:val="-3"/>
        </w:rPr>
        <w:t xml:space="preserve">CAPITAL </w:t>
      </w:r>
      <w:r>
        <w:t>字段值为空的国家（有可能这些国家该字段未被赋值</w:t>
      </w:r>
      <w:r>
        <w:rPr>
          <w:spacing w:val="-92"/>
        </w:rPr>
        <w:t>）</w:t>
      </w:r>
      <w:r>
        <w:t>。</w:t>
      </w:r>
    </w:p>
    <w:p>
      <w:pPr>
        <w:pStyle w:val="8"/>
        <w:numPr>
          <w:ins w:id="0" w:author="DaybreaKING" w:date=""/>
        </w:numPr>
        <w:ind w:left="787" w:firstLine="64" w:firstLineChars="0"/>
        <w:rPr>
          <w:b/>
          <w:bCs/>
        </w:rPr>
      </w:pPr>
      <w:r>
        <w:rPr>
          <w:rFonts w:hint="eastAsia"/>
          <w:b/>
          <w:bCs/>
          <w:lang w:val="en-US" w:eastAsia="zh-CN"/>
        </w:rPr>
        <w:t>5.</w:t>
      </w:r>
      <w:r>
        <w:rPr>
          <w:b/>
          <w:bCs/>
        </w:rPr>
        <w:t>通过构造语句进行查询。</w:t>
      </w:r>
    </w:p>
    <w:p>
      <w:pPr>
        <w:pStyle w:val="8"/>
        <w:spacing w:before="100"/>
        <w:ind w:left="787"/>
        <w:rPr>
          <w:lang w:val="en-US"/>
        </w:rPr>
      </w:pPr>
      <w:r>
        <w:t>例如</w:t>
      </w:r>
      <w:r>
        <w:rPr>
          <w:lang w:val="en-US"/>
        </w:rPr>
        <w:t>：</w:t>
      </w:r>
    </w:p>
    <w:p>
      <w:pPr>
        <w:pStyle w:val="8"/>
        <w:spacing w:before="107"/>
        <w:ind w:left="787"/>
        <w:rPr>
          <w:rFonts w:ascii="Times New Roman"/>
          <w:lang w:val="en-US"/>
        </w:rPr>
      </w:pPr>
      <w:r>
        <w:rPr>
          <w:rFonts w:ascii="Times New Roman"/>
          <w:lang w:val="en-US"/>
        </w:rPr>
        <w:t>World.SmArea &gt; World.SmPerimeter * 50000</w:t>
      </w:r>
    </w:p>
    <w:p>
      <w:pPr>
        <w:pStyle w:val="8"/>
        <w:spacing w:before="110" w:line="312" w:lineRule="auto"/>
        <w:ind w:left="787" w:right="4114"/>
      </w:pPr>
      <w:r>
        <w:t xml:space="preserve">查询的是 </w:t>
      </w:r>
      <w:r>
        <w:rPr>
          <w:rFonts w:ascii="Times New Roman" w:eastAsia="Times New Roman"/>
        </w:rPr>
        <w:t xml:space="preserve">World </w:t>
      </w:r>
      <w:r>
        <w:t xml:space="preserve">数据集中面积大于周长乘以 </w:t>
      </w:r>
      <w:r>
        <w:rPr>
          <w:rFonts w:ascii="Times New Roman" w:eastAsia="Times New Roman"/>
        </w:rPr>
        <w:t xml:space="preserve">50000 </w:t>
      </w:r>
      <w:r>
        <w:t>的国家。在设置查询语句的时候，也可以使用</w:t>
      </w:r>
      <w:r>
        <w:rPr>
          <w:rFonts w:ascii="Times New Roman" w:eastAsia="Times New Roman"/>
        </w:rPr>
        <w:t>( )</w:t>
      </w:r>
      <w:r>
        <w:t>设置其优先级。</w:t>
      </w:r>
    </w:p>
    <w:p>
      <w:pPr>
        <w:spacing w:line="312" w:lineRule="auto"/>
        <w:sectPr>
          <w:headerReference r:id="rId253" w:type="default"/>
          <w:pgSz w:w="10500" w:h="13050"/>
          <w:pgMar w:top="1080" w:right="380" w:bottom="280" w:left="480" w:header="772" w:footer="0" w:gutter="0"/>
          <w:pgNumType w:fmt="decimal"/>
          <w:cols w:space="720" w:num="1"/>
        </w:sectPr>
      </w:pPr>
    </w:p>
    <w:p>
      <w:pPr>
        <w:pStyle w:val="8"/>
        <w:spacing w:before="8"/>
        <w:rPr>
          <w:sz w:val="5"/>
        </w:rPr>
      </w:pPr>
    </w:p>
    <w:p>
      <w:pPr>
        <w:pStyle w:val="8"/>
        <w:spacing w:before="54"/>
        <w:ind w:left="787"/>
        <w:rPr>
          <w:lang w:val="en-US"/>
        </w:rPr>
      </w:pPr>
      <w:r>
        <w:t>例如</w:t>
      </w:r>
      <w:r>
        <w:rPr>
          <w:lang w:val="en-US"/>
        </w:rPr>
        <w:t>：</w:t>
      </w:r>
    </w:p>
    <w:p>
      <w:pPr>
        <w:pStyle w:val="8"/>
        <w:spacing w:before="105"/>
        <w:ind w:left="787"/>
        <w:rPr>
          <w:rFonts w:ascii="Times New Roman"/>
          <w:lang w:val="en-US"/>
        </w:rPr>
      </w:pPr>
      <w:r>
        <w:rPr>
          <w:rFonts w:ascii="Times New Roman"/>
          <w:lang w:val="en-US"/>
        </w:rPr>
        <w:t>World.POP_1994 / (World.SmArea/1000000) &gt; 500</w:t>
      </w:r>
    </w:p>
    <w:p>
      <w:pPr>
        <w:pStyle w:val="8"/>
        <w:spacing w:before="109" w:line="321" w:lineRule="exact"/>
        <w:ind w:left="787"/>
      </w:pPr>
      <w:r>
        <w:t xml:space="preserve">查询的是 </w:t>
      </w:r>
      <w:r>
        <w:rPr>
          <w:rFonts w:ascii="Times New Roman" w:eastAsia="Times New Roman"/>
        </w:rPr>
        <w:t xml:space="preserve">World </w:t>
      </w:r>
      <w:r>
        <w:t>数据集中，</w:t>
      </w:r>
      <w:r>
        <w:rPr>
          <w:rFonts w:ascii="Times New Roman" w:eastAsia="Times New Roman"/>
        </w:rPr>
        <w:t xml:space="preserve">1994 </w:t>
      </w:r>
      <w:r>
        <w:t xml:space="preserve">年的时候每平方公里（因为属性表中 </w:t>
      </w:r>
      <w:r>
        <w:rPr>
          <w:rFonts w:ascii="Times New Roman" w:eastAsia="Times New Roman"/>
        </w:rPr>
        <w:t xml:space="preserve">Area </w:t>
      </w:r>
      <w:r>
        <w:t>单位为米，所以使用</w:t>
      </w:r>
    </w:p>
    <w:p>
      <w:pPr>
        <w:pStyle w:val="8"/>
        <w:spacing w:line="321" w:lineRule="exact"/>
        <w:ind w:left="427"/>
      </w:pPr>
      <w:r>
        <w:rPr>
          <w:rFonts w:ascii="Times New Roman" w:eastAsia="Times New Roman"/>
        </w:rPr>
        <w:t xml:space="preserve">World.SmArea/1000000 </w:t>
      </w:r>
      <w:r>
        <w:t xml:space="preserve">将其换算为平方公里）土地上人口大于 </w:t>
      </w:r>
      <w:r>
        <w:rPr>
          <w:rFonts w:ascii="Times New Roman" w:eastAsia="Times New Roman"/>
        </w:rPr>
        <w:t xml:space="preserve">500 </w:t>
      </w:r>
      <w:r>
        <w:t>的国家。</w:t>
      </w:r>
    </w:p>
    <w:p>
      <w:pPr>
        <w:pStyle w:val="20"/>
        <w:numPr>
          <w:ilvl w:val="-1"/>
          <w:numId w:val="0"/>
        </w:numPr>
        <w:tabs>
          <w:tab w:val="left" w:pos="1272"/>
          <w:tab w:val="left" w:pos="1273"/>
        </w:tabs>
        <w:spacing w:before="96" w:line="309" w:lineRule="auto"/>
        <w:ind w:left="851" w:right="3684" w:firstLine="0"/>
        <w:rPr>
          <w:sz w:val="18"/>
        </w:rPr>
      </w:pPr>
      <w:r>
        <w:rPr>
          <w:rFonts w:hint="eastAsia"/>
          <w:b/>
          <w:sz w:val="18"/>
          <w:lang w:val="en-US" w:eastAsia="zh-CN"/>
        </w:rPr>
        <w:t>6.</w:t>
      </w:r>
      <w:r>
        <w:rPr>
          <w:b/>
          <w:sz w:val="18"/>
        </w:rPr>
        <w:t>组合语句：</w:t>
      </w:r>
      <w:r>
        <w:rPr>
          <w:spacing w:val="12"/>
          <w:sz w:val="18"/>
        </w:rPr>
        <w:t xml:space="preserve">使用 </w:t>
      </w:r>
      <w:r>
        <w:rPr>
          <w:rFonts w:ascii="Times New Roman" w:eastAsia="Times New Roman"/>
          <w:sz w:val="18"/>
        </w:rPr>
        <w:t>and</w:t>
      </w:r>
      <w:r>
        <w:rPr>
          <w:spacing w:val="-2"/>
          <w:sz w:val="18"/>
        </w:rPr>
        <w:t>，将两个或者多个查询语句组合起来。</w:t>
      </w:r>
      <w:r>
        <w:rPr>
          <w:sz w:val="18"/>
        </w:rPr>
        <w:t>例如：</w:t>
      </w:r>
    </w:p>
    <w:p>
      <w:pPr>
        <w:pStyle w:val="8"/>
        <w:spacing w:before="13"/>
        <w:ind w:left="787"/>
        <w:rPr>
          <w:rFonts w:ascii="Times New Roman"/>
          <w:lang w:val="en-US"/>
        </w:rPr>
      </w:pPr>
      <w:r>
        <w:rPr>
          <w:rFonts w:ascii="Times New Roman"/>
          <w:lang w:val="en-US"/>
        </w:rPr>
        <w:t>World.SmArea &gt; 5000000000000 AND World.POP_1994 &lt; 100000000</w:t>
      </w:r>
    </w:p>
    <w:p>
      <w:pPr>
        <w:pStyle w:val="8"/>
        <w:spacing w:before="110"/>
        <w:ind w:left="787"/>
      </w:pPr>
      <w:r>
        <w:t xml:space="preserve">查询的是国土面积大于 </w:t>
      </w:r>
      <w:r>
        <w:rPr>
          <w:rFonts w:ascii="Times New Roman" w:eastAsia="Times New Roman"/>
        </w:rPr>
        <w:t xml:space="preserve">500 </w:t>
      </w:r>
      <w:r>
        <w:t xml:space="preserve">万平方公里（上面的数值已经换算成平方米）且 </w:t>
      </w:r>
      <w:r>
        <w:rPr>
          <w:rFonts w:ascii="Times New Roman" w:eastAsia="Times New Roman"/>
        </w:rPr>
        <w:t xml:space="preserve">94 </w:t>
      </w:r>
      <w:r>
        <w:t xml:space="preserve">年人口小于 </w:t>
      </w:r>
      <w:r>
        <w:rPr>
          <w:rFonts w:ascii="Times New Roman" w:eastAsia="Times New Roman"/>
        </w:rPr>
        <w:t xml:space="preserve">1 </w:t>
      </w:r>
      <w:r>
        <w:t>亿的国家。</w:t>
      </w:r>
    </w:p>
    <w:p>
      <w:pPr>
        <w:pStyle w:val="20"/>
        <w:numPr>
          <w:ilvl w:val="-1"/>
          <w:numId w:val="0"/>
        </w:numPr>
        <w:tabs>
          <w:tab w:val="left" w:pos="1272"/>
          <w:tab w:val="left" w:pos="1273"/>
        </w:tabs>
        <w:spacing w:before="95" w:line="312" w:lineRule="auto"/>
        <w:ind w:left="851" w:right="3224" w:firstLine="0"/>
        <w:rPr>
          <w:sz w:val="18"/>
        </w:rPr>
      </w:pPr>
      <w:r>
        <w:rPr>
          <w:rFonts w:hint="eastAsia"/>
          <w:b/>
          <w:sz w:val="18"/>
          <w:lang w:val="en-US" w:eastAsia="zh-CN"/>
        </w:rPr>
        <w:t>7.</w:t>
      </w:r>
      <w:r>
        <w:rPr>
          <w:b/>
          <w:sz w:val="18"/>
        </w:rPr>
        <w:t>比较运算符在字符型字段中的应用，</w:t>
      </w:r>
      <w:r>
        <w:rPr>
          <w:sz w:val="18"/>
        </w:rPr>
        <w:t>如</w:t>
      </w:r>
      <w:r>
        <w:rPr>
          <w:rFonts w:ascii="Times New Roman" w:eastAsia="Times New Roman"/>
          <w:sz w:val="18"/>
        </w:rPr>
        <w:t>&gt;</w:t>
      </w:r>
      <w:r>
        <w:rPr>
          <w:sz w:val="18"/>
        </w:rPr>
        <w:t>，</w:t>
      </w:r>
      <w:r>
        <w:rPr>
          <w:rFonts w:ascii="Times New Roman" w:eastAsia="Times New Roman"/>
          <w:sz w:val="18"/>
        </w:rPr>
        <w:t>&lt;</w:t>
      </w:r>
      <w:r>
        <w:rPr>
          <w:sz w:val="18"/>
        </w:rPr>
        <w:t>，</w:t>
      </w:r>
      <w:r>
        <w:rPr>
          <w:rFonts w:ascii="Times New Roman" w:eastAsia="Times New Roman"/>
          <w:sz w:val="18"/>
        </w:rPr>
        <w:t>&gt;=</w:t>
      </w:r>
      <w:r>
        <w:rPr>
          <w:sz w:val="18"/>
        </w:rPr>
        <w:t>，</w:t>
      </w:r>
      <w:r>
        <w:rPr>
          <w:rFonts w:ascii="Times New Roman" w:eastAsia="Times New Roman"/>
          <w:sz w:val="18"/>
        </w:rPr>
        <w:t>&lt;=</w:t>
      </w:r>
      <w:r>
        <w:rPr>
          <w:sz w:val="18"/>
        </w:rPr>
        <w:t>，</w:t>
      </w:r>
      <w:r>
        <w:rPr>
          <w:rFonts w:ascii="Times New Roman" w:eastAsia="Times New Roman"/>
          <w:sz w:val="18"/>
        </w:rPr>
        <w:t>&lt;&gt;</w:t>
      </w:r>
      <w:r>
        <w:rPr>
          <w:spacing w:val="-5"/>
          <w:sz w:val="18"/>
        </w:rPr>
        <w:t>等等。</w:t>
      </w:r>
      <w:r>
        <w:rPr>
          <w:sz w:val="18"/>
        </w:rPr>
        <w:t>例如：</w:t>
      </w:r>
    </w:p>
    <w:p>
      <w:pPr>
        <w:pStyle w:val="8"/>
        <w:spacing w:line="328" w:lineRule="exact"/>
        <w:ind w:left="787"/>
        <w:rPr>
          <w:rFonts w:ascii="Times New Roman" w:eastAsia="Times New Roman"/>
        </w:rPr>
      </w:pPr>
      <w:r>
        <w:rPr>
          <w:rFonts w:ascii="Times New Roman" w:eastAsia="Times New Roman"/>
        </w:rPr>
        <w:t>World.Country &gt;= "</w:t>
      </w:r>
      <w:r>
        <w:t>芬兰</w:t>
      </w:r>
      <w:r>
        <w:rPr>
          <w:rFonts w:ascii="Times New Roman" w:eastAsia="Times New Roman"/>
        </w:rPr>
        <w:t>"</w:t>
      </w:r>
    </w:p>
    <w:p>
      <w:pPr>
        <w:pStyle w:val="8"/>
        <w:spacing w:before="115" w:line="223" w:lineRule="auto"/>
        <w:ind w:left="427" w:right="517" w:firstLine="360"/>
      </w:pPr>
      <w:r>
        <w:t xml:space="preserve">查询的是 </w:t>
      </w:r>
      <w:r>
        <w:rPr>
          <w:rFonts w:ascii="Times New Roman" w:eastAsia="Times New Roman"/>
        </w:rPr>
        <w:t xml:space="preserve">World </w:t>
      </w:r>
      <w:r>
        <w:t xml:space="preserve">数据集中 </w:t>
      </w:r>
      <w:r>
        <w:rPr>
          <w:rFonts w:ascii="Times New Roman" w:eastAsia="Times New Roman"/>
        </w:rPr>
        <w:t xml:space="preserve">Country </w:t>
      </w:r>
      <w:r>
        <w:t xml:space="preserve">字段值的首字母在 </w:t>
      </w:r>
      <w:r>
        <w:rPr>
          <w:rFonts w:ascii="Times New Roman" w:eastAsia="Times New Roman"/>
        </w:rPr>
        <w:t xml:space="preserve">F </w:t>
      </w:r>
      <w:r>
        <w:t xml:space="preserve">到 </w:t>
      </w:r>
      <w:r>
        <w:rPr>
          <w:rFonts w:ascii="Times New Roman" w:eastAsia="Times New Roman"/>
        </w:rPr>
        <w:t xml:space="preserve">Z </w:t>
      </w:r>
      <w:r>
        <w:t>之间的国家。对于数据库型数据源，字符型字段的值只能使用单引号。</w:t>
      </w:r>
    </w:p>
    <w:p>
      <w:pPr>
        <w:pStyle w:val="8"/>
        <w:ind w:firstLine="720" w:firstLineChars="400"/>
        <w:rPr>
          <w:b/>
          <w:bCs/>
        </w:rPr>
      </w:pPr>
      <w:r>
        <w:rPr>
          <w:rFonts w:hint="eastAsia"/>
          <w:b/>
          <w:bCs/>
          <w:lang w:val="en-US" w:eastAsia="zh-CN"/>
        </w:rPr>
        <w:t>8.</w:t>
      </w:r>
      <w:r>
        <w:rPr>
          <w:b/>
          <w:bCs/>
        </w:rPr>
        <w:t>日期型字段的查询。</w:t>
      </w:r>
    </w:p>
    <w:p>
      <w:pPr>
        <w:pStyle w:val="8"/>
        <w:spacing w:before="100"/>
        <w:ind w:left="787"/>
      </w:pPr>
      <w:r>
        <w:t>例如：</w:t>
      </w:r>
    </w:p>
    <w:p>
      <w:pPr>
        <w:pStyle w:val="8"/>
        <w:spacing w:before="98"/>
        <w:ind w:left="787"/>
        <w:rPr>
          <w:rFonts w:ascii="Times New Roman" w:eastAsia="Times New Roman"/>
          <w:lang w:val="en-US"/>
        </w:rPr>
      </w:pPr>
      <w:r>
        <w:rPr>
          <w:rFonts w:ascii="Times New Roman" w:eastAsia="Times New Roman"/>
          <w:lang w:val="en-US"/>
        </w:rPr>
        <w:t>World.T_date = #1984-08-10 12:25:00#</w:t>
      </w:r>
      <w:r>
        <w:rPr>
          <w:lang w:val="en-US"/>
        </w:rPr>
        <w:t>，</w:t>
      </w:r>
      <w:r>
        <w:rPr>
          <w:rFonts w:ascii="Times New Roman" w:eastAsia="Times New Roman"/>
          <w:lang w:val="en-US"/>
        </w:rPr>
        <w:t>World. T_date like '1994-08-10 *'</w:t>
      </w:r>
    </w:p>
    <w:p>
      <w:pPr>
        <w:pStyle w:val="8"/>
        <w:spacing w:before="95" w:line="321" w:lineRule="exact"/>
        <w:ind w:left="787"/>
        <w:rPr>
          <w:lang w:val="en-US"/>
        </w:rPr>
      </w:pPr>
      <w:r>
        <w:rPr>
          <w:lang w:val="en-US"/>
        </w:rPr>
        <w:t>（</w:t>
      </w:r>
      <w:r>
        <w:t>注</w:t>
      </w:r>
      <w:r>
        <w:rPr>
          <w:lang w:val="en-US"/>
        </w:rPr>
        <w:t>：</w:t>
      </w:r>
      <w:r>
        <w:rPr>
          <w:rFonts w:ascii="Times New Roman" w:eastAsia="Times New Roman"/>
          <w:lang w:val="en-US"/>
        </w:rPr>
        <w:t>SQL(SQL+)</w:t>
      </w:r>
      <w:r>
        <w:t>数据源中</w:t>
      </w:r>
      <w:r>
        <w:rPr>
          <w:lang w:val="en-US"/>
        </w:rPr>
        <w:t>，</w:t>
      </w:r>
      <w:r>
        <w:t>查询语句为</w:t>
      </w:r>
      <w:r>
        <w:rPr>
          <w:rFonts w:ascii="Times New Roman" w:eastAsia="Times New Roman"/>
          <w:lang w:val="en-US"/>
        </w:rPr>
        <w:t>: World.T_date = '1984-08-10 12:25:00'</w:t>
      </w:r>
      <w:r>
        <w:rPr>
          <w:lang w:val="en-US"/>
        </w:rPr>
        <w:t>；</w:t>
      </w:r>
    </w:p>
    <w:p>
      <w:pPr>
        <w:pStyle w:val="8"/>
        <w:spacing w:before="6" w:line="223" w:lineRule="auto"/>
        <w:ind w:left="427" w:right="597"/>
        <w:rPr>
          <w:rFonts w:ascii="Times New Roman" w:eastAsia="Times New Roman"/>
          <w:lang w:val="en-US"/>
        </w:rPr>
      </w:pPr>
      <w:r>
        <w:rPr>
          <w:rFonts w:ascii="Times New Roman" w:eastAsia="Times New Roman"/>
          <w:lang w:val="en-US"/>
        </w:rPr>
        <w:t xml:space="preserve">ORACLE </w:t>
      </w:r>
      <w:r>
        <w:t>数据源中</w:t>
      </w:r>
      <w:r>
        <w:rPr>
          <w:lang w:val="en-US"/>
        </w:rPr>
        <w:t>，</w:t>
      </w:r>
      <w:r>
        <w:t>查询语句为</w:t>
      </w:r>
      <w:r>
        <w:rPr>
          <w:rFonts w:ascii="Times New Roman" w:eastAsia="Times New Roman"/>
          <w:lang w:val="en-US"/>
        </w:rPr>
        <w:t>: World.T_date = TO_DATE('1994-08-10'</w:t>
      </w:r>
      <w:r>
        <w:rPr>
          <w:lang w:val="en-US"/>
        </w:rPr>
        <w:t>，</w:t>
      </w:r>
      <w:r>
        <w:rPr>
          <w:rFonts w:ascii="Times New Roman" w:eastAsia="Times New Roman"/>
          <w:lang w:val="en-US"/>
        </w:rPr>
        <w:t>'YYYY-MM-DD'</w:t>
      </w:r>
      <w:r>
        <w:rPr>
          <w:lang w:val="en-US"/>
        </w:rPr>
        <w:t>；</w:t>
      </w:r>
      <w:r>
        <w:rPr>
          <w:rFonts w:ascii="Times New Roman" w:eastAsia="Times New Roman"/>
          <w:lang w:val="en-US"/>
        </w:rPr>
        <w:t xml:space="preserve">UDB </w:t>
      </w:r>
      <w:r>
        <w:t>数据源中</w:t>
      </w:r>
      <w:r>
        <w:rPr>
          <w:lang w:val="en-US"/>
        </w:rPr>
        <w:t xml:space="preserve">， </w:t>
      </w:r>
      <w:r>
        <w:t>查询语句为</w:t>
      </w:r>
      <w:r>
        <w:rPr>
          <w:lang w:val="en-US"/>
        </w:rPr>
        <w:t>：</w:t>
      </w:r>
      <w:r>
        <w:rPr>
          <w:rFonts w:ascii="Times New Roman" w:eastAsia="Times New Roman"/>
          <w:lang w:val="en-US"/>
        </w:rPr>
        <w:t>World.T_date = to_date(1984-08-10 12:25:00))</w:t>
      </w:r>
    </w:p>
    <w:p>
      <w:pPr>
        <w:pStyle w:val="8"/>
        <w:spacing w:before="104"/>
        <w:ind w:left="787"/>
      </w:pPr>
      <w:r>
        <w:t xml:space="preserve">查询的是 </w:t>
      </w:r>
      <w:r>
        <w:rPr>
          <w:rFonts w:ascii="Times New Roman" w:eastAsia="Times New Roman"/>
        </w:rPr>
        <w:t xml:space="preserve">World </w:t>
      </w:r>
      <w:r>
        <w:t xml:space="preserve">数据集中 </w:t>
      </w:r>
      <w:r>
        <w:rPr>
          <w:rFonts w:ascii="Times New Roman" w:eastAsia="Times New Roman"/>
        </w:rPr>
        <w:t xml:space="preserve">T_date </w:t>
      </w:r>
      <w:r>
        <w:t xml:space="preserve">字段为 </w:t>
      </w:r>
      <w:r>
        <w:rPr>
          <w:rFonts w:ascii="Times New Roman" w:eastAsia="Times New Roman"/>
        </w:rPr>
        <w:t xml:space="preserve">1994-08-10 </w:t>
      </w:r>
      <w:r>
        <w:t xml:space="preserve">的记录，即 </w:t>
      </w:r>
      <w:r>
        <w:rPr>
          <w:rFonts w:ascii="Times New Roman" w:eastAsia="Times New Roman"/>
        </w:rPr>
        <w:t xml:space="preserve">1994-08-10 </w:t>
      </w:r>
      <w:r>
        <w:t xml:space="preserve">当天 </w:t>
      </w:r>
      <w:r>
        <w:rPr>
          <w:rFonts w:ascii="Times New Roman" w:eastAsia="Times New Roman"/>
        </w:rPr>
        <w:t xml:space="preserve">12:25:00 </w:t>
      </w:r>
      <w:r>
        <w:t>时刻的记录。</w:t>
      </w:r>
    </w:p>
    <w:p>
      <w:pPr>
        <w:pStyle w:val="8"/>
        <w:spacing w:before="107"/>
        <w:ind w:left="787"/>
        <w:rPr>
          <w:rFonts w:ascii="Times New Roman"/>
          <w:lang w:val="en-US"/>
        </w:rPr>
      </w:pPr>
      <w:r>
        <w:rPr>
          <w:rFonts w:ascii="Times New Roman"/>
          <w:lang w:val="en-US"/>
        </w:rPr>
        <w:t>World.T_date Between #2010-01-01 0:0:0# and #2010-12-31 0:0:0#</w:t>
      </w:r>
    </w:p>
    <w:p>
      <w:pPr>
        <w:pStyle w:val="8"/>
        <w:spacing w:before="110"/>
        <w:ind w:left="787"/>
      </w:pPr>
      <w:r>
        <w:t xml:space="preserve">查询的是 </w:t>
      </w:r>
      <w:r>
        <w:rPr>
          <w:rFonts w:ascii="Times New Roman" w:eastAsia="Times New Roman"/>
        </w:rPr>
        <w:t xml:space="preserve">World </w:t>
      </w:r>
      <w:r>
        <w:t xml:space="preserve">数据集中 </w:t>
      </w:r>
      <w:r>
        <w:rPr>
          <w:rFonts w:ascii="Times New Roman" w:eastAsia="Times New Roman"/>
        </w:rPr>
        <w:t xml:space="preserve">2010 </w:t>
      </w:r>
      <w:r>
        <w:t>年全年的记录。</w:t>
      </w:r>
    </w:p>
    <w:p>
      <w:pPr>
        <w:ind w:firstLine="720" w:firstLineChars="400"/>
        <w:rPr>
          <w:rFonts w:hint="eastAsia"/>
          <w:b/>
          <w:bCs/>
          <w:sz w:val="18"/>
          <w:szCs w:val="18"/>
          <w:lang w:val="en-US"/>
        </w:rPr>
      </w:pPr>
      <w:r>
        <w:rPr>
          <w:rFonts w:hint="default"/>
          <w:b/>
          <w:bCs/>
          <w:sz w:val="18"/>
          <w:szCs w:val="18"/>
          <w:lang w:val="en-US" w:eastAsia="zh-CN"/>
        </w:rPr>
        <w:t>9.</w:t>
      </w:r>
      <w:r>
        <w:rPr>
          <w:rFonts w:hint="eastAsia"/>
          <w:b/>
          <w:bCs/>
          <w:sz w:val="18"/>
          <w:szCs w:val="18"/>
          <w:lang w:val="en-US"/>
        </w:rPr>
        <w:t>布尔型字段查询</w:t>
      </w:r>
    </w:p>
    <w:p>
      <w:pPr>
        <w:pStyle w:val="8"/>
        <w:spacing w:before="98" w:line="309" w:lineRule="auto"/>
        <w:ind w:left="787" w:right="2392"/>
      </w:pPr>
      <w:r>
        <w:t xml:space="preserve">布尔型字段属性值为 </w:t>
      </w:r>
      <w:r>
        <w:rPr>
          <w:rFonts w:ascii="Times New Roman" w:eastAsia="Times New Roman"/>
        </w:rPr>
        <w:t xml:space="preserve">True </w:t>
      </w:r>
      <w:r>
        <w:t xml:space="preserve">或者 </w:t>
      </w:r>
      <w:r>
        <w:rPr>
          <w:rFonts w:ascii="Times New Roman" w:eastAsia="Times New Roman"/>
        </w:rPr>
        <w:t>False</w:t>
      </w:r>
      <w:r>
        <w:t>，</w:t>
      </w:r>
      <w:r>
        <w:rPr>
          <w:rFonts w:ascii="Times New Roman" w:eastAsia="Times New Roman"/>
        </w:rPr>
        <w:t xml:space="preserve">SQL </w:t>
      </w:r>
      <w:r>
        <w:t xml:space="preserve">查询时用 </w:t>
      </w:r>
      <w:r>
        <w:rPr>
          <w:rFonts w:ascii="Times New Roman" w:eastAsia="Times New Roman"/>
        </w:rPr>
        <w:t xml:space="preserve">1 </w:t>
      </w:r>
      <w:r>
        <w:t xml:space="preserve">表示 </w:t>
      </w:r>
      <w:r>
        <w:rPr>
          <w:rFonts w:ascii="Times New Roman" w:eastAsia="Times New Roman"/>
        </w:rPr>
        <w:t>True</w:t>
      </w:r>
      <w:r>
        <w:t>，</w:t>
      </w:r>
      <w:r>
        <w:rPr>
          <w:rFonts w:ascii="Times New Roman" w:eastAsia="Times New Roman"/>
        </w:rPr>
        <w:t xml:space="preserve">0 </w:t>
      </w:r>
      <w:r>
        <w:t xml:space="preserve">表示 </w:t>
      </w:r>
      <w:r>
        <w:rPr>
          <w:rFonts w:ascii="Times New Roman" w:eastAsia="Times New Roman"/>
        </w:rPr>
        <w:t>False</w:t>
      </w:r>
      <w:r>
        <w:t>。例如：</w:t>
      </w:r>
    </w:p>
    <w:p>
      <w:pPr>
        <w:pStyle w:val="8"/>
        <w:spacing w:before="13"/>
        <w:ind w:left="787"/>
        <w:rPr>
          <w:rFonts w:ascii="Times New Roman"/>
        </w:rPr>
      </w:pPr>
      <w:r>
        <w:rPr>
          <w:rFonts w:ascii="Times New Roman"/>
        </w:rPr>
        <w:t>City_R.Coastal = 1</w:t>
      </w:r>
    </w:p>
    <w:p>
      <w:pPr>
        <w:pStyle w:val="8"/>
        <w:spacing w:before="110"/>
        <w:ind w:left="787"/>
      </w:pPr>
      <w:r>
        <w:t xml:space="preserve">查询的是 </w:t>
      </w:r>
      <w:r>
        <w:rPr>
          <w:rFonts w:ascii="Times New Roman" w:eastAsia="Times New Roman"/>
        </w:rPr>
        <w:t xml:space="preserve">City_R </w:t>
      </w:r>
      <w:r>
        <w:t>数据集中沿海的城市。</w:t>
      </w:r>
    </w:p>
    <w:p>
      <w:pPr>
        <w:pStyle w:val="8"/>
        <w:spacing w:before="15"/>
        <w:rPr>
          <w:sz w:val="14"/>
        </w:rPr>
      </w:pPr>
    </w:p>
    <w:p>
      <w:pPr>
        <w:pStyle w:val="8"/>
        <w:spacing w:before="53"/>
        <w:ind w:left="427"/>
      </w:pPr>
      <w:r>
        <w:t>产品使用手册</w:t>
      </w:r>
    </w:p>
    <w:p>
      <w:pPr>
        <w:sectPr>
          <w:headerReference r:id="rId254" w:type="default"/>
          <w:pgSz w:w="10500" w:h="13050"/>
          <w:pgMar w:top="1080" w:right="380" w:bottom="280" w:left="480" w:header="772" w:footer="0" w:gutter="0"/>
          <w:pgNumType w:fmt="decimal"/>
          <w:cols w:space="720" w:num="1"/>
        </w:sectPr>
      </w:pPr>
    </w:p>
    <w:p>
      <w:pPr>
        <w:pStyle w:val="20"/>
        <w:numPr>
          <w:ilvl w:val="-1"/>
          <w:numId w:val="0"/>
        </w:numPr>
        <w:tabs>
          <w:tab w:val="left" w:pos="1273"/>
        </w:tabs>
        <w:spacing w:before="151" w:line="314" w:lineRule="auto"/>
        <w:ind w:left="847" w:right="7473" w:firstLine="0"/>
        <w:rPr>
          <w:b/>
          <w:sz w:val="18"/>
        </w:rPr>
      </w:pPr>
      <w:r>
        <w:rPr>
          <w:rFonts w:hint="eastAsia"/>
          <w:b/>
          <w:sz w:val="18"/>
          <w:lang w:val="en-US" w:eastAsia="zh-CN"/>
        </w:rPr>
        <w:t>10.</w:t>
      </w:r>
      <w:r>
        <w:rPr>
          <w:b/>
          <w:sz w:val="18"/>
        </w:rPr>
        <w:t>派生字段</w:t>
      </w:r>
    </w:p>
    <w:p>
      <w:pPr>
        <w:pStyle w:val="20"/>
        <w:numPr>
          <w:ilvl w:val="-1"/>
          <w:numId w:val="0"/>
        </w:numPr>
        <w:tabs>
          <w:tab w:val="left" w:pos="1273"/>
        </w:tabs>
        <w:spacing w:before="151" w:line="314" w:lineRule="auto"/>
        <w:ind w:left="847" w:right="7473" w:firstLine="0"/>
        <w:rPr>
          <w:sz w:val="18"/>
          <w:lang w:val="en-US"/>
        </w:rPr>
      </w:pPr>
      <w:r>
        <w:rPr>
          <w:sz w:val="18"/>
        </w:rPr>
        <w:t>例</w:t>
      </w:r>
      <w:r>
        <w:rPr>
          <w:sz w:val="18"/>
          <w:lang w:val="en-US"/>
        </w:rPr>
        <w:t xml:space="preserve"> </w:t>
      </w:r>
      <w:r>
        <w:rPr>
          <w:sz w:val="18"/>
        </w:rPr>
        <w:t>如</w:t>
      </w:r>
      <w:r>
        <w:rPr>
          <w:sz w:val="18"/>
          <w:lang w:val="en-US"/>
        </w:rPr>
        <w:t xml:space="preserve"> ： </w:t>
      </w:r>
      <w:r>
        <w:rPr>
          <w:rFonts w:ascii="Times New Roman" w:eastAsia="Times New Roman"/>
          <w:sz w:val="18"/>
          <w:lang w:val="en-US"/>
        </w:rPr>
        <w:t>Pop_1994/SmArea</w:t>
      </w:r>
    </w:p>
    <w:p>
      <w:pPr>
        <w:pStyle w:val="8"/>
        <w:spacing w:before="62" w:line="223" w:lineRule="auto"/>
        <w:ind w:left="427" w:right="560" w:firstLine="360"/>
      </w:pPr>
      <w:r>
        <w:t>在查询结果属性表中会列出该临时字段。另外根据需要还可以给临时字段表达式起一个别名，只需在原字段表达式后键入空格，再加上“</w:t>
      </w:r>
      <w:r>
        <w:rPr>
          <w:rFonts w:ascii="Times New Roman" w:hAnsi="Times New Roman" w:eastAsia="Times New Roman"/>
        </w:rPr>
        <w:t>as</w:t>
      </w:r>
      <w:r>
        <w:t>”和别名即可，格式如下：</w:t>
      </w:r>
    </w:p>
    <w:p>
      <w:pPr>
        <w:pStyle w:val="8"/>
        <w:spacing w:before="113"/>
        <w:ind w:left="787"/>
        <w:rPr>
          <w:rFonts w:ascii="Times New Roman"/>
        </w:rPr>
      </w:pPr>
      <w:r>
        <w:rPr>
          <w:rFonts w:ascii="Times New Roman"/>
        </w:rPr>
        <w:t>Pop_1994/SmArea as Pop_Density</w:t>
      </w:r>
    </w:p>
    <w:p>
      <w:pPr>
        <w:pStyle w:val="8"/>
        <w:spacing w:before="129" w:line="223" w:lineRule="auto"/>
        <w:ind w:left="427" w:right="560" w:firstLine="360"/>
        <w:jc w:val="both"/>
      </w:pPr>
      <w:r>
        <w:t>别名是任选的，若给字段表达式一个别名，则在属性表窗口显示时该别名将作为该临时字段名出现在对应列的顶部。若不给定别名，系统则使用表达式内容本身作为临时字段名。若指定多个派生字段表达式，可用逗号分隔。</w:t>
      </w:r>
    </w:p>
    <w:p>
      <w:pPr>
        <w:pStyle w:val="8"/>
        <w:spacing w:before="14"/>
        <w:rPr>
          <w:sz w:val="15"/>
        </w:rPr>
      </w:pPr>
    </w:p>
    <w:p>
      <w:pPr>
        <w:pStyle w:val="4"/>
      </w:pPr>
      <w:bookmarkStart w:id="1525" w:name="_Toc24693"/>
      <w:bookmarkStart w:id="1526" w:name="_Toc6641"/>
      <w:bookmarkStart w:id="1527" w:name="_Toc5911"/>
      <w:r>
        <w:rPr>
          <w:lang w:val="en-US" w:bidi="ar-SA"/>
        </w:rPr>
        <w:drawing>
          <wp:anchor distT="0" distB="0" distL="0" distR="0" simplePos="0" relativeHeight="252596224" behindDoc="0" locked="0" layoutInCell="1" allowOverlap="1">
            <wp:simplePos x="0" y="0"/>
            <wp:positionH relativeFrom="page">
              <wp:posOffset>851535</wp:posOffset>
            </wp:positionH>
            <wp:positionV relativeFrom="paragraph">
              <wp:posOffset>121920</wp:posOffset>
            </wp:positionV>
            <wp:extent cx="289560" cy="107950"/>
            <wp:effectExtent l="0" t="0" r="0" b="0"/>
            <wp:wrapNone/>
            <wp:docPr id="2091" name="image9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 name="image982.png"/>
                    <pic:cNvPicPr>
                      <a:picLocks noChangeAspect="1"/>
                    </pic:cNvPicPr>
                  </pic:nvPicPr>
                  <pic:blipFill>
                    <a:blip r:embed="rId767" cstate="print"/>
                    <a:stretch>
                      <a:fillRect/>
                    </a:stretch>
                  </pic:blipFill>
                  <pic:spPr>
                    <a:xfrm>
                      <a:off x="0" y="0"/>
                      <a:ext cx="289536" cy="108076"/>
                    </a:xfrm>
                    <a:prstGeom prst="rect">
                      <a:avLst/>
                    </a:prstGeom>
                  </pic:spPr>
                </pic:pic>
              </a:graphicData>
            </a:graphic>
          </wp:anchor>
        </w:drawing>
      </w:r>
      <w:bookmarkStart w:id="1528" w:name="_bookmark224"/>
      <w:bookmarkEnd w:id="1528"/>
      <w:r>
        <w:rPr>
          <w:rFonts w:ascii="Times New Roman" w:eastAsia="Times New Roman"/>
        </w:rPr>
        <w:t xml:space="preserve">SQL </w:t>
      </w:r>
      <w:r>
        <w:t>查询分组统计与排序</w:t>
      </w:r>
      <w:bookmarkEnd w:id="1525"/>
      <w:bookmarkEnd w:id="1526"/>
      <w:bookmarkEnd w:id="1527"/>
    </w:p>
    <w:p>
      <w:pPr>
        <w:pStyle w:val="8"/>
        <w:spacing w:before="7"/>
        <w:rPr>
          <w:b/>
          <w:sz w:val="14"/>
        </w:rPr>
      </w:pPr>
    </w:p>
    <w:p>
      <w:pPr>
        <w:pStyle w:val="8"/>
        <w:spacing w:before="70" w:line="223" w:lineRule="auto"/>
        <w:ind w:left="427" w:right="534" w:firstLine="360"/>
        <w:jc w:val="both"/>
      </w:pPr>
      <w:r>
        <w:rPr>
          <w:rFonts w:ascii="Times New Roman" w:eastAsia="Times New Roman"/>
        </w:rPr>
        <w:t xml:space="preserve">SuperMap iDesktop 9D(2019) </w:t>
      </w:r>
      <w:r>
        <w:t xml:space="preserve">中的 </w:t>
      </w:r>
      <w:r>
        <w:rPr>
          <w:rFonts w:ascii="Times New Roman" w:eastAsia="Times New Roman"/>
        </w:rPr>
        <w:t xml:space="preserve">SQL </w:t>
      </w:r>
      <w:r>
        <w:t>查询功能除了可以进行一般的属性查询外，还可以根据指定的某个（或多个）字段对查询结果进行分组，使指定字段上有相同值的记录分在一组，再通过聚合函数、数学函数等函数对查询结果进行统计计算而得到新的临时字段结果，其统计结果字段也是上述的派生字段。</w:t>
      </w:r>
    </w:p>
    <w:p>
      <w:pPr>
        <w:pStyle w:val="8"/>
        <w:bidi w:val="0"/>
        <w:rPr>
          <w:b/>
          <w:bCs/>
        </w:rPr>
      </w:pPr>
    </w:p>
    <w:p>
      <w:pPr>
        <w:pStyle w:val="8"/>
        <w:bidi w:val="0"/>
        <w:rPr>
          <w:b/>
          <w:bCs/>
        </w:rPr>
      </w:pPr>
      <w:r>
        <w:rPr>
          <w:b/>
          <w:bCs/>
        </w:rPr>
        <w:t>对单个字段进行统计</w:t>
      </w:r>
    </w:p>
    <w:p>
      <w:pPr>
        <w:pStyle w:val="8"/>
        <w:spacing w:before="98"/>
        <w:ind w:left="787"/>
      </w:pPr>
      <w:r>
        <w:t xml:space="preserve">下面以示范数据 </w:t>
      </w:r>
      <w:r>
        <w:rPr>
          <w:rFonts w:ascii="Times New Roman" w:eastAsia="Times New Roman"/>
        </w:rPr>
        <w:t xml:space="preserve">World.udb </w:t>
      </w:r>
      <w:r>
        <w:t xml:space="preserve">数据源中的 </w:t>
      </w:r>
      <w:r>
        <w:rPr>
          <w:rFonts w:ascii="Times New Roman" w:eastAsia="Times New Roman"/>
        </w:rPr>
        <w:t xml:space="preserve">World </w:t>
      </w:r>
      <w:r>
        <w:t>数据集为例，对各大洲中国家的数量进行统计。</w:t>
      </w:r>
    </w:p>
    <w:p>
      <w:pPr>
        <w:pStyle w:val="20"/>
        <w:numPr>
          <w:ilvl w:val="0"/>
          <w:numId w:val="188"/>
        </w:numPr>
        <w:tabs>
          <w:tab w:val="left" w:pos="1272"/>
          <w:tab w:val="left" w:pos="1273"/>
        </w:tabs>
        <w:spacing w:before="98"/>
        <w:ind w:hanging="421"/>
        <w:rPr>
          <w:sz w:val="18"/>
        </w:rPr>
      </w:pPr>
      <w:r>
        <w:rPr>
          <w:spacing w:val="-3"/>
          <w:sz w:val="18"/>
        </w:rPr>
        <w:t xml:space="preserve">打开 </w:t>
      </w:r>
      <w:r>
        <w:rPr>
          <w:rFonts w:ascii="Times New Roman" w:eastAsia="Times New Roman"/>
          <w:spacing w:val="-3"/>
          <w:sz w:val="18"/>
        </w:rPr>
        <w:t>World.udb</w:t>
      </w:r>
      <w:r>
        <w:rPr>
          <w:rFonts w:ascii="Times New Roman" w:eastAsia="Times New Roman"/>
          <w:spacing w:val="3"/>
          <w:sz w:val="18"/>
        </w:rPr>
        <w:t xml:space="preserve"> </w:t>
      </w:r>
      <w:r>
        <w:rPr>
          <w:spacing w:val="-2"/>
          <w:sz w:val="18"/>
        </w:rPr>
        <w:t xml:space="preserve">数据源中的 </w:t>
      </w:r>
      <w:r>
        <w:rPr>
          <w:rFonts w:ascii="Times New Roman" w:eastAsia="Times New Roman"/>
          <w:spacing w:val="-4"/>
          <w:sz w:val="18"/>
        </w:rPr>
        <w:t>World</w:t>
      </w:r>
      <w:r>
        <w:rPr>
          <w:rFonts w:ascii="Times New Roman" w:eastAsia="Times New Roman"/>
          <w:spacing w:val="2"/>
          <w:sz w:val="18"/>
        </w:rPr>
        <w:t xml:space="preserve"> </w:t>
      </w:r>
      <w:r>
        <w:rPr>
          <w:sz w:val="18"/>
        </w:rPr>
        <w:t>数据集。</w:t>
      </w:r>
    </w:p>
    <w:p>
      <w:pPr>
        <w:pStyle w:val="20"/>
        <w:numPr>
          <w:ilvl w:val="0"/>
          <w:numId w:val="188"/>
        </w:numPr>
        <w:tabs>
          <w:tab w:val="left" w:pos="1272"/>
          <w:tab w:val="left" w:pos="1273"/>
        </w:tabs>
        <w:spacing w:before="38"/>
        <w:ind w:hanging="421"/>
        <w:rPr>
          <w:sz w:val="18"/>
        </w:rPr>
      </w:pPr>
      <w:r>
        <w:rPr>
          <w:sz w:val="18"/>
        </w:rPr>
        <w:t>在“空间分析”选项卡的“查询”组中，单击“</w:t>
      </w:r>
      <w:r>
        <w:rPr>
          <w:rFonts w:ascii="Times New Roman" w:hAnsi="Times New Roman" w:eastAsia="Times New Roman"/>
          <w:sz w:val="18"/>
        </w:rPr>
        <w:t>SQL</w:t>
      </w:r>
      <w:r>
        <w:rPr>
          <w:rFonts w:ascii="Times New Roman" w:hAnsi="Times New Roman" w:eastAsia="Times New Roman"/>
          <w:spacing w:val="-2"/>
          <w:sz w:val="18"/>
        </w:rPr>
        <w:t xml:space="preserve"> </w:t>
      </w:r>
      <w:r>
        <w:rPr>
          <w:sz w:val="18"/>
        </w:rPr>
        <w:t>查询”按钮，弹出“</w:t>
      </w:r>
      <w:r>
        <w:rPr>
          <w:rFonts w:ascii="Times New Roman" w:hAnsi="Times New Roman" w:eastAsia="Times New Roman"/>
          <w:sz w:val="18"/>
        </w:rPr>
        <w:t>SQL</w:t>
      </w:r>
      <w:r>
        <w:rPr>
          <w:rFonts w:ascii="Times New Roman" w:hAnsi="Times New Roman" w:eastAsia="Times New Roman"/>
          <w:spacing w:val="-2"/>
          <w:sz w:val="18"/>
        </w:rPr>
        <w:t xml:space="preserve"> </w:t>
      </w:r>
      <w:r>
        <w:rPr>
          <w:sz w:val="18"/>
        </w:rPr>
        <w:t>查询”对话框。</w:t>
      </w:r>
    </w:p>
    <w:p>
      <w:pPr>
        <w:pStyle w:val="20"/>
        <w:numPr>
          <w:ilvl w:val="0"/>
          <w:numId w:val="188"/>
        </w:numPr>
        <w:tabs>
          <w:tab w:val="left" w:pos="1272"/>
          <w:tab w:val="left" w:pos="1273"/>
        </w:tabs>
        <w:spacing w:before="52" w:line="223" w:lineRule="auto"/>
        <w:ind w:right="522"/>
        <w:rPr>
          <w:sz w:val="18"/>
        </w:rPr>
      </w:pPr>
      <w:r>
        <w:rPr>
          <w:spacing w:val="11"/>
          <w:sz w:val="18"/>
        </w:rPr>
        <w:t>在“</w:t>
      </w:r>
      <w:r>
        <w:rPr>
          <w:rFonts w:ascii="Times New Roman" w:hAnsi="Times New Roman" w:eastAsia="Times New Roman"/>
          <w:w w:val="99"/>
          <w:sz w:val="18"/>
        </w:rPr>
        <w:t>SQL</w:t>
      </w:r>
      <w:r>
        <w:rPr>
          <w:rFonts w:ascii="Times New Roman" w:hAnsi="Times New Roman" w:eastAsia="Times New Roman"/>
          <w:spacing w:val="5"/>
          <w:sz w:val="18"/>
        </w:rPr>
        <w:t xml:space="preserve">  </w:t>
      </w:r>
      <w:r>
        <w:rPr>
          <w:spacing w:val="4"/>
          <w:sz w:val="18"/>
        </w:rPr>
        <w:t xml:space="preserve">查询”对话框中设置查询模式为“查询属性信息”，查询字段为  </w:t>
      </w:r>
      <w:r>
        <w:rPr>
          <w:rFonts w:ascii="Times New Roman" w:hAnsi="Times New Roman" w:eastAsia="Times New Roman"/>
          <w:spacing w:val="-17"/>
          <w:sz w:val="18"/>
        </w:rPr>
        <w:t>W</w:t>
      </w:r>
      <w:r>
        <w:rPr>
          <w:rFonts w:ascii="Times New Roman" w:hAnsi="Times New Roman" w:eastAsia="Times New Roman"/>
          <w:spacing w:val="1"/>
          <w:sz w:val="18"/>
        </w:rPr>
        <w:t>o</w:t>
      </w:r>
      <w:r>
        <w:rPr>
          <w:rFonts w:ascii="Times New Roman" w:hAnsi="Times New Roman" w:eastAsia="Times New Roman"/>
          <w:sz w:val="18"/>
        </w:rPr>
        <w:t>rl</w:t>
      </w:r>
      <w:r>
        <w:rPr>
          <w:rFonts w:ascii="Times New Roman" w:hAnsi="Times New Roman" w:eastAsia="Times New Roman"/>
          <w:spacing w:val="1"/>
          <w:sz w:val="18"/>
        </w:rPr>
        <w:t>d</w:t>
      </w:r>
      <w:r>
        <w:rPr>
          <w:rFonts w:ascii="Times New Roman" w:hAnsi="Times New Roman" w:eastAsia="Times New Roman"/>
          <w:sz w:val="18"/>
        </w:rPr>
        <w:t>.CO</w:t>
      </w:r>
      <w:r>
        <w:rPr>
          <w:rFonts w:ascii="Times New Roman" w:hAnsi="Times New Roman" w:eastAsia="Times New Roman"/>
          <w:spacing w:val="-3"/>
          <w:sz w:val="18"/>
        </w:rPr>
        <w:t>L</w:t>
      </w:r>
      <w:r>
        <w:rPr>
          <w:rFonts w:ascii="Times New Roman" w:hAnsi="Times New Roman" w:eastAsia="Times New Roman"/>
          <w:sz w:val="18"/>
        </w:rPr>
        <w:t>OR_</w:t>
      </w:r>
      <w:r>
        <w:rPr>
          <w:rFonts w:ascii="Times New Roman" w:hAnsi="Times New Roman" w:eastAsia="Times New Roman"/>
          <w:w w:val="99"/>
          <w:sz w:val="18"/>
        </w:rPr>
        <w:t>M</w:t>
      </w:r>
      <w:r>
        <w:rPr>
          <w:rFonts w:ascii="Times New Roman" w:hAnsi="Times New Roman" w:eastAsia="Times New Roman"/>
          <w:spacing w:val="-3"/>
          <w:w w:val="99"/>
          <w:sz w:val="18"/>
        </w:rPr>
        <w:t>A</w:t>
      </w:r>
      <w:r>
        <w:rPr>
          <w:rFonts w:ascii="Times New Roman" w:hAnsi="Times New Roman" w:eastAsia="Times New Roman"/>
          <w:spacing w:val="-19"/>
          <w:w w:val="99"/>
          <w:sz w:val="18"/>
        </w:rPr>
        <w:t>P</w:t>
      </w:r>
      <w:r>
        <w:rPr>
          <w:rFonts w:ascii="Times New Roman" w:hAnsi="Times New Roman" w:eastAsia="Times New Roman"/>
          <w:sz w:val="18"/>
        </w:rPr>
        <w:t>, Co</w:t>
      </w:r>
      <w:r>
        <w:rPr>
          <w:rFonts w:ascii="Times New Roman" w:hAnsi="Times New Roman" w:eastAsia="Times New Roman"/>
          <w:spacing w:val="1"/>
          <w:sz w:val="18"/>
        </w:rPr>
        <w:t>u</w:t>
      </w:r>
      <w:r>
        <w:rPr>
          <w:rFonts w:ascii="Times New Roman" w:hAnsi="Times New Roman" w:eastAsia="Times New Roman"/>
          <w:spacing w:val="-2"/>
          <w:sz w:val="18"/>
        </w:rPr>
        <w:t>n</w:t>
      </w:r>
      <w:r>
        <w:rPr>
          <w:rFonts w:ascii="Times New Roman" w:hAnsi="Times New Roman" w:eastAsia="Times New Roman"/>
          <w:sz w:val="18"/>
        </w:rPr>
        <w:t>t(</w:t>
      </w:r>
      <w:r>
        <w:rPr>
          <w:rFonts w:ascii="Times New Roman" w:hAnsi="Times New Roman" w:eastAsia="Times New Roman"/>
          <w:spacing w:val="-17"/>
          <w:sz w:val="18"/>
        </w:rPr>
        <w:t>W</w:t>
      </w:r>
      <w:r>
        <w:rPr>
          <w:rFonts w:ascii="Times New Roman" w:hAnsi="Times New Roman" w:eastAsia="Times New Roman"/>
          <w:spacing w:val="1"/>
          <w:sz w:val="18"/>
        </w:rPr>
        <w:t>o</w:t>
      </w:r>
      <w:r>
        <w:rPr>
          <w:rFonts w:ascii="Times New Roman" w:hAnsi="Times New Roman" w:eastAsia="Times New Roman"/>
          <w:sz w:val="18"/>
        </w:rPr>
        <w:t>rl</w:t>
      </w:r>
      <w:r>
        <w:rPr>
          <w:rFonts w:ascii="Times New Roman" w:hAnsi="Times New Roman" w:eastAsia="Times New Roman"/>
          <w:spacing w:val="1"/>
          <w:sz w:val="18"/>
        </w:rPr>
        <w:t>d</w:t>
      </w:r>
      <w:r>
        <w:rPr>
          <w:rFonts w:ascii="Times New Roman" w:hAnsi="Times New Roman" w:eastAsia="Times New Roman"/>
          <w:spacing w:val="-2"/>
          <w:sz w:val="18"/>
        </w:rPr>
        <w:t>.</w:t>
      </w:r>
      <w:r>
        <w:rPr>
          <w:rFonts w:ascii="Times New Roman" w:hAnsi="Times New Roman" w:eastAsia="Times New Roman"/>
          <w:w w:val="99"/>
          <w:sz w:val="18"/>
        </w:rPr>
        <w:t>S</w:t>
      </w:r>
      <w:r>
        <w:rPr>
          <w:rFonts w:ascii="Times New Roman" w:hAnsi="Times New Roman" w:eastAsia="Times New Roman"/>
          <w:spacing w:val="-4"/>
          <w:sz w:val="18"/>
        </w:rPr>
        <w:t>m</w:t>
      </w:r>
      <w:r>
        <w:rPr>
          <w:rFonts w:ascii="Times New Roman" w:hAnsi="Times New Roman" w:eastAsia="Times New Roman"/>
          <w:w w:val="99"/>
          <w:sz w:val="18"/>
        </w:rPr>
        <w:t>ID)</w:t>
      </w:r>
      <w:r>
        <w:rPr>
          <w:rFonts w:ascii="Times New Roman" w:hAnsi="Times New Roman" w:eastAsia="Times New Roman"/>
          <w:sz w:val="18"/>
        </w:rPr>
        <w:t xml:space="preserve"> </w:t>
      </w:r>
      <w:r>
        <w:rPr>
          <w:rFonts w:ascii="Times New Roman" w:hAnsi="Times New Roman" w:eastAsia="Times New Roman"/>
          <w:w w:val="99"/>
          <w:sz w:val="18"/>
        </w:rPr>
        <w:t>as</w:t>
      </w:r>
      <w:r>
        <w:rPr>
          <w:rFonts w:ascii="Times New Roman" w:hAnsi="Times New Roman" w:eastAsia="Times New Roman"/>
          <w:sz w:val="18"/>
        </w:rPr>
        <w:t xml:space="preserve"> </w:t>
      </w:r>
      <w:r>
        <w:rPr>
          <w:rFonts w:ascii="Times New Roman" w:hAnsi="Times New Roman" w:eastAsia="Times New Roman"/>
          <w:w w:val="99"/>
          <w:sz w:val="18"/>
        </w:rPr>
        <w:t>F</w:t>
      </w:r>
      <w:r>
        <w:rPr>
          <w:rFonts w:ascii="Times New Roman" w:hAnsi="Times New Roman" w:eastAsia="Times New Roman"/>
          <w:sz w:val="18"/>
        </w:rPr>
        <w:t>iel</w:t>
      </w:r>
      <w:r>
        <w:rPr>
          <w:rFonts w:ascii="Times New Roman" w:hAnsi="Times New Roman" w:eastAsia="Times New Roman"/>
          <w:spacing w:val="1"/>
          <w:sz w:val="18"/>
        </w:rPr>
        <w:t>d_1</w:t>
      </w:r>
      <w:r>
        <w:rPr>
          <w:spacing w:val="-4"/>
          <w:sz w:val="18"/>
        </w:rPr>
        <w:t xml:space="preserve">，分组字段为  </w:t>
      </w:r>
      <w:r>
        <w:rPr>
          <w:rFonts w:ascii="Times New Roman" w:hAnsi="Times New Roman" w:eastAsia="Times New Roman"/>
          <w:spacing w:val="-17"/>
          <w:sz w:val="18"/>
        </w:rPr>
        <w:t>W</w:t>
      </w:r>
      <w:r>
        <w:rPr>
          <w:rFonts w:ascii="Times New Roman" w:hAnsi="Times New Roman" w:eastAsia="Times New Roman"/>
          <w:spacing w:val="1"/>
          <w:sz w:val="18"/>
        </w:rPr>
        <w:t>o</w:t>
      </w:r>
      <w:r>
        <w:rPr>
          <w:rFonts w:ascii="Times New Roman" w:hAnsi="Times New Roman" w:eastAsia="Times New Roman"/>
          <w:sz w:val="18"/>
        </w:rPr>
        <w:t>rl</w:t>
      </w:r>
      <w:r>
        <w:rPr>
          <w:rFonts w:ascii="Times New Roman" w:hAnsi="Times New Roman" w:eastAsia="Times New Roman"/>
          <w:spacing w:val="1"/>
          <w:sz w:val="18"/>
        </w:rPr>
        <w:t>d</w:t>
      </w:r>
      <w:r>
        <w:rPr>
          <w:rFonts w:ascii="Times New Roman" w:hAnsi="Times New Roman" w:eastAsia="Times New Roman"/>
          <w:sz w:val="18"/>
        </w:rPr>
        <w:t>. CO</w:t>
      </w:r>
      <w:r>
        <w:rPr>
          <w:rFonts w:ascii="Times New Roman" w:hAnsi="Times New Roman" w:eastAsia="Times New Roman"/>
          <w:spacing w:val="-3"/>
          <w:sz w:val="18"/>
        </w:rPr>
        <w:t>L</w:t>
      </w:r>
      <w:r>
        <w:rPr>
          <w:rFonts w:ascii="Times New Roman" w:hAnsi="Times New Roman" w:eastAsia="Times New Roman"/>
          <w:sz w:val="18"/>
        </w:rPr>
        <w:t>OR_</w:t>
      </w:r>
      <w:r>
        <w:rPr>
          <w:rFonts w:ascii="Times New Roman" w:hAnsi="Times New Roman" w:eastAsia="Times New Roman"/>
          <w:spacing w:val="-2"/>
          <w:w w:val="99"/>
          <w:sz w:val="18"/>
        </w:rPr>
        <w:t>M</w:t>
      </w:r>
      <w:r>
        <w:rPr>
          <w:rFonts w:ascii="Times New Roman" w:hAnsi="Times New Roman" w:eastAsia="Times New Roman"/>
          <w:w w:val="99"/>
          <w:sz w:val="18"/>
        </w:rPr>
        <w:t>A</w:t>
      </w:r>
      <w:r>
        <w:rPr>
          <w:rFonts w:ascii="Times New Roman" w:hAnsi="Times New Roman" w:eastAsia="Times New Roman"/>
          <w:spacing w:val="2"/>
          <w:w w:val="99"/>
          <w:sz w:val="18"/>
        </w:rPr>
        <w:t>P</w:t>
      </w:r>
      <w:r>
        <w:fldChar w:fldCharType="begin"/>
      </w:r>
      <w:r>
        <w:instrText xml:space="preserve"> HYPERLINK \l "_bookmark225" </w:instrText>
      </w:r>
      <w:r>
        <w:fldChar w:fldCharType="separate"/>
      </w:r>
      <w:r>
        <w:rPr>
          <w:sz w:val="18"/>
        </w:rPr>
        <w:t>（</w:t>
      </w:r>
      <w:r>
        <w:rPr>
          <w:spacing w:val="-6"/>
          <w:sz w:val="18"/>
        </w:rPr>
        <w:t xml:space="preserve">图 </w:t>
      </w:r>
      <w:r>
        <w:rPr>
          <w:rFonts w:ascii="Times New Roman" w:hAnsi="Times New Roman" w:eastAsia="Times New Roman"/>
          <w:spacing w:val="1"/>
          <w:sz w:val="18"/>
        </w:rPr>
        <w:t>9</w:t>
      </w:r>
      <w:r>
        <w:rPr>
          <w:rFonts w:ascii="Times New Roman" w:hAnsi="Times New Roman" w:eastAsia="Times New Roman"/>
          <w:sz w:val="18"/>
        </w:rPr>
        <w:t>-</w:t>
      </w:r>
      <w:r>
        <w:rPr>
          <w:rFonts w:ascii="Times New Roman" w:hAnsi="Times New Roman" w:eastAsia="Times New Roman"/>
          <w:spacing w:val="1"/>
          <w:sz w:val="18"/>
        </w:rPr>
        <w:t>2</w:t>
      </w:r>
      <w:r>
        <w:rPr>
          <w:rFonts w:ascii="Times New Roman" w:hAnsi="Times New Roman" w:eastAsia="Times New Roman"/>
          <w:spacing w:val="1"/>
          <w:sz w:val="18"/>
        </w:rPr>
        <w:fldChar w:fldCharType="end"/>
      </w:r>
      <w:r>
        <w:rPr>
          <w:spacing w:val="-92"/>
          <w:sz w:val="18"/>
        </w:rPr>
        <w:t>）。</w:t>
      </w:r>
    </w:p>
    <w:p>
      <w:pPr>
        <w:spacing w:line="223" w:lineRule="auto"/>
        <w:rPr>
          <w:sz w:val="18"/>
        </w:rPr>
        <w:sectPr>
          <w:headerReference r:id="rId255" w:type="default"/>
          <w:pgSz w:w="10500" w:h="13050"/>
          <w:pgMar w:top="1080" w:right="380" w:bottom="280" w:left="480" w:header="772" w:footer="0" w:gutter="0"/>
          <w:pgNumType w:fmt="decimal"/>
          <w:cols w:space="720" w:num="1"/>
        </w:sectPr>
      </w:pPr>
    </w:p>
    <w:p>
      <w:pPr>
        <w:pStyle w:val="8"/>
        <w:spacing w:before="2"/>
        <w:rPr>
          <w:sz w:val="9"/>
        </w:rPr>
      </w:pPr>
    </w:p>
    <w:p>
      <w:pPr>
        <w:pStyle w:val="8"/>
        <w:ind w:left="1459"/>
        <w:rPr>
          <w:sz w:val="20"/>
        </w:rPr>
      </w:pPr>
      <w:r>
        <w:rPr>
          <w:sz w:val="20"/>
          <w:lang w:val="en-US" w:bidi="ar-SA"/>
        </w:rPr>
        <w:drawing>
          <wp:inline distT="0" distB="0" distL="0" distR="0">
            <wp:extent cx="4229100" cy="2684780"/>
            <wp:effectExtent l="0" t="0" r="0" b="0"/>
            <wp:docPr id="2093" name="image9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image983.png"/>
                    <pic:cNvPicPr>
                      <a:picLocks noChangeAspect="1"/>
                    </pic:cNvPicPr>
                  </pic:nvPicPr>
                  <pic:blipFill>
                    <a:blip r:embed="rId768" cstate="print"/>
                    <a:stretch>
                      <a:fillRect/>
                    </a:stretch>
                  </pic:blipFill>
                  <pic:spPr>
                    <a:xfrm>
                      <a:off x="0" y="0"/>
                      <a:ext cx="4229227" cy="2684906"/>
                    </a:xfrm>
                    <a:prstGeom prst="rect">
                      <a:avLst/>
                    </a:prstGeom>
                  </pic:spPr>
                </pic:pic>
              </a:graphicData>
            </a:graphic>
          </wp:inline>
        </w:drawing>
      </w:r>
    </w:p>
    <w:p>
      <w:pPr>
        <w:spacing w:line="238" w:lineRule="exact"/>
        <w:ind w:left="4028"/>
        <w:rPr>
          <w:sz w:val="15"/>
        </w:rPr>
      </w:pPr>
      <w:bookmarkStart w:id="1529" w:name="_bookmark225"/>
      <w:bookmarkEnd w:id="1529"/>
      <w:r>
        <w:rPr>
          <w:sz w:val="15"/>
        </w:rPr>
        <w:t xml:space="preserve">图 </w:t>
      </w:r>
      <w:r>
        <w:rPr>
          <w:rFonts w:ascii="Times New Roman" w:eastAsia="Times New Roman"/>
          <w:sz w:val="15"/>
        </w:rPr>
        <w:t xml:space="preserve">9-2 </w:t>
      </w:r>
      <w:r>
        <w:rPr>
          <w:sz w:val="15"/>
        </w:rPr>
        <w:t>单字段分组统计</w:t>
      </w:r>
    </w:p>
    <w:p>
      <w:pPr>
        <w:pStyle w:val="20"/>
        <w:numPr>
          <w:ilvl w:val="0"/>
          <w:numId w:val="188"/>
        </w:numPr>
        <w:tabs>
          <w:tab w:val="left" w:pos="1272"/>
          <w:tab w:val="left" w:pos="1273"/>
        </w:tabs>
        <w:spacing w:before="53" w:after="58" w:line="223" w:lineRule="auto"/>
        <w:ind w:right="522"/>
        <w:rPr>
          <w:sz w:val="18"/>
        </w:rPr>
      </w:pPr>
      <w:r>
        <w:rPr>
          <w:spacing w:val="-6"/>
          <w:sz w:val="18"/>
        </w:rPr>
        <w:t>单击“查询”按钮，即可统计出各大洲中国家的数量</w:t>
      </w:r>
      <w:r>
        <w:rPr>
          <w:sz w:val="18"/>
        </w:rPr>
        <w:t>（</w:t>
      </w:r>
      <w:r>
        <w:rPr>
          <w:rFonts w:ascii="Times New Roman" w:hAnsi="Times New Roman" w:eastAsia="Times New Roman"/>
          <w:sz w:val="18"/>
        </w:rPr>
        <w:t>Co</w:t>
      </w:r>
      <w:r>
        <w:rPr>
          <w:rFonts w:ascii="Times New Roman" w:hAnsi="Times New Roman" w:eastAsia="Times New Roman"/>
          <w:spacing w:val="-2"/>
          <w:sz w:val="18"/>
        </w:rPr>
        <w:t>u</w:t>
      </w:r>
      <w:r>
        <w:rPr>
          <w:rFonts w:ascii="Times New Roman" w:hAnsi="Times New Roman" w:eastAsia="Times New Roman"/>
          <w:spacing w:val="1"/>
          <w:sz w:val="18"/>
        </w:rPr>
        <w:t>n</w:t>
      </w:r>
      <w:r>
        <w:rPr>
          <w:rFonts w:ascii="Times New Roman" w:hAnsi="Times New Roman" w:eastAsia="Times New Roman"/>
          <w:spacing w:val="-2"/>
          <w:sz w:val="18"/>
        </w:rPr>
        <w:t>t</w:t>
      </w:r>
      <w:r>
        <w:rPr>
          <w:rFonts w:ascii="Times New Roman" w:hAnsi="Times New Roman" w:eastAsia="Times New Roman"/>
          <w:sz w:val="18"/>
        </w:rPr>
        <w:t>(</w:t>
      </w:r>
      <w:r>
        <w:rPr>
          <w:rFonts w:ascii="Times New Roman" w:hAnsi="Times New Roman" w:eastAsia="Times New Roman"/>
          <w:spacing w:val="-17"/>
          <w:sz w:val="18"/>
        </w:rPr>
        <w:t>W</w:t>
      </w:r>
      <w:r>
        <w:rPr>
          <w:rFonts w:ascii="Times New Roman" w:hAnsi="Times New Roman" w:eastAsia="Times New Roman"/>
          <w:spacing w:val="1"/>
          <w:sz w:val="18"/>
        </w:rPr>
        <w:t>o</w:t>
      </w:r>
      <w:r>
        <w:rPr>
          <w:rFonts w:ascii="Times New Roman" w:hAnsi="Times New Roman" w:eastAsia="Times New Roman"/>
          <w:sz w:val="18"/>
        </w:rPr>
        <w:t>rl</w:t>
      </w:r>
      <w:r>
        <w:rPr>
          <w:rFonts w:ascii="Times New Roman" w:hAnsi="Times New Roman" w:eastAsia="Times New Roman"/>
          <w:spacing w:val="1"/>
          <w:sz w:val="18"/>
        </w:rPr>
        <w:t>d</w:t>
      </w:r>
      <w:r>
        <w:rPr>
          <w:rFonts w:ascii="Times New Roman" w:hAnsi="Times New Roman" w:eastAsia="Times New Roman"/>
          <w:sz w:val="18"/>
        </w:rPr>
        <w:t>.</w:t>
      </w:r>
      <w:r>
        <w:rPr>
          <w:rFonts w:ascii="Times New Roman" w:hAnsi="Times New Roman" w:eastAsia="Times New Roman"/>
          <w:w w:val="99"/>
          <w:sz w:val="18"/>
        </w:rPr>
        <w:t>S</w:t>
      </w:r>
      <w:r>
        <w:rPr>
          <w:rFonts w:ascii="Times New Roman" w:hAnsi="Times New Roman" w:eastAsia="Times New Roman"/>
          <w:spacing w:val="-4"/>
          <w:sz w:val="18"/>
        </w:rPr>
        <w:t>m</w:t>
      </w:r>
      <w:r>
        <w:rPr>
          <w:rFonts w:ascii="Times New Roman" w:hAnsi="Times New Roman" w:eastAsia="Times New Roman"/>
          <w:w w:val="99"/>
          <w:sz w:val="18"/>
        </w:rPr>
        <w:t>ID</w:t>
      </w:r>
      <w:r>
        <w:rPr>
          <w:rFonts w:ascii="Times New Roman" w:hAnsi="Times New Roman" w:eastAsia="Times New Roman"/>
          <w:spacing w:val="1"/>
          <w:w w:val="99"/>
          <w:sz w:val="18"/>
        </w:rPr>
        <w:t>)</w:t>
      </w:r>
      <w:r>
        <w:rPr>
          <w:spacing w:val="-92"/>
          <w:sz w:val="18"/>
        </w:rPr>
        <w:t>）</w:t>
      </w:r>
      <w:r>
        <w:rPr>
          <w:spacing w:val="-3"/>
          <w:sz w:val="18"/>
        </w:rPr>
        <w:t>。此处为派生的统计字段</w:t>
      </w:r>
      <w:r>
        <w:rPr>
          <w:spacing w:val="-9"/>
          <w:sz w:val="18"/>
        </w:rPr>
        <w:t>指定了别名，即在原字段表达式后键入空格，再加上“</w:t>
      </w:r>
      <w:r>
        <w:rPr>
          <w:rFonts w:ascii="Times New Roman" w:hAnsi="Times New Roman" w:eastAsia="Times New Roman"/>
          <w:spacing w:val="-1"/>
          <w:sz w:val="18"/>
        </w:rPr>
        <w:t>a</w:t>
      </w:r>
      <w:r>
        <w:rPr>
          <w:rFonts w:ascii="Times New Roman" w:hAnsi="Times New Roman" w:eastAsia="Times New Roman"/>
          <w:spacing w:val="1"/>
          <w:sz w:val="18"/>
        </w:rPr>
        <w:t>s</w:t>
      </w:r>
      <w:r>
        <w:rPr>
          <w:rFonts w:ascii="Times New Roman" w:hAnsi="Times New Roman" w:eastAsia="Times New Roman"/>
          <w:spacing w:val="-1"/>
          <w:sz w:val="18"/>
        </w:rPr>
        <w:t>”</w:t>
      </w:r>
      <w:r>
        <w:rPr>
          <w:spacing w:val="-9"/>
          <w:sz w:val="18"/>
        </w:rPr>
        <w:t>和别名</w:t>
      </w:r>
      <w:r>
        <w:rPr>
          <w:sz w:val="18"/>
        </w:rPr>
        <w:t>（</w:t>
      </w:r>
      <w:r>
        <w:rPr>
          <w:rFonts w:ascii="Times New Roman" w:hAnsi="Times New Roman" w:eastAsia="Times New Roman"/>
          <w:sz w:val="18"/>
        </w:rPr>
        <w:t>Co</w:t>
      </w:r>
      <w:r>
        <w:rPr>
          <w:rFonts w:ascii="Times New Roman" w:hAnsi="Times New Roman" w:eastAsia="Times New Roman"/>
          <w:spacing w:val="1"/>
          <w:sz w:val="18"/>
        </w:rPr>
        <w:t>un</w:t>
      </w:r>
      <w:r>
        <w:rPr>
          <w:rFonts w:ascii="Times New Roman" w:hAnsi="Times New Roman" w:eastAsia="Times New Roman"/>
          <w:sz w:val="18"/>
        </w:rPr>
        <w:t>t(</w:t>
      </w:r>
      <w:r>
        <w:rPr>
          <w:rFonts w:ascii="Times New Roman" w:hAnsi="Times New Roman" w:eastAsia="Times New Roman"/>
          <w:spacing w:val="-16"/>
          <w:sz w:val="18"/>
        </w:rPr>
        <w:t>W</w:t>
      </w:r>
      <w:r>
        <w:rPr>
          <w:rFonts w:ascii="Times New Roman" w:hAnsi="Times New Roman" w:eastAsia="Times New Roman"/>
          <w:spacing w:val="1"/>
          <w:sz w:val="18"/>
        </w:rPr>
        <w:t>o</w:t>
      </w:r>
      <w:r>
        <w:rPr>
          <w:rFonts w:ascii="Times New Roman" w:hAnsi="Times New Roman" w:eastAsia="Times New Roman"/>
          <w:sz w:val="18"/>
        </w:rPr>
        <w:t>r</w:t>
      </w:r>
      <w:r>
        <w:rPr>
          <w:rFonts w:ascii="Times New Roman" w:hAnsi="Times New Roman" w:eastAsia="Times New Roman"/>
          <w:spacing w:val="-2"/>
          <w:sz w:val="18"/>
        </w:rPr>
        <w:t>l</w:t>
      </w:r>
      <w:r>
        <w:rPr>
          <w:rFonts w:ascii="Times New Roman" w:hAnsi="Times New Roman" w:eastAsia="Times New Roman"/>
          <w:spacing w:val="1"/>
          <w:sz w:val="18"/>
        </w:rPr>
        <w:t>d</w:t>
      </w:r>
      <w:r>
        <w:rPr>
          <w:rFonts w:ascii="Times New Roman" w:hAnsi="Times New Roman" w:eastAsia="Times New Roman"/>
          <w:sz w:val="18"/>
        </w:rPr>
        <w:t>.</w:t>
      </w:r>
      <w:r>
        <w:rPr>
          <w:rFonts w:ascii="Times New Roman" w:hAnsi="Times New Roman" w:eastAsia="Times New Roman"/>
          <w:w w:val="99"/>
          <w:sz w:val="18"/>
        </w:rPr>
        <w:t>S</w:t>
      </w:r>
      <w:r>
        <w:rPr>
          <w:rFonts w:ascii="Times New Roman" w:hAnsi="Times New Roman" w:eastAsia="Times New Roman"/>
          <w:spacing w:val="-4"/>
          <w:sz w:val="18"/>
        </w:rPr>
        <w:t>m</w:t>
      </w:r>
      <w:r>
        <w:rPr>
          <w:rFonts w:ascii="Times New Roman" w:hAnsi="Times New Roman" w:eastAsia="Times New Roman"/>
          <w:w w:val="99"/>
          <w:sz w:val="18"/>
        </w:rPr>
        <w:t>ID)</w:t>
      </w:r>
      <w:r>
        <w:rPr>
          <w:rFonts w:ascii="Times New Roman" w:hAnsi="Times New Roman" w:eastAsia="Times New Roman"/>
          <w:spacing w:val="-12"/>
          <w:sz w:val="18"/>
        </w:rPr>
        <w:t xml:space="preserve"> </w:t>
      </w:r>
      <w:r>
        <w:rPr>
          <w:rFonts w:ascii="Times New Roman" w:hAnsi="Times New Roman" w:eastAsia="Times New Roman"/>
          <w:spacing w:val="-1"/>
          <w:sz w:val="18"/>
        </w:rPr>
        <w:t>a</w:t>
      </w:r>
      <w:r>
        <w:rPr>
          <w:rFonts w:ascii="Times New Roman" w:hAnsi="Times New Roman" w:eastAsia="Times New Roman"/>
          <w:w w:val="99"/>
          <w:sz w:val="18"/>
        </w:rPr>
        <w:t>s</w:t>
      </w:r>
      <w:r>
        <w:rPr>
          <w:rFonts w:ascii="Times New Roman" w:hAnsi="Times New Roman" w:eastAsia="Times New Roman"/>
          <w:sz w:val="18"/>
        </w:rPr>
        <w:t xml:space="preserve">    </w:t>
      </w:r>
      <w:r>
        <w:rPr>
          <w:rFonts w:ascii="Times New Roman" w:hAnsi="Times New Roman" w:eastAsia="Times New Roman"/>
          <w:w w:val="99"/>
          <w:sz w:val="18"/>
        </w:rPr>
        <w:t>F</w:t>
      </w:r>
      <w:r>
        <w:rPr>
          <w:rFonts w:ascii="Times New Roman" w:hAnsi="Times New Roman" w:eastAsia="Times New Roman"/>
          <w:sz w:val="18"/>
        </w:rPr>
        <w:t>iel</w:t>
      </w:r>
      <w:r>
        <w:rPr>
          <w:rFonts w:ascii="Times New Roman" w:hAnsi="Times New Roman" w:eastAsia="Times New Roman"/>
          <w:spacing w:val="1"/>
          <w:sz w:val="18"/>
        </w:rPr>
        <w:t>d</w:t>
      </w:r>
      <w:r>
        <w:rPr>
          <w:rFonts w:ascii="Times New Roman" w:hAnsi="Times New Roman" w:eastAsia="Times New Roman"/>
          <w:spacing w:val="-2"/>
          <w:sz w:val="18"/>
        </w:rPr>
        <w:t>_</w:t>
      </w:r>
      <w:r>
        <w:rPr>
          <w:rFonts w:ascii="Times New Roman" w:hAnsi="Times New Roman" w:eastAsia="Times New Roman"/>
          <w:spacing w:val="1"/>
          <w:sz w:val="18"/>
        </w:rPr>
        <w:t>1</w:t>
      </w:r>
      <w:r>
        <w:rPr>
          <w:spacing w:val="-92"/>
          <w:sz w:val="18"/>
        </w:rPr>
        <w:t>）。</w:t>
      </w:r>
      <w:r>
        <w:rPr>
          <w:sz w:val="18"/>
        </w:rPr>
        <w:t>统计结果如</w:t>
      </w:r>
      <w:r>
        <w:fldChar w:fldCharType="begin"/>
      </w:r>
      <w:r>
        <w:instrText xml:space="preserve"> HYPERLINK \l "_bookmark226" </w:instrText>
      </w:r>
      <w:r>
        <w:fldChar w:fldCharType="separate"/>
      </w:r>
      <w:r>
        <w:rPr>
          <w:spacing w:val="-4"/>
          <w:sz w:val="18"/>
        </w:rPr>
        <w:t xml:space="preserve">图 </w:t>
      </w:r>
      <w:r>
        <w:rPr>
          <w:rFonts w:ascii="Times New Roman" w:hAnsi="Times New Roman" w:eastAsia="Times New Roman"/>
          <w:sz w:val="18"/>
        </w:rPr>
        <w:t>9-3</w:t>
      </w:r>
      <w:r>
        <w:rPr>
          <w:rFonts w:ascii="Times New Roman" w:hAnsi="Times New Roman" w:eastAsia="Times New Roman"/>
          <w:spacing w:val="1"/>
          <w:sz w:val="18"/>
        </w:rPr>
        <w:t xml:space="preserve"> </w:t>
      </w:r>
      <w:r>
        <w:rPr>
          <w:rFonts w:ascii="Times New Roman" w:hAnsi="Times New Roman" w:eastAsia="Times New Roman"/>
          <w:spacing w:val="1"/>
          <w:sz w:val="18"/>
        </w:rPr>
        <w:fldChar w:fldCharType="end"/>
      </w:r>
      <w:r>
        <w:rPr>
          <w:sz w:val="18"/>
        </w:rPr>
        <w:t>所示。</w:t>
      </w:r>
    </w:p>
    <w:p>
      <w:pPr>
        <w:pStyle w:val="8"/>
        <w:ind w:left="3280"/>
        <w:rPr>
          <w:sz w:val="20"/>
        </w:rPr>
      </w:pPr>
      <w:r>
        <w:rPr>
          <w:sz w:val="20"/>
          <w:lang w:val="en-US" w:bidi="ar-SA"/>
        </w:rPr>
        <w:drawing>
          <wp:inline distT="0" distB="0" distL="0" distR="0">
            <wp:extent cx="1870075" cy="1213485"/>
            <wp:effectExtent l="0" t="0" r="0" b="0"/>
            <wp:docPr id="2095" name="image9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 name="image984.png"/>
                    <pic:cNvPicPr>
                      <a:picLocks noChangeAspect="1"/>
                    </pic:cNvPicPr>
                  </pic:nvPicPr>
                  <pic:blipFill>
                    <a:blip r:embed="rId769" cstate="print"/>
                    <a:stretch>
                      <a:fillRect/>
                    </a:stretch>
                  </pic:blipFill>
                  <pic:spPr>
                    <a:xfrm>
                      <a:off x="0" y="0"/>
                      <a:ext cx="1870158" cy="1213485"/>
                    </a:xfrm>
                    <a:prstGeom prst="rect">
                      <a:avLst/>
                    </a:prstGeom>
                  </pic:spPr>
                </pic:pic>
              </a:graphicData>
            </a:graphic>
          </wp:inline>
        </w:drawing>
      </w:r>
    </w:p>
    <w:p>
      <w:pPr>
        <w:rPr>
          <w:sz w:val="20"/>
        </w:rPr>
        <w:sectPr>
          <w:headerReference r:id="rId256" w:type="default"/>
          <w:pgSz w:w="10500" w:h="13050"/>
          <w:pgMar w:top="1080" w:right="380" w:bottom="280" w:left="480" w:header="772" w:footer="0" w:gutter="0"/>
          <w:pgNumType w:fmt="decimal"/>
          <w:cols w:space="720" w:num="1"/>
        </w:sectPr>
      </w:pPr>
    </w:p>
    <w:p>
      <w:pPr>
        <w:pStyle w:val="8"/>
        <w:spacing w:before="16"/>
        <w:rPr>
          <w:sz w:val="13"/>
        </w:rPr>
      </w:pPr>
    </w:p>
    <w:p>
      <w:pPr>
        <w:pStyle w:val="8"/>
        <w:bidi w:val="0"/>
        <w:rPr>
          <w:b/>
          <w:bCs/>
        </w:rPr>
      </w:pPr>
      <w:bookmarkStart w:id="1530" w:name="_bookmark226"/>
      <w:bookmarkEnd w:id="1530"/>
      <w:r>
        <w:rPr>
          <w:b/>
          <w:bCs/>
        </w:rPr>
        <w:t>对多个字段进行统计并排序</w:t>
      </w:r>
    </w:p>
    <w:p>
      <w:pPr>
        <w:spacing w:before="4"/>
        <w:ind w:left="1023"/>
        <w:outlineLvl w:val="9"/>
        <w:rPr>
          <w:sz w:val="15"/>
        </w:rPr>
      </w:pPr>
      <w:bookmarkStart w:id="1531" w:name="_Toc24732"/>
      <w:bookmarkStart w:id="1532" w:name="_Toc20639"/>
      <w:bookmarkStart w:id="1533" w:name="_Toc28610"/>
      <w:bookmarkStart w:id="1534" w:name="_Toc7874"/>
      <w:bookmarkStart w:id="1535" w:name="_Toc7971"/>
      <w:bookmarkStart w:id="1536" w:name="_Toc9269"/>
      <w:r>
        <w:br w:type="column"/>
      </w:r>
      <w:r>
        <w:rPr>
          <w:sz w:val="15"/>
        </w:rPr>
        <w:t xml:space="preserve">图 </w:t>
      </w:r>
      <w:r>
        <w:rPr>
          <w:rFonts w:ascii="Times New Roman" w:eastAsia="Times New Roman"/>
          <w:sz w:val="15"/>
        </w:rPr>
        <w:t xml:space="preserve">9-3 </w:t>
      </w:r>
      <w:r>
        <w:rPr>
          <w:sz w:val="15"/>
        </w:rPr>
        <w:t>单字段分组统计结果</w:t>
      </w:r>
      <w:bookmarkEnd w:id="1531"/>
      <w:bookmarkEnd w:id="1532"/>
      <w:bookmarkEnd w:id="1533"/>
      <w:bookmarkEnd w:id="1534"/>
      <w:bookmarkEnd w:id="1535"/>
      <w:bookmarkEnd w:id="1536"/>
    </w:p>
    <w:p>
      <w:pPr>
        <w:rPr>
          <w:sz w:val="15"/>
        </w:rPr>
        <w:sectPr>
          <w:type w:val="continuous"/>
          <w:pgSz w:w="10500" w:h="13050"/>
          <w:pgMar w:top="1220" w:right="380" w:bottom="280" w:left="480" w:header="720" w:footer="720" w:gutter="0"/>
          <w:pgNumType w:fmt="decimal"/>
          <w:cols w:equalWidth="0" w:num="2">
            <w:col w:w="2628" w:space="226"/>
            <w:col w:w="6786"/>
          </w:cols>
        </w:sectPr>
      </w:pPr>
    </w:p>
    <w:p>
      <w:pPr>
        <w:pStyle w:val="8"/>
        <w:spacing w:before="117" w:line="223" w:lineRule="auto"/>
        <w:ind w:left="427" w:right="558" w:firstLine="360"/>
      </w:pPr>
      <w:r>
        <w:rPr>
          <w:spacing w:val="-1"/>
        </w:rPr>
        <w:t xml:space="preserve">除了可以对单个字段进行统计外，还可以根据情况对多个字段进行分组统计。在分组字段编辑框中输入进行分组的多个字段及统计信息，系统会首先按照输入的第一个字段对属性表进行分组，然后在所分出的组内， </w:t>
      </w:r>
      <w:r>
        <w:t>再按第二个字段分组，依此类推，最后得到的查询结果表中每个记录都包含基于统计函数得到的派生字段的 值。对于分组统计的结果，可以指定某一字段或几个字段进行升序或降序排列，便于查看结果。</w:t>
      </w:r>
    </w:p>
    <w:p>
      <w:pPr>
        <w:pStyle w:val="8"/>
        <w:spacing w:before="122" w:line="223" w:lineRule="auto"/>
        <w:ind w:left="427" w:right="555" w:firstLine="360"/>
      </w:pPr>
      <w:r>
        <w:t xml:space="preserve">下面以示范数据 </w:t>
      </w:r>
      <w:r>
        <w:rPr>
          <w:rFonts w:ascii="Times New Roman" w:eastAsia="Times New Roman"/>
        </w:rPr>
        <w:t xml:space="preserve">Temperature.udb </w:t>
      </w:r>
      <w:r>
        <w:t xml:space="preserve">数据源中的 </w:t>
      </w:r>
      <w:r>
        <w:rPr>
          <w:rFonts w:ascii="Times New Roman" w:eastAsia="Times New Roman"/>
        </w:rPr>
        <w:t xml:space="preserve">Temperature_Jan_P </w:t>
      </w:r>
      <w:r>
        <w:t>数据集为例，对全国各省份包含的地区数量（</w:t>
      </w:r>
      <w:r>
        <w:rPr>
          <w:rFonts w:ascii="Times New Roman" w:eastAsia="Times New Roman"/>
        </w:rPr>
        <w:t xml:space="preserve">Temperature_Jan_P.Name </w:t>
      </w:r>
      <w:r>
        <w:t>字段值）进行统计，并将查询结果按照各省份一月份平均温度进行升序排列。</w:t>
      </w:r>
    </w:p>
    <w:p>
      <w:pPr>
        <w:pStyle w:val="8"/>
        <w:spacing w:before="103"/>
        <w:ind w:left="847"/>
      </w:pPr>
      <w:r>
        <w:t xml:space="preserve">打开 </w:t>
      </w:r>
      <w:r>
        <w:rPr>
          <w:rFonts w:ascii="Times New Roman" w:eastAsia="Times New Roman"/>
        </w:rPr>
        <w:t xml:space="preserve">Temperature.udb </w:t>
      </w:r>
      <w:r>
        <w:t xml:space="preserve">数据源中的 </w:t>
      </w:r>
      <w:r>
        <w:rPr>
          <w:rFonts w:ascii="Times New Roman" w:eastAsia="Times New Roman"/>
        </w:rPr>
        <w:t xml:space="preserve">Temperature_Jan_P </w:t>
      </w:r>
      <w:r>
        <w:t>数据集。</w:t>
      </w:r>
    </w:p>
    <w:p>
      <w:pPr>
        <w:pStyle w:val="20"/>
        <w:numPr>
          <w:ilvl w:val="0"/>
          <w:numId w:val="189"/>
        </w:numPr>
        <w:tabs>
          <w:tab w:val="left" w:pos="1272"/>
          <w:tab w:val="left" w:pos="1273"/>
        </w:tabs>
        <w:spacing w:before="38" w:line="247" w:lineRule="auto"/>
        <w:ind w:right="921" w:firstLine="425"/>
        <w:rPr>
          <w:sz w:val="18"/>
        </w:rPr>
      </w:pPr>
      <w:r>
        <w:rPr>
          <w:sz w:val="18"/>
        </w:rPr>
        <w:t>在“空间分析”选项卡的“查询”组中，单击“</w:t>
      </w:r>
      <w:r>
        <w:rPr>
          <w:rFonts w:ascii="Times New Roman" w:hAnsi="Times New Roman" w:eastAsia="Times New Roman"/>
          <w:sz w:val="18"/>
        </w:rPr>
        <w:t>SQL</w:t>
      </w:r>
      <w:r>
        <w:rPr>
          <w:rFonts w:ascii="Times New Roman" w:hAnsi="Times New Roman" w:eastAsia="Times New Roman"/>
          <w:spacing w:val="-1"/>
          <w:sz w:val="18"/>
        </w:rPr>
        <w:t xml:space="preserve"> </w:t>
      </w:r>
      <w:r>
        <w:rPr>
          <w:sz w:val="18"/>
        </w:rPr>
        <w:t>查询”按钮，弹出“</w:t>
      </w:r>
      <w:r>
        <w:rPr>
          <w:rFonts w:ascii="Times New Roman" w:hAnsi="Times New Roman" w:eastAsia="Times New Roman"/>
          <w:sz w:val="18"/>
        </w:rPr>
        <w:t>SQL</w:t>
      </w:r>
      <w:r>
        <w:rPr>
          <w:rFonts w:ascii="Times New Roman" w:hAnsi="Times New Roman" w:eastAsia="Times New Roman"/>
          <w:spacing w:val="-1"/>
          <w:sz w:val="18"/>
        </w:rPr>
        <w:t xml:space="preserve"> </w:t>
      </w:r>
      <w:r>
        <w:rPr>
          <w:spacing w:val="-2"/>
          <w:sz w:val="18"/>
        </w:rPr>
        <w:t>查询”对话框。</w:t>
      </w:r>
      <w:r>
        <w:rPr>
          <w:sz w:val="18"/>
        </w:rPr>
        <w:t>产品使用手册</w:t>
      </w:r>
    </w:p>
    <w:p>
      <w:pPr>
        <w:spacing w:line="247" w:lineRule="auto"/>
        <w:rPr>
          <w:sz w:val="18"/>
        </w:rPr>
        <w:sectPr>
          <w:type w:val="continuous"/>
          <w:pgSz w:w="10500" w:h="13050"/>
          <w:pgMar w:top="1220" w:right="380" w:bottom="280" w:left="480" w:header="720" w:footer="720" w:gutter="0"/>
          <w:pgNumType w:fmt="decimal"/>
          <w:cols w:space="720" w:num="1"/>
        </w:sectPr>
      </w:pPr>
    </w:p>
    <w:p>
      <w:pPr>
        <w:pStyle w:val="8"/>
        <w:spacing w:before="8"/>
        <w:rPr>
          <w:sz w:val="5"/>
        </w:rPr>
      </w:pPr>
    </w:p>
    <w:p>
      <w:pPr>
        <w:pStyle w:val="20"/>
        <w:numPr>
          <w:ilvl w:val="0"/>
          <w:numId w:val="189"/>
        </w:numPr>
        <w:tabs>
          <w:tab w:val="left" w:pos="1273"/>
        </w:tabs>
        <w:spacing w:before="65" w:line="228" w:lineRule="auto"/>
        <w:ind w:left="1272" w:right="508"/>
        <w:jc w:val="both"/>
        <w:rPr>
          <w:sz w:val="18"/>
        </w:rPr>
      </w:pPr>
      <w:r>
        <w:rPr>
          <w:lang w:val="en-US" w:bidi="ar-SA"/>
        </w:rPr>
        <w:drawing>
          <wp:anchor distT="0" distB="0" distL="0" distR="0" simplePos="0" relativeHeight="251660288" behindDoc="0" locked="0" layoutInCell="1" allowOverlap="1">
            <wp:simplePos x="0" y="0"/>
            <wp:positionH relativeFrom="page">
              <wp:posOffset>1457960</wp:posOffset>
            </wp:positionH>
            <wp:positionV relativeFrom="paragraph">
              <wp:posOffset>799465</wp:posOffset>
            </wp:positionV>
            <wp:extent cx="3759835" cy="2386330"/>
            <wp:effectExtent l="0" t="0" r="0" b="0"/>
            <wp:wrapTopAndBottom/>
            <wp:docPr id="2097" name="image9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image983.png"/>
                    <pic:cNvPicPr>
                      <a:picLocks noChangeAspect="1"/>
                    </pic:cNvPicPr>
                  </pic:nvPicPr>
                  <pic:blipFill>
                    <a:blip r:embed="rId768" cstate="print"/>
                    <a:stretch>
                      <a:fillRect/>
                    </a:stretch>
                  </pic:blipFill>
                  <pic:spPr>
                    <a:xfrm>
                      <a:off x="0" y="0"/>
                      <a:ext cx="3759750" cy="2386583"/>
                    </a:xfrm>
                    <a:prstGeom prst="rect">
                      <a:avLst/>
                    </a:prstGeom>
                  </pic:spPr>
                </pic:pic>
              </a:graphicData>
            </a:graphic>
          </wp:anchor>
        </w:drawing>
      </w:r>
      <w:r>
        <w:rPr>
          <w:spacing w:val="7"/>
          <w:sz w:val="18"/>
        </w:rPr>
        <w:t xml:space="preserve">在 “ </w:t>
      </w:r>
      <w:r>
        <w:rPr>
          <w:rFonts w:ascii="Times New Roman" w:hAnsi="Times New Roman" w:eastAsia="Times New Roman"/>
          <w:sz w:val="18"/>
        </w:rPr>
        <w:t>SQL</w:t>
      </w:r>
      <w:r>
        <w:rPr>
          <w:rFonts w:ascii="Times New Roman" w:hAnsi="Times New Roman" w:eastAsia="Times New Roman"/>
          <w:spacing w:val="18"/>
          <w:sz w:val="18"/>
        </w:rPr>
        <w:t xml:space="preserve"> </w:t>
      </w:r>
      <w:r>
        <w:rPr>
          <w:spacing w:val="-2"/>
          <w:sz w:val="18"/>
        </w:rPr>
        <w:t>查 询 ” 对 话 框 中 设 置 查 询 模 式 为 “ 查 询 属 性 信 息 ”， 查 询 字 段 为</w:t>
      </w:r>
      <w:r>
        <w:rPr>
          <w:rFonts w:ascii="Times New Roman" w:hAnsi="Times New Roman" w:eastAsia="Times New Roman"/>
          <w:spacing w:val="-2"/>
          <w:sz w:val="18"/>
        </w:rPr>
        <w:t xml:space="preserve">Temperature_Jan_P.Province,Count(Temperature_Jan_P.Name)asCount,Temperature_Jan_P.SmID,Avg(Tem </w:t>
      </w:r>
      <w:r>
        <w:rPr>
          <w:rFonts w:ascii="Times New Roman" w:hAnsi="Times New Roman" w:eastAsia="Times New Roman"/>
          <w:sz w:val="18"/>
        </w:rPr>
        <w:t>perature_Jan_P.TemperatureAverage</w:t>
      </w:r>
      <w:r>
        <w:rPr>
          <w:rFonts w:ascii="Times New Roman" w:hAnsi="Times New Roman" w:eastAsia="Times New Roman"/>
          <w:spacing w:val="8"/>
          <w:sz w:val="18"/>
        </w:rPr>
        <w:t xml:space="preserve">) </w:t>
      </w:r>
      <w:r>
        <w:rPr>
          <w:rFonts w:ascii="Times New Roman" w:hAnsi="Times New Roman" w:eastAsia="Times New Roman"/>
          <w:sz w:val="18"/>
        </w:rPr>
        <w:t>as</w:t>
      </w:r>
      <w:r>
        <w:rPr>
          <w:rFonts w:ascii="Times New Roman" w:hAnsi="Times New Roman" w:eastAsia="Times New Roman"/>
          <w:spacing w:val="15"/>
          <w:sz w:val="18"/>
        </w:rPr>
        <w:t xml:space="preserve"> </w:t>
      </w:r>
      <w:r>
        <w:rPr>
          <w:rFonts w:ascii="Times New Roman" w:hAnsi="Times New Roman" w:eastAsia="Times New Roman"/>
          <w:sz w:val="18"/>
        </w:rPr>
        <w:t>Avg</w:t>
      </w:r>
      <w:r>
        <w:rPr>
          <w:spacing w:val="3"/>
          <w:sz w:val="18"/>
        </w:rPr>
        <w:t xml:space="preserve">， 分组字段为 </w:t>
      </w:r>
      <w:r>
        <w:rPr>
          <w:rFonts w:ascii="Times New Roman" w:hAnsi="Times New Roman" w:eastAsia="Times New Roman"/>
          <w:sz w:val="18"/>
        </w:rPr>
        <w:t>Temperature_Jan_P.Province</w:t>
      </w:r>
      <w:r>
        <w:rPr>
          <w:spacing w:val="10"/>
          <w:sz w:val="18"/>
        </w:rPr>
        <w:t>，排序字段为</w:t>
      </w:r>
      <w:r>
        <w:rPr>
          <w:rFonts w:ascii="Times New Roman" w:hAnsi="Times New Roman" w:eastAsia="Times New Roman"/>
          <w:spacing w:val="-15"/>
          <w:w w:val="99"/>
          <w:sz w:val="18"/>
        </w:rPr>
        <w:t>T</w:t>
      </w:r>
      <w:r>
        <w:rPr>
          <w:rFonts w:ascii="Times New Roman" w:hAnsi="Times New Roman" w:eastAsia="Times New Roman"/>
          <w:spacing w:val="1"/>
          <w:w w:val="99"/>
          <w:sz w:val="18"/>
        </w:rPr>
        <w:t>e</w:t>
      </w:r>
      <w:r>
        <w:rPr>
          <w:rFonts w:ascii="Times New Roman" w:hAnsi="Times New Roman" w:eastAsia="Times New Roman"/>
          <w:spacing w:val="-4"/>
          <w:w w:val="99"/>
          <w:sz w:val="18"/>
        </w:rPr>
        <w:t>m</w:t>
      </w:r>
      <w:r>
        <w:rPr>
          <w:rFonts w:ascii="Times New Roman" w:hAnsi="Times New Roman" w:eastAsia="Times New Roman"/>
          <w:spacing w:val="1"/>
          <w:w w:val="99"/>
          <w:sz w:val="18"/>
        </w:rPr>
        <w:t>p</w:t>
      </w:r>
      <w:r>
        <w:rPr>
          <w:rFonts w:ascii="Times New Roman" w:hAnsi="Times New Roman" w:eastAsia="Times New Roman"/>
          <w:spacing w:val="-1"/>
          <w:w w:val="99"/>
          <w:sz w:val="18"/>
        </w:rPr>
        <w:t>e</w:t>
      </w:r>
      <w:r>
        <w:rPr>
          <w:rFonts w:ascii="Times New Roman" w:hAnsi="Times New Roman" w:eastAsia="Times New Roman"/>
          <w:w w:val="99"/>
          <w:sz w:val="18"/>
        </w:rPr>
        <w:t>r</w:t>
      </w:r>
      <w:r>
        <w:rPr>
          <w:rFonts w:ascii="Times New Roman" w:hAnsi="Times New Roman" w:eastAsia="Times New Roman"/>
          <w:spacing w:val="-1"/>
          <w:w w:val="99"/>
          <w:sz w:val="18"/>
        </w:rPr>
        <w:t>a</w:t>
      </w:r>
      <w:r>
        <w:rPr>
          <w:rFonts w:ascii="Times New Roman" w:hAnsi="Times New Roman" w:eastAsia="Times New Roman"/>
          <w:w w:val="99"/>
          <w:sz w:val="18"/>
        </w:rPr>
        <w:t>t</w:t>
      </w:r>
      <w:r>
        <w:rPr>
          <w:rFonts w:ascii="Times New Roman" w:hAnsi="Times New Roman" w:eastAsia="Times New Roman"/>
          <w:spacing w:val="1"/>
          <w:w w:val="99"/>
          <w:sz w:val="18"/>
        </w:rPr>
        <w:t>u</w:t>
      </w:r>
      <w:r>
        <w:rPr>
          <w:rFonts w:ascii="Times New Roman" w:hAnsi="Times New Roman" w:eastAsia="Times New Roman"/>
          <w:w w:val="99"/>
          <w:sz w:val="18"/>
        </w:rPr>
        <w:t>r</w:t>
      </w:r>
      <w:r>
        <w:rPr>
          <w:rFonts w:ascii="Times New Roman" w:hAnsi="Times New Roman" w:eastAsia="Times New Roman"/>
          <w:spacing w:val="-1"/>
          <w:w w:val="99"/>
          <w:sz w:val="18"/>
        </w:rPr>
        <w:t>e</w:t>
      </w:r>
      <w:r>
        <w:rPr>
          <w:rFonts w:ascii="Times New Roman" w:hAnsi="Times New Roman" w:eastAsia="Times New Roman"/>
          <w:spacing w:val="1"/>
          <w:w w:val="99"/>
          <w:sz w:val="18"/>
        </w:rPr>
        <w:t>_</w:t>
      </w:r>
      <w:r>
        <w:rPr>
          <w:rFonts w:ascii="Times New Roman" w:hAnsi="Times New Roman" w:eastAsia="Times New Roman"/>
          <w:w w:val="99"/>
          <w:sz w:val="18"/>
        </w:rPr>
        <w:t>J</w:t>
      </w:r>
      <w:r>
        <w:rPr>
          <w:rFonts w:ascii="Times New Roman" w:hAnsi="Times New Roman" w:eastAsia="Times New Roman"/>
          <w:spacing w:val="-2"/>
          <w:w w:val="99"/>
          <w:sz w:val="18"/>
        </w:rPr>
        <w:t>a</w:t>
      </w:r>
      <w:r>
        <w:rPr>
          <w:rFonts w:ascii="Times New Roman" w:hAnsi="Times New Roman" w:eastAsia="Times New Roman"/>
          <w:spacing w:val="1"/>
          <w:sz w:val="18"/>
        </w:rPr>
        <w:t>n</w:t>
      </w:r>
      <w:r>
        <w:rPr>
          <w:rFonts w:ascii="Times New Roman" w:hAnsi="Times New Roman" w:eastAsia="Times New Roman"/>
          <w:spacing w:val="-2"/>
          <w:sz w:val="18"/>
        </w:rPr>
        <w:t>_</w:t>
      </w:r>
      <w:r>
        <w:rPr>
          <w:rFonts w:ascii="Times New Roman" w:hAnsi="Times New Roman" w:eastAsia="Times New Roman"/>
          <w:spacing w:val="-17"/>
          <w:w w:val="99"/>
          <w:sz w:val="18"/>
        </w:rPr>
        <w:t>P</w:t>
      </w:r>
      <w:r>
        <w:rPr>
          <w:rFonts w:ascii="Times New Roman" w:hAnsi="Times New Roman" w:eastAsia="Times New Roman"/>
          <w:sz w:val="18"/>
        </w:rPr>
        <w:t>.</w:t>
      </w:r>
      <w:r>
        <w:rPr>
          <w:rFonts w:ascii="Times New Roman" w:hAnsi="Times New Roman" w:eastAsia="Times New Roman"/>
          <w:spacing w:val="-15"/>
          <w:sz w:val="18"/>
        </w:rPr>
        <w:t>T</w:t>
      </w:r>
      <w:r>
        <w:rPr>
          <w:rFonts w:ascii="Times New Roman" w:hAnsi="Times New Roman" w:eastAsia="Times New Roman"/>
          <w:spacing w:val="-1"/>
          <w:sz w:val="18"/>
        </w:rPr>
        <w:t>e</w:t>
      </w:r>
      <w:r>
        <w:rPr>
          <w:rFonts w:ascii="Times New Roman" w:hAnsi="Times New Roman" w:eastAsia="Times New Roman"/>
          <w:spacing w:val="-4"/>
          <w:sz w:val="18"/>
        </w:rPr>
        <w:t>m</w:t>
      </w:r>
      <w:r>
        <w:rPr>
          <w:rFonts w:ascii="Times New Roman" w:hAnsi="Times New Roman" w:eastAsia="Times New Roman"/>
          <w:spacing w:val="1"/>
          <w:sz w:val="18"/>
        </w:rPr>
        <w:t>p</w:t>
      </w:r>
      <w:r>
        <w:rPr>
          <w:rFonts w:ascii="Times New Roman" w:hAnsi="Times New Roman" w:eastAsia="Times New Roman"/>
          <w:spacing w:val="-1"/>
          <w:sz w:val="18"/>
        </w:rPr>
        <w:t>e</w:t>
      </w:r>
      <w:r>
        <w:rPr>
          <w:rFonts w:ascii="Times New Roman" w:hAnsi="Times New Roman" w:eastAsia="Times New Roman"/>
          <w:sz w:val="18"/>
        </w:rPr>
        <w:t>r</w:t>
      </w:r>
      <w:r>
        <w:rPr>
          <w:rFonts w:ascii="Times New Roman" w:hAnsi="Times New Roman" w:eastAsia="Times New Roman"/>
          <w:spacing w:val="-1"/>
          <w:sz w:val="18"/>
        </w:rPr>
        <w:t>a</w:t>
      </w:r>
      <w:r>
        <w:rPr>
          <w:rFonts w:ascii="Times New Roman" w:hAnsi="Times New Roman" w:eastAsia="Times New Roman"/>
          <w:sz w:val="18"/>
        </w:rPr>
        <w:t>t</w:t>
      </w:r>
      <w:r>
        <w:rPr>
          <w:rFonts w:ascii="Times New Roman" w:hAnsi="Times New Roman" w:eastAsia="Times New Roman"/>
          <w:spacing w:val="1"/>
          <w:sz w:val="18"/>
        </w:rPr>
        <w:t>u</w:t>
      </w:r>
      <w:r>
        <w:rPr>
          <w:rFonts w:ascii="Times New Roman" w:hAnsi="Times New Roman" w:eastAsia="Times New Roman"/>
          <w:sz w:val="18"/>
        </w:rPr>
        <w:t>r</w:t>
      </w:r>
      <w:r>
        <w:rPr>
          <w:rFonts w:ascii="Times New Roman" w:hAnsi="Times New Roman" w:eastAsia="Times New Roman"/>
          <w:spacing w:val="1"/>
          <w:sz w:val="18"/>
        </w:rPr>
        <w:t>e</w:t>
      </w:r>
      <w:r>
        <w:rPr>
          <w:rFonts w:ascii="Times New Roman" w:hAnsi="Times New Roman" w:eastAsia="Times New Roman"/>
          <w:spacing w:val="-15"/>
          <w:w w:val="99"/>
          <w:sz w:val="18"/>
        </w:rPr>
        <w:t>A</w:t>
      </w:r>
      <w:r>
        <w:rPr>
          <w:rFonts w:ascii="Times New Roman" w:hAnsi="Times New Roman" w:eastAsia="Times New Roman"/>
          <w:spacing w:val="-2"/>
          <w:sz w:val="18"/>
        </w:rPr>
        <w:t>v</w:t>
      </w:r>
      <w:r>
        <w:rPr>
          <w:rFonts w:ascii="Times New Roman" w:hAnsi="Times New Roman" w:eastAsia="Times New Roman"/>
          <w:spacing w:val="-1"/>
          <w:sz w:val="18"/>
        </w:rPr>
        <w:t>e</w:t>
      </w:r>
      <w:r>
        <w:rPr>
          <w:rFonts w:ascii="Times New Roman" w:hAnsi="Times New Roman" w:eastAsia="Times New Roman"/>
          <w:spacing w:val="2"/>
          <w:sz w:val="18"/>
        </w:rPr>
        <w:t>r</w:t>
      </w:r>
      <w:r>
        <w:rPr>
          <w:rFonts w:ascii="Times New Roman" w:hAnsi="Times New Roman" w:eastAsia="Times New Roman"/>
          <w:spacing w:val="-1"/>
          <w:sz w:val="18"/>
        </w:rPr>
        <w:t>a</w:t>
      </w:r>
      <w:r>
        <w:rPr>
          <w:rFonts w:ascii="Times New Roman" w:hAnsi="Times New Roman" w:eastAsia="Times New Roman"/>
          <w:spacing w:val="-2"/>
          <w:sz w:val="18"/>
        </w:rPr>
        <w:t>g</w:t>
      </w:r>
      <w:r>
        <w:rPr>
          <w:rFonts w:ascii="Times New Roman" w:hAnsi="Times New Roman" w:eastAsia="Times New Roman"/>
          <w:spacing w:val="1"/>
          <w:sz w:val="18"/>
        </w:rPr>
        <w:t>e</w:t>
      </w:r>
      <w:r>
        <w:fldChar w:fldCharType="begin"/>
      </w:r>
      <w:r>
        <w:instrText xml:space="preserve"> HYPERLINK \l "_bookmark227" </w:instrText>
      </w:r>
      <w:r>
        <w:fldChar w:fldCharType="separate"/>
      </w:r>
      <w:r>
        <w:rPr>
          <w:sz w:val="18"/>
        </w:rPr>
        <w:t>（</w:t>
      </w:r>
      <w:r>
        <w:rPr>
          <w:spacing w:val="-4"/>
          <w:sz w:val="18"/>
        </w:rPr>
        <w:t xml:space="preserve">图 </w:t>
      </w:r>
      <w:r>
        <w:rPr>
          <w:rFonts w:ascii="Times New Roman" w:hAnsi="Times New Roman" w:eastAsia="Times New Roman"/>
          <w:spacing w:val="1"/>
          <w:sz w:val="18"/>
        </w:rPr>
        <w:t>9</w:t>
      </w:r>
      <w:r>
        <w:rPr>
          <w:rFonts w:ascii="Times New Roman" w:hAnsi="Times New Roman" w:eastAsia="Times New Roman"/>
          <w:sz w:val="18"/>
        </w:rPr>
        <w:t>-</w:t>
      </w:r>
      <w:r>
        <w:rPr>
          <w:rFonts w:ascii="Times New Roman" w:hAnsi="Times New Roman" w:eastAsia="Times New Roman"/>
          <w:spacing w:val="1"/>
          <w:sz w:val="18"/>
        </w:rPr>
        <w:t>4</w:t>
      </w:r>
      <w:r>
        <w:rPr>
          <w:rFonts w:ascii="Times New Roman" w:hAnsi="Times New Roman" w:eastAsia="Times New Roman"/>
          <w:spacing w:val="1"/>
          <w:sz w:val="18"/>
        </w:rPr>
        <w:fldChar w:fldCharType="end"/>
      </w:r>
      <w:r>
        <w:rPr>
          <w:spacing w:val="-92"/>
          <w:sz w:val="18"/>
        </w:rPr>
        <w:t>）。</w:t>
      </w:r>
    </w:p>
    <w:p>
      <w:pPr>
        <w:ind w:left="3802"/>
        <w:rPr>
          <w:sz w:val="15"/>
        </w:rPr>
      </w:pPr>
      <w:bookmarkStart w:id="1537" w:name="_bookmark227"/>
      <w:bookmarkEnd w:id="1537"/>
      <w:r>
        <w:rPr>
          <w:sz w:val="15"/>
        </w:rPr>
        <w:t xml:space="preserve">图 </w:t>
      </w:r>
      <w:r>
        <w:rPr>
          <w:rFonts w:ascii="Times New Roman" w:eastAsia="Times New Roman"/>
          <w:sz w:val="15"/>
        </w:rPr>
        <w:t xml:space="preserve">9-4 </w:t>
      </w:r>
      <w:r>
        <w:rPr>
          <w:sz w:val="15"/>
        </w:rPr>
        <w:t>多字段分组统计并排序</w:t>
      </w:r>
    </w:p>
    <w:p>
      <w:pPr>
        <w:pStyle w:val="20"/>
        <w:numPr>
          <w:ilvl w:val="0"/>
          <w:numId w:val="189"/>
        </w:numPr>
        <w:tabs>
          <w:tab w:val="left" w:pos="1273"/>
        </w:tabs>
        <w:spacing w:before="53" w:line="223" w:lineRule="auto"/>
        <w:ind w:left="1272" w:right="520"/>
        <w:jc w:val="both"/>
        <w:rPr>
          <w:sz w:val="18"/>
        </w:rPr>
      </w:pPr>
      <w:r>
        <w:rPr>
          <w:lang w:val="en-US" w:bidi="ar-SA"/>
        </w:rPr>
        <w:drawing>
          <wp:anchor distT="0" distB="0" distL="0" distR="0" simplePos="0" relativeHeight="251660288" behindDoc="0" locked="0" layoutInCell="1" allowOverlap="1">
            <wp:simplePos x="0" y="0"/>
            <wp:positionH relativeFrom="page">
              <wp:posOffset>2311400</wp:posOffset>
            </wp:positionH>
            <wp:positionV relativeFrom="paragraph">
              <wp:posOffset>462280</wp:posOffset>
            </wp:positionV>
            <wp:extent cx="2001520" cy="2150110"/>
            <wp:effectExtent l="0" t="0" r="0" b="0"/>
            <wp:wrapTopAndBottom/>
            <wp:docPr id="2099" name="image9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 name="image985.png"/>
                    <pic:cNvPicPr>
                      <a:picLocks noChangeAspect="1"/>
                    </pic:cNvPicPr>
                  </pic:nvPicPr>
                  <pic:blipFill>
                    <a:blip r:embed="rId770" cstate="print"/>
                    <a:stretch>
                      <a:fillRect/>
                    </a:stretch>
                  </pic:blipFill>
                  <pic:spPr>
                    <a:xfrm>
                      <a:off x="0" y="0"/>
                      <a:ext cx="2001242" cy="2149982"/>
                    </a:xfrm>
                    <a:prstGeom prst="rect">
                      <a:avLst/>
                    </a:prstGeom>
                  </pic:spPr>
                </pic:pic>
              </a:graphicData>
            </a:graphic>
          </wp:anchor>
        </w:drawing>
      </w:r>
      <w:r>
        <w:rPr>
          <w:spacing w:val="-11"/>
          <w:sz w:val="18"/>
        </w:rPr>
        <w:t>单击“查询”按钮，就可以将全国各省份包含的地区数量进行统计，并将查询结果按照各省份一月份</w:t>
      </w:r>
      <w:r>
        <w:rPr>
          <w:sz w:val="18"/>
        </w:rPr>
        <w:t>平均温度</w:t>
      </w:r>
      <w:r>
        <w:fldChar w:fldCharType="begin"/>
      </w:r>
      <w:r>
        <w:instrText xml:space="preserve"> HYPERLINK \l "_bookmark229" </w:instrText>
      </w:r>
      <w:r>
        <w:fldChar w:fldCharType="separate"/>
      </w:r>
      <w:r>
        <w:rPr>
          <w:spacing w:val="-1"/>
          <w:sz w:val="18"/>
        </w:rPr>
        <w:t xml:space="preserve">进行升序排列。统计结果如图 </w:t>
      </w:r>
      <w:r>
        <w:rPr>
          <w:rFonts w:ascii="Times New Roman" w:hAnsi="Times New Roman" w:eastAsia="Times New Roman"/>
          <w:sz w:val="18"/>
        </w:rPr>
        <w:t>9-5</w:t>
      </w:r>
      <w:r>
        <w:rPr>
          <w:rFonts w:ascii="Times New Roman" w:hAnsi="Times New Roman" w:eastAsia="Times New Roman"/>
          <w:sz w:val="18"/>
        </w:rPr>
        <w:fldChar w:fldCharType="end"/>
      </w:r>
      <w:r>
        <w:rPr>
          <w:rFonts w:ascii="Times New Roman" w:hAnsi="Times New Roman" w:eastAsia="Times New Roman"/>
          <w:sz w:val="18"/>
        </w:rPr>
        <w:t xml:space="preserve"> </w:t>
      </w:r>
      <w:r>
        <w:rPr>
          <w:sz w:val="18"/>
        </w:rPr>
        <w:t>所示。</w:t>
      </w:r>
    </w:p>
    <w:p>
      <w:pPr>
        <w:spacing w:line="223" w:lineRule="auto"/>
        <w:jc w:val="both"/>
        <w:rPr>
          <w:sz w:val="18"/>
        </w:rPr>
        <w:sectPr>
          <w:headerReference r:id="rId257" w:type="default"/>
          <w:pgSz w:w="10500" w:h="13050"/>
          <w:pgMar w:top="1080" w:right="380" w:bottom="280" w:left="480" w:header="772" w:footer="0" w:gutter="0"/>
          <w:pgNumType w:fmt="decimal"/>
          <w:cols w:space="720" w:num="1"/>
        </w:sectPr>
      </w:pPr>
    </w:p>
    <w:p>
      <w:pPr>
        <w:pStyle w:val="8"/>
        <w:rPr>
          <w:sz w:val="35"/>
        </w:rPr>
      </w:pPr>
    </w:p>
    <w:p>
      <w:pPr>
        <w:pStyle w:val="3"/>
        <w:spacing w:before="1"/>
      </w:pPr>
      <w:bookmarkStart w:id="1538" w:name="_Toc4158"/>
      <w:bookmarkStart w:id="1539" w:name="_Toc5324"/>
      <w:bookmarkStart w:id="1540" w:name="_Toc31017"/>
      <w:bookmarkStart w:id="1541" w:name="_Toc17589"/>
      <w:bookmarkStart w:id="1542" w:name="_Toc9575"/>
      <w:bookmarkStart w:id="1543" w:name="_Toc3695"/>
      <w:bookmarkStart w:id="1544" w:name="_Toc11417"/>
      <w:bookmarkStart w:id="1545" w:name="_Toc15330"/>
      <w:bookmarkStart w:id="1546" w:name="_Toc31349"/>
      <w:bookmarkStart w:id="1547" w:name="_Toc28828"/>
      <w:bookmarkStart w:id="1548" w:name="_Toc29845"/>
      <w:bookmarkStart w:id="1549" w:name="_Toc28185"/>
      <w:bookmarkStart w:id="1550" w:name="_Toc9368"/>
      <w:r>
        <w:rPr>
          <w:lang w:val="en-US" w:bidi="ar-SA"/>
        </w:rPr>
        <w:drawing>
          <wp:anchor distT="0" distB="0" distL="0" distR="0" simplePos="0" relativeHeight="252597248" behindDoc="0" locked="0" layoutInCell="1" allowOverlap="1">
            <wp:simplePos x="0" y="0"/>
            <wp:positionH relativeFrom="page">
              <wp:posOffset>584835</wp:posOffset>
            </wp:positionH>
            <wp:positionV relativeFrom="paragraph">
              <wp:posOffset>114300</wp:posOffset>
            </wp:positionV>
            <wp:extent cx="231775" cy="126365"/>
            <wp:effectExtent l="0" t="0" r="0" b="0"/>
            <wp:wrapNone/>
            <wp:docPr id="2101" name="image9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image986.png"/>
                    <pic:cNvPicPr>
                      <a:picLocks noChangeAspect="1"/>
                    </pic:cNvPicPr>
                  </pic:nvPicPr>
                  <pic:blipFill>
                    <a:blip r:embed="rId771" cstate="print"/>
                    <a:stretch>
                      <a:fillRect/>
                    </a:stretch>
                  </pic:blipFill>
                  <pic:spPr>
                    <a:xfrm>
                      <a:off x="0" y="0"/>
                      <a:ext cx="231588" cy="126383"/>
                    </a:xfrm>
                    <a:prstGeom prst="rect">
                      <a:avLst/>
                    </a:prstGeom>
                  </pic:spPr>
                </pic:pic>
              </a:graphicData>
            </a:graphic>
          </wp:anchor>
        </w:drawing>
      </w:r>
      <w:bookmarkStart w:id="1551" w:name="_bookmark229"/>
      <w:bookmarkEnd w:id="1551"/>
      <w:bookmarkStart w:id="1552" w:name="_bookmark228"/>
      <w:bookmarkEnd w:id="1552"/>
      <w:r>
        <w:rPr>
          <w:w w:val="110"/>
        </w:rPr>
        <w:t>图查属性</w:t>
      </w:r>
      <w:bookmarkEnd w:id="1538"/>
      <w:bookmarkEnd w:id="1539"/>
      <w:bookmarkEnd w:id="1540"/>
      <w:bookmarkEnd w:id="1541"/>
      <w:bookmarkEnd w:id="1542"/>
      <w:bookmarkEnd w:id="1543"/>
      <w:bookmarkEnd w:id="1544"/>
      <w:bookmarkEnd w:id="1545"/>
      <w:bookmarkEnd w:id="1546"/>
      <w:bookmarkEnd w:id="1547"/>
      <w:bookmarkEnd w:id="1548"/>
      <w:bookmarkEnd w:id="1549"/>
      <w:bookmarkEnd w:id="1550"/>
    </w:p>
    <w:p>
      <w:pPr>
        <w:spacing w:before="157"/>
        <w:ind w:left="441"/>
        <w:outlineLvl w:val="9"/>
        <w:rPr>
          <w:sz w:val="15"/>
        </w:rPr>
      </w:pPr>
      <w:bookmarkStart w:id="1553" w:name="_Toc3605"/>
      <w:bookmarkStart w:id="1554" w:name="_Toc14579"/>
      <w:bookmarkStart w:id="1555" w:name="_Toc14906"/>
      <w:bookmarkStart w:id="1556" w:name="_Toc3259"/>
      <w:bookmarkStart w:id="1557" w:name="_Toc13848"/>
      <w:bookmarkStart w:id="1558" w:name="_Toc28467"/>
      <w:r>
        <w:br w:type="column"/>
      </w:r>
      <w:r>
        <w:rPr>
          <w:sz w:val="15"/>
        </w:rPr>
        <w:t xml:space="preserve">图 </w:t>
      </w:r>
      <w:r>
        <w:rPr>
          <w:rFonts w:ascii="Times New Roman" w:eastAsia="Times New Roman"/>
          <w:sz w:val="15"/>
        </w:rPr>
        <w:t xml:space="preserve">9-5 </w:t>
      </w:r>
      <w:r>
        <w:rPr>
          <w:sz w:val="15"/>
        </w:rPr>
        <w:t>多字段分组统计排序结果</w:t>
      </w:r>
      <w:bookmarkEnd w:id="1553"/>
      <w:bookmarkEnd w:id="1554"/>
      <w:bookmarkEnd w:id="1555"/>
      <w:bookmarkEnd w:id="1556"/>
      <w:bookmarkEnd w:id="1557"/>
      <w:bookmarkEnd w:id="1558"/>
    </w:p>
    <w:p>
      <w:pPr>
        <w:rPr>
          <w:sz w:val="15"/>
        </w:rPr>
        <w:sectPr>
          <w:headerReference r:id="rId258" w:type="default"/>
          <w:pgSz w:w="10500" w:h="13050"/>
          <w:pgMar w:top="1080" w:right="380" w:bottom="280" w:left="480" w:header="772" w:footer="0" w:gutter="0"/>
          <w:pgNumType w:fmt="decimal"/>
          <w:cols w:equalWidth="0" w:num="2">
            <w:col w:w="2412" w:space="874"/>
            <w:col w:w="6354"/>
          </w:cols>
        </w:sectPr>
      </w:pPr>
    </w:p>
    <w:p>
      <w:pPr>
        <w:pStyle w:val="8"/>
        <w:spacing w:before="8"/>
        <w:rPr>
          <w:sz w:val="8"/>
        </w:rPr>
      </w:pPr>
    </w:p>
    <w:p>
      <w:pPr>
        <w:pStyle w:val="8"/>
        <w:spacing w:before="53" w:line="321" w:lineRule="exact"/>
        <w:ind w:left="787"/>
      </w:pPr>
      <w:r>
        <w:t>图查属性主要是指空间查询，空间查询是通过几何对象之间的空间位置关系来构建过滤条件的一种查询方</w:t>
      </w:r>
    </w:p>
    <w:p>
      <w:pPr>
        <w:pStyle w:val="8"/>
        <w:spacing w:line="321" w:lineRule="exact"/>
        <w:ind w:left="427"/>
      </w:pPr>
      <w:r>
        <w:t>式。</w:t>
      </w:r>
    </w:p>
    <w:p>
      <w:pPr>
        <w:pStyle w:val="8"/>
        <w:spacing w:before="5"/>
        <w:rPr>
          <w:sz w:val="15"/>
        </w:rPr>
      </w:pPr>
    </w:p>
    <w:p>
      <w:pPr>
        <w:pStyle w:val="4"/>
      </w:pPr>
      <w:bookmarkStart w:id="1559" w:name="_Toc30439"/>
      <w:bookmarkStart w:id="1560" w:name="_Toc3783"/>
      <w:bookmarkStart w:id="1561" w:name="_Toc885"/>
      <w:r>
        <w:rPr>
          <w:lang w:val="en-US" w:bidi="ar-SA"/>
        </w:rPr>
        <w:drawing>
          <wp:anchor distT="0" distB="0" distL="0" distR="0" simplePos="0" relativeHeight="252598272" behindDoc="0" locked="0" layoutInCell="1" allowOverlap="1">
            <wp:simplePos x="0" y="0"/>
            <wp:positionH relativeFrom="page">
              <wp:posOffset>851535</wp:posOffset>
            </wp:positionH>
            <wp:positionV relativeFrom="paragraph">
              <wp:posOffset>121920</wp:posOffset>
            </wp:positionV>
            <wp:extent cx="283210" cy="107950"/>
            <wp:effectExtent l="0" t="0" r="0" b="0"/>
            <wp:wrapNone/>
            <wp:docPr id="2103" name="image9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 name="image987.png"/>
                    <pic:cNvPicPr>
                      <a:picLocks noChangeAspect="1"/>
                    </pic:cNvPicPr>
                  </pic:nvPicPr>
                  <pic:blipFill>
                    <a:blip r:embed="rId772" cstate="print"/>
                    <a:stretch>
                      <a:fillRect/>
                    </a:stretch>
                  </pic:blipFill>
                  <pic:spPr>
                    <a:xfrm>
                      <a:off x="0" y="0"/>
                      <a:ext cx="283390" cy="108076"/>
                    </a:xfrm>
                    <a:prstGeom prst="rect">
                      <a:avLst/>
                    </a:prstGeom>
                  </pic:spPr>
                </pic:pic>
              </a:graphicData>
            </a:graphic>
          </wp:anchor>
        </w:drawing>
      </w:r>
      <w:bookmarkStart w:id="1562" w:name="_bookmark230"/>
      <w:bookmarkEnd w:id="1562"/>
      <w:r>
        <w:t>空间查询算子</w:t>
      </w:r>
      <w:bookmarkEnd w:id="1559"/>
      <w:bookmarkEnd w:id="1560"/>
      <w:bookmarkEnd w:id="1561"/>
    </w:p>
    <w:p>
      <w:pPr>
        <w:pStyle w:val="8"/>
        <w:spacing w:before="8"/>
        <w:rPr>
          <w:b/>
          <w:sz w:val="14"/>
        </w:rPr>
      </w:pPr>
    </w:p>
    <w:p>
      <w:pPr>
        <w:pStyle w:val="8"/>
        <w:spacing w:before="70" w:line="223" w:lineRule="auto"/>
        <w:ind w:left="427" w:right="605" w:firstLine="360"/>
        <w:jc w:val="both"/>
      </w:pPr>
      <w:r>
        <w:rPr>
          <w:rFonts w:ascii="Times New Roman" w:eastAsia="Times New Roman"/>
        </w:rPr>
        <w:t xml:space="preserve">SuperMap iDesktop 9D(2019) </w:t>
      </w:r>
      <w:r>
        <w:t xml:space="preserve">目前支持 </w:t>
      </w:r>
      <w:r>
        <w:rPr>
          <w:rFonts w:ascii="Times New Roman" w:eastAsia="Times New Roman"/>
        </w:rPr>
        <w:t xml:space="preserve">8 </w:t>
      </w:r>
      <w:r>
        <w:t>种空间查询的基本算子，包括：交叉、包含、被包含、重叠、分离、邻接、重合、相交。</w:t>
      </w:r>
    </w:p>
    <w:p>
      <w:pPr>
        <w:pStyle w:val="8"/>
        <w:spacing w:before="122" w:line="223" w:lineRule="auto"/>
        <w:ind w:left="427" w:right="560" w:firstLine="360"/>
        <w:jc w:val="both"/>
      </w:pPr>
      <w:r>
        <w:t>空间查询涉及三个要素，分别为：搜索对象、被搜索图层及结果记录集。对各自算子的图示中表达了所有空间查询的搜索对象和结果记录集，其中搜索对象用绿色表示，被搜索图层中的对象用黑色表示，结果记录集中的几何对象用红色表示。</w:t>
      </w:r>
    </w:p>
    <w:p>
      <w:pPr>
        <w:pStyle w:val="20"/>
        <w:numPr>
          <w:ilvl w:val="0"/>
          <w:numId w:val="190"/>
        </w:numPr>
        <w:tabs>
          <w:tab w:val="left" w:pos="1273"/>
        </w:tabs>
        <w:spacing w:before="101"/>
        <w:ind w:hanging="421"/>
        <w:jc w:val="both"/>
        <w:outlineLvl w:val="9"/>
        <w:rPr>
          <w:sz w:val="18"/>
        </w:rPr>
      </w:pPr>
      <w:bookmarkStart w:id="1563" w:name="_Toc5655"/>
      <w:bookmarkStart w:id="1564" w:name="_Toc1156"/>
      <w:bookmarkStart w:id="1565" w:name="_Toc21422"/>
      <w:r>
        <w:rPr>
          <w:sz w:val="18"/>
        </w:rPr>
        <w:t>交叉</w:t>
      </w:r>
      <w:bookmarkEnd w:id="1563"/>
      <w:bookmarkEnd w:id="1564"/>
      <w:bookmarkEnd w:id="1565"/>
    </w:p>
    <w:p>
      <w:pPr>
        <w:pStyle w:val="8"/>
        <w:spacing w:before="99"/>
        <w:ind w:left="787"/>
      </w:pPr>
      <w:r>
        <w:t>返回被搜索图层（线、面）中与搜索对象（线）交叉的所有对象。</w:t>
      </w:r>
    </w:p>
    <w:p>
      <w:pPr>
        <w:pStyle w:val="20"/>
        <w:numPr>
          <w:ilvl w:val="1"/>
          <w:numId w:val="180"/>
        </w:numPr>
        <w:tabs>
          <w:tab w:val="left" w:pos="1147"/>
          <w:tab w:val="left" w:pos="1148"/>
        </w:tabs>
        <w:spacing w:before="97"/>
        <w:ind w:hanging="361"/>
        <w:rPr>
          <w:sz w:val="18"/>
        </w:rPr>
      </w:pPr>
      <w:r>
        <w:rPr>
          <w:sz w:val="18"/>
        </w:rPr>
        <w:t>基本关系：搜索对象（</w:t>
      </w:r>
      <w:r>
        <w:rPr>
          <w:rFonts w:ascii="Times New Roman" w:hAnsi="Times New Roman" w:eastAsia="Times New Roman"/>
          <w:spacing w:val="-1"/>
          <w:w w:val="99"/>
          <w:sz w:val="18"/>
        </w:rPr>
        <w:t>A</w:t>
      </w:r>
      <w:r>
        <w:rPr>
          <w:sz w:val="18"/>
        </w:rPr>
        <w:t>）穿越被搜索对象（</w:t>
      </w:r>
      <w:r>
        <w:rPr>
          <w:rFonts w:ascii="Times New Roman" w:hAnsi="Times New Roman" w:eastAsia="Times New Roman"/>
          <w:spacing w:val="-1"/>
          <w:sz w:val="18"/>
        </w:rPr>
        <w:t>B</w:t>
      </w:r>
      <w:r>
        <w:rPr>
          <w:spacing w:val="-92"/>
          <w:sz w:val="18"/>
        </w:rPr>
        <w:t>）。</w:t>
      </w:r>
    </w:p>
    <w:p>
      <w:pPr>
        <w:pStyle w:val="20"/>
        <w:numPr>
          <w:ilvl w:val="1"/>
          <w:numId w:val="180"/>
        </w:numPr>
        <w:tabs>
          <w:tab w:val="left" w:pos="1147"/>
          <w:tab w:val="left" w:pos="1148"/>
        </w:tabs>
        <w:spacing w:before="52" w:line="223" w:lineRule="auto"/>
        <w:ind w:right="523"/>
        <w:rPr>
          <w:sz w:val="18"/>
        </w:rPr>
      </w:pPr>
      <w:r>
        <w:rPr>
          <w:spacing w:val="-2"/>
          <w:sz w:val="18"/>
        </w:rPr>
        <w:t>线查线：</w:t>
      </w:r>
      <w:r>
        <w:rPr>
          <w:rFonts w:ascii="Times New Roman" w:hAnsi="Times New Roman" w:eastAsia="Times New Roman"/>
          <w:spacing w:val="-8"/>
          <w:sz w:val="18"/>
        </w:rPr>
        <w:t>A</w:t>
      </w:r>
      <w:r>
        <w:rPr>
          <w:rFonts w:ascii="Times New Roman" w:hAnsi="Times New Roman" w:eastAsia="Times New Roman"/>
          <w:sz w:val="18"/>
        </w:rPr>
        <w:t xml:space="preserve"> </w:t>
      </w:r>
      <w:r>
        <w:rPr>
          <w:spacing w:val="-4"/>
          <w:sz w:val="18"/>
        </w:rPr>
        <w:t xml:space="preserve">从 </w:t>
      </w:r>
      <w:r>
        <w:rPr>
          <w:rFonts w:ascii="Times New Roman" w:hAnsi="Times New Roman" w:eastAsia="Times New Roman"/>
          <w:sz w:val="18"/>
        </w:rPr>
        <w:t>B</w:t>
      </w:r>
      <w:r>
        <w:rPr>
          <w:rFonts w:ascii="Times New Roman" w:hAnsi="Times New Roman" w:eastAsia="Times New Roman"/>
          <w:spacing w:val="1"/>
          <w:sz w:val="18"/>
        </w:rPr>
        <w:t xml:space="preserve"> </w:t>
      </w:r>
      <w:r>
        <w:rPr>
          <w:spacing w:val="-2"/>
          <w:sz w:val="18"/>
        </w:rPr>
        <w:t xml:space="preserve">内部的一侧进入并在 </w:t>
      </w:r>
      <w:r>
        <w:rPr>
          <w:rFonts w:ascii="Times New Roman" w:hAnsi="Times New Roman" w:eastAsia="Times New Roman"/>
          <w:sz w:val="18"/>
        </w:rPr>
        <w:t xml:space="preserve">B </w:t>
      </w:r>
      <w:r>
        <w:rPr>
          <w:spacing w:val="-2"/>
          <w:sz w:val="18"/>
        </w:rPr>
        <w:t>内部的某处另一侧穿出。</w:t>
      </w:r>
      <w:r>
        <w:rPr>
          <w:rFonts w:ascii="Times New Roman" w:hAnsi="Times New Roman" w:eastAsia="Times New Roman"/>
          <w:sz w:val="18"/>
        </w:rPr>
        <w:t>A</w:t>
      </w:r>
      <w:r>
        <w:rPr>
          <w:rFonts w:ascii="Times New Roman" w:hAnsi="Times New Roman" w:eastAsia="Times New Roman"/>
          <w:spacing w:val="1"/>
          <w:sz w:val="18"/>
        </w:rPr>
        <w:t xml:space="preserve"> </w:t>
      </w:r>
      <w:r>
        <w:rPr>
          <w:spacing w:val="-2"/>
          <w:sz w:val="18"/>
        </w:rPr>
        <w:t xml:space="preserve">的内部与 </w:t>
      </w:r>
      <w:r>
        <w:rPr>
          <w:rFonts w:ascii="Times New Roman" w:hAnsi="Times New Roman" w:eastAsia="Times New Roman"/>
          <w:sz w:val="18"/>
        </w:rPr>
        <w:t xml:space="preserve">B </w:t>
      </w:r>
      <w:r>
        <w:rPr>
          <w:spacing w:val="-4"/>
          <w:sz w:val="18"/>
        </w:rPr>
        <w:t>的内部交集不为空，且</w:t>
      </w:r>
      <w:r>
        <w:rPr>
          <w:spacing w:val="-2"/>
          <w:sz w:val="18"/>
        </w:rPr>
        <w:t xml:space="preserve">拓扑维数为 </w:t>
      </w:r>
      <w:r>
        <w:rPr>
          <w:rFonts w:ascii="Times New Roman" w:hAnsi="Times New Roman" w:eastAsia="Times New Roman"/>
          <w:sz w:val="18"/>
        </w:rPr>
        <w:t>0</w:t>
      </w:r>
      <w:r>
        <w:rPr>
          <w:rFonts w:ascii="Times New Roman" w:hAnsi="Times New Roman" w:eastAsia="Times New Roman"/>
          <w:spacing w:val="1"/>
          <w:sz w:val="18"/>
        </w:rPr>
        <w:t xml:space="preserve"> </w:t>
      </w:r>
      <w:r>
        <w:rPr>
          <w:sz w:val="18"/>
        </w:rPr>
        <w:t>维。</w:t>
      </w:r>
    </w:p>
    <w:p>
      <w:pPr>
        <w:pStyle w:val="20"/>
        <w:numPr>
          <w:ilvl w:val="1"/>
          <w:numId w:val="180"/>
        </w:numPr>
        <w:tabs>
          <w:tab w:val="left" w:pos="1147"/>
          <w:tab w:val="left" w:pos="1148"/>
        </w:tabs>
        <w:spacing w:before="46"/>
        <w:ind w:hanging="361"/>
        <w:rPr>
          <w:sz w:val="18"/>
        </w:rPr>
      </w:pPr>
      <w:r>
        <w:rPr>
          <w:sz w:val="18"/>
        </w:rPr>
        <w:t>线查面：</w:t>
      </w:r>
      <w:r>
        <w:rPr>
          <w:rFonts w:ascii="Times New Roman" w:hAnsi="Times New Roman" w:eastAsia="Times New Roman"/>
          <w:sz w:val="18"/>
        </w:rPr>
        <w:t>A</w:t>
      </w:r>
      <w:r>
        <w:rPr>
          <w:rFonts w:ascii="Times New Roman" w:hAnsi="Times New Roman" w:eastAsia="Times New Roman"/>
          <w:spacing w:val="-1"/>
          <w:sz w:val="18"/>
        </w:rPr>
        <w:t xml:space="preserve"> </w:t>
      </w:r>
      <w:r>
        <w:rPr>
          <w:spacing w:val="-2"/>
          <w:sz w:val="18"/>
        </w:rPr>
        <w:t xml:space="preserve">的内部与 </w:t>
      </w:r>
      <w:r>
        <w:rPr>
          <w:rFonts w:ascii="Times New Roman" w:hAnsi="Times New Roman" w:eastAsia="Times New Roman"/>
          <w:sz w:val="18"/>
        </w:rPr>
        <w:t xml:space="preserve">B </w:t>
      </w:r>
      <w:r>
        <w:rPr>
          <w:sz w:val="18"/>
        </w:rPr>
        <w:t>的内部的交集不为空；</w:t>
      </w:r>
      <w:r>
        <w:rPr>
          <w:rFonts w:ascii="Times New Roman" w:hAnsi="Times New Roman" w:eastAsia="Times New Roman"/>
          <w:sz w:val="18"/>
        </w:rPr>
        <w:t xml:space="preserve">A </w:t>
      </w:r>
      <w:r>
        <w:rPr>
          <w:spacing w:val="-2"/>
          <w:sz w:val="18"/>
        </w:rPr>
        <w:t xml:space="preserve">的内部与 </w:t>
      </w:r>
      <w:r>
        <w:rPr>
          <w:rFonts w:ascii="Times New Roman" w:hAnsi="Times New Roman" w:eastAsia="Times New Roman"/>
          <w:sz w:val="18"/>
        </w:rPr>
        <w:t xml:space="preserve">B </w:t>
      </w:r>
      <w:r>
        <w:rPr>
          <w:sz w:val="18"/>
        </w:rPr>
        <w:t>的外部的交集不为空</w:t>
      </w:r>
    </w:p>
    <w:p>
      <w:pPr>
        <w:pStyle w:val="20"/>
        <w:numPr>
          <w:ilvl w:val="0"/>
          <w:numId w:val="190"/>
        </w:numPr>
        <w:tabs>
          <w:tab w:val="left" w:pos="1272"/>
          <w:tab w:val="left" w:pos="1273"/>
        </w:tabs>
        <w:spacing w:before="35"/>
        <w:ind w:hanging="421"/>
        <w:outlineLvl w:val="9"/>
        <w:rPr>
          <w:sz w:val="18"/>
        </w:rPr>
      </w:pPr>
      <w:bookmarkStart w:id="1566" w:name="_Toc22074"/>
      <w:bookmarkStart w:id="1567" w:name="_Toc32446"/>
      <w:bookmarkStart w:id="1568" w:name="_Toc13745"/>
      <w:r>
        <w:rPr>
          <w:sz w:val="18"/>
        </w:rPr>
        <w:t>包含</w:t>
      </w:r>
      <w:bookmarkEnd w:id="1566"/>
      <w:bookmarkEnd w:id="1567"/>
      <w:bookmarkEnd w:id="1568"/>
    </w:p>
    <w:p>
      <w:pPr>
        <w:pStyle w:val="8"/>
        <w:spacing w:before="115" w:line="223" w:lineRule="auto"/>
        <w:ind w:left="427" w:right="560" w:firstLine="360"/>
      </w:pPr>
      <w:r>
        <w:t>返回被搜索图层（点、线、面）中搜索对象（点、线、面）所包含的对象（</w:t>
      </w:r>
      <w:r>
        <w:rPr>
          <w:spacing w:val="-2"/>
        </w:rPr>
        <w:t>不一定要完全包含，边界有交</w:t>
      </w:r>
      <w:r>
        <w:t>集也可以</w:t>
      </w:r>
      <w:r>
        <w:rPr>
          <w:spacing w:val="-92"/>
        </w:rPr>
        <w:t>）</w:t>
      </w:r>
      <w:r>
        <w:t>。</w:t>
      </w:r>
    </w:p>
    <w:p>
      <w:pPr>
        <w:pStyle w:val="20"/>
        <w:numPr>
          <w:ilvl w:val="1"/>
          <w:numId w:val="180"/>
        </w:numPr>
        <w:tabs>
          <w:tab w:val="left" w:pos="1147"/>
          <w:tab w:val="left" w:pos="1148"/>
        </w:tabs>
        <w:spacing w:before="103"/>
        <w:ind w:hanging="361"/>
        <w:rPr>
          <w:sz w:val="18"/>
        </w:rPr>
      </w:pPr>
      <w:r>
        <w:rPr>
          <w:sz w:val="18"/>
        </w:rPr>
        <w:t>基本关系：搜索对象（</w:t>
      </w:r>
      <w:r>
        <w:rPr>
          <w:rFonts w:ascii="Times New Roman" w:hAnsi="Times New Roman" w:eastAsia="Times New Roman"/>
          <w:spacing w:val="-1"/>
          <w:w w:val="99"/>
          <w:sz w:val="18"/>
        </w:rPr>
        <w:t>A</w:t>
      </w:r>
      <w:r>
        <w:rPr>
          <w:sz w:val="18"/>
        </w:rPr>
        <w:t>）包含被搜索对象（</w:t>
      </w:r>
      <w:r>
        <w:rPr>
          <w:rFonts w:ascii="Times New Roman" w:hAnsi="Times New Roman" w:eastAsia="Times New Roman"/>
          <w:spacing w:val="-1"/>
          <w:sz w:val="18"/>
        </w:rPr>
        <w:t>B</w:t>
      </w:r>
      <w:r>
        <w:rPr>
          <w:spacing w:val="-92"/>
          <w:sz w:val="18"/>
        </w:rPr>
        <w:t>）</w:t>
      </w:r>
      <w:r>
        <w:rPr>
          <w:spacing w:val="-3"/>
          <w:sz w:val="18"/>
        </w:rPr>
        <w:t xml:space="preserve">，且 </w:t>
      </w:r>
      <w:r>
        <w:rPr>
          <w:rFonts w:ascii="Times New Roman" w:hAnsi="Times New Roman" w:eastAsia="Times New Roman"/>
          <w:spacing w:val="-1"/>
          <w:w w:val="99"/>
          <w:sz w:val="18"/>
        </w:rPr>
        <w:t>A</w:t>
      </w:r>
      <w:r>
        <w:rPr>
          <w:sz w:val="18"/>
        </w:rPr>
        <w:t>、</w:t>
      </w:r>
      <w:r>
        <w:rPr>
          <w:rFonts w:ascii="Times New Roman" w:hAnsi="Times New Roman" w:eastAsia="Times New Roman"/>
          <w:sz w:val="18"/>
        </w:rPr>
        <w:t xml:space="preserve">B </w:t>
      </w:r>
      <w:r>
        <w:rPr>
          <w:sz w:val="18"/>
        </w:rPr>
        <w:t>边界的交集可以不为空。</w:t>
      </w:r>
    </w:p>
    <w:p>
      <w:pPr>
        <w:pStyle w:val="20"/>
        <w:numPr>
          <w:ilvl w:val="1"/>
          <w:numId w:val="180"/>
        </w:numPr>
        <w:tabs>
          <w:tab w:val="left" w:pos="1147"/>
          <w:tab w:val="left" w:pos="1148"/>
        </w:tabs>
        <w:spacing w:before="38"/>
        <w:ind w:hanging="361"/>
        <w:rPr>
          <w:sz w:val="18"/>
        </w:rPr>
      </w:pPr>
      <w:r>
        <w:rPr>
          <w:rFonts w:ascii="Times New Roman" w:hAnsi="Times New Roman" w:eastAsia="Times New Roman"/>
          <w:sz w:val="18"/>
        </w:rPr>
        <w:t xml:space="preserve">A </w:t>
      </w:r>
      <w:r>
        <w:rPr>
          <w:spacing w:val="-2"/>
          <w:sz w:val="18"/>
        </w:rPr>
        <w:t xml:space="preserve">的外部与 </w:t>
      </w:r>
      <w:r>
        <w:rPr>
          <w:rFonts w:ascii="Times New Roman" w:hAnsi="Times New Roman" w:eastAsia="Times New Roman"/>
          <w:sz w:val="18"/>
        </w:rPr>
        <w:t xml:space="preserve">B </w:t>
      </w:r>
      <w:r>
        <w:rPr>
          <w:spacing w:val="-1"/>
          <w:sz w:val="18"/>
        </w:rPr>
        <w:t xml:space="preserve">的内部的交集为空，且内部交集不为空或 </w:t>
      </w:r>
      <w:r>
        <w:rPr>
          <w:rFonts w:ascii="Times New Roman" w:hAnsi="Times New Roman" w:eastAsia="Times New Roman"/>
          <w:sz w:val="18"/>
        </w:rPr>
        <w:t xml:space="preserve">A </w:t>
      </w:r>
      <w:r>
        <w:rPr>
          <w:spacing w:val="-2"/>
          <w:sz w:val="18"/>
        </w:rPr>
        <w:t xml:space="preserve">的边界与 </w:t>
      </w:r>
      <w:r>
        <w:rPr>
          <w:rFonts w:ascii="Times New Roman" w:hAnsi="Times New Roman" w:eastAsia="Times New Roman"/>
          <w:sz w:val="18"/>
        </w:rPr>
        <w:t xml:space="preserve">B </w:t>
      </w:r>
      <w:r>
        <w:rPr>
          <w:sz w:val="18"/>
        </w:rPr>
        <w:t>内部无交集。</w:t>
      </w:r>
    </w:p>
    <w:p>
      <w:pPr>
        <w:pStyle w:val="20"/>
        <w:numPr>
          <w:ilvl w:val="1"/>
          <w:numId w:val="180"/>
        </w:numPr>
        <w:tabs>
          <w:tab w:val="left" w:pos="1147"/>
          <w:tab w:val="left" w:pos="1148"/>
        </w:tabs>
        <w:spacing w:before="38"/>
        <w:ind w:hanging="361"/>
        <w:rPr>
          <w:sz w:val="18"/>
        </w:rPr>
      </w:pPr>
      <w:r>
        <w:rPr>
          <w:rFonts w:ascii="Times New Roman" w:hAnsi="Times New Roman" w:eastAsia="Times New Roman"/>
          <w:sz w:val="18"/>
        </w:rPr>
        <w:t xml:space="preserve">A </w:t>
      </w:r>
      <w:r>
        <w:rPr>
          <w:spacing w:val="11"/>
          <w:sz w:val="18"/>
        </w:rPr>
        <w:t xml:space="preserve">的维数 ≥ </w:t>
      </w:r>
      <w:r>
        <w:rPr>
          <w:rFonts w:ascii="Times New Roman" w:hAnsi="Times New Roman" w:eastAsia="Times New Roman"/>
          <w:sz w:val="18"/>
        </w:rPr>
        <w:t xml:space="preserve">B </w:t>
      </w:r>
      <w:r>
        <w:rPr>
          <w:sz w:val="18"/>
        </w:rPr>
        <w:t>的维数。</w:t>
      </w:r>
    </w:p>
    <w:p>
      <w:pPr>
        <w:pStyle w:val="20"/>
        <w:numPr>
          <w:ilvl w:val="0"/>
          <w:numId w:val="190"/>
        </w:numPr>
        <w:tabs>
          <w:tab w:val="left" w:pos="1272"/>
          <w:tab w:val="left" w:pos="1273"/>
        </w:tabs>
        <w:spacing w:before="35"/>
        <w:ind w:hanging="421"/>
        <w:outlineLvl w:val="9"/>
        <w:rPr>
          <w:sz w:val="18"/>
        </w:rPr>
      </w:pPr>
      <w:bookmarkStart w:id="1569" w:name="_Toc11604"/>
      <w:bookmarkStart w:id="1570" w:name="_Toc11681"/>
      <w:bookmarkStart w:id="1571" w:name="_Toc2686"/>
      <w:r>
        <w:rPr>
          <w:sz w:val="18"/>
        </w:rPr>
        <w:t>被包含</w:t>
      </w:r>
      <w:bookmarkEnd w:id="1569"/>
      <w:bookmarkEnd w:id="1570"/>
      <w:bookmarkEnd w:id="1571"/>
    </w:p>
    <w:p>
      <w:pPr>
        <w:pStyle w:val="8"/>
        <w:spacing w:before="115" w:line="223" w:lineRule="auto"/>
        <w:ind w:left="427" w:right="560" w:firstLine="360"/>
        <w:jc w:val="both"/>
      </w:pPr>
      <w:r>
        <w:t>返回被搜索图层（点、线、面）中包含搜索对象（点、线、面）的对象。如果返回的对象是面，其必须包含（包括在边界上的）搜索对象；如果返回的对象是线，其必须完全包含搜索对象；如果返回的对象是点，其必须在搜索对象上。</w:t>
      </w:r>
    </w:p>
    <w:p>
      <w:pPr>
        <w:pStyle w:val="8"/>
        <w:spacing w:before="5"/>
        <w:rPr>
          <w:sz w:val="12"/>
        </w:rPr>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8"/>
        <w:rPr>
          <w:sz w:val="5"/>
        </w:rPr>
      </w:pPr>
    </w:p>
    <w:p>
      <w:pPr>
        <w:pStyle w:val="20"/>
        <w:numPr>
          <w:ilvl w:val="1"/>
          <w:numId w:val="180"/>
        </w:numPr>
        <w:tabs>
          <w:tab w:val="left" w:pos="1147"/>
          <w:tab w:val="left" w:pos="1148"/>
        </w:tabs>
        <w:spacing w:before="54"/>
        <w:ind w:hanging="361"/>
        <w:rPr>
          <w:sz w:val="18"/>
        </w:rPr>
      </w:pPr>
      <w:r>
        <w:rPr>
          <w:spacing w:val="-1"/>
          <w:sz w:val="18"/>
        </w:rPr>
        <w:t>基本关系：被搜索图层</w:t>
      </w:r>
      <w:r>
        <w:rPr>
          <w:sz w:val="18"/>
        </w:rPr>
        <w:t>（</w:t>
      </w:r>
      <w:r>
        <w:rPr>
          <w:rFonts w:ascii="Times New Roman" w:hAnsi="Times New Roman" w:eastAsia="Times New Roman"/>
          <w:spacing w:val="-1"/>
          <w:sz w:val="18"/>
        </w:rPr>
        <w:t>B</w:t>
      </w:r>
      <w:r>
        <w:rPr>
          <w:sz w:val="18"/>
        </w:rPr>
        <w:t>）中包含搜索对象（</w:t>
      </w:r>
      <w:r>
        <w:rPr>
          <w:rFonts w:ascii="Times New Roman" w:hAnsi="Times New Roman" w:eastAsia="Times New Roman"/>
          <w:spacing w:val="-1"/>
          <w:w w:val="99"/>
          <w:sz w:val="18"/>
        </w:rPr>
        <w:t>A</w:t>
      </w:r>
      <w:r>
        <w:rPr>
          <w:spacing w:val="-92"/>
          <w:sz w:val="18"/>
        </w:rPr>
        <w:t>）</w:t>
      </w:r>
      <w:r>
        <w:rPr>
          <w:sz w:val="18"/>
        </w:rPr>
        <w:t>。此外，被包含是包含的逆算子。</w:t>
      </w:r>
    </w:p>
    <w:p>
      <w:pPr>
        <w:pStyle w:val="20"/>
        <w:numPr>
          <w:ilvl w:val="0"/>
          <w:numId w:val="190"/>
        </w:numPr>
        <w:tabs>
          <w:tab w:val="left" w:pos="1272"/>
          <w:tab w:val="left" w:pos="1273"/>
        </w:tabs>
        <w:spacing w:before="35"/>
        <w:ind w:hanging="421"/>
        <w:outlineLvl w:val="9"/>
        <w:rPr>
          <w:sz w:val="18"/>
        </w:rPr>
      </w:pPr>
      <w:bookmarkStart w:id="1572" w:name="_Toc18869"/>
      <w:bookmarkStart w:id="1573" w:name="_Toc8245"/>
      <w:bookmarkStart w:id="1574" w:name="_Toc30327"/>
      <w:r>
        <w:rPr>
          <w:sz w:val="18"/>
        </w:rPr>
        <w:t>叠加</w:t>
      </w:r>
      <w:bookmarkEnd w:id="1572"/>
      <w:bookmarkEnd w:id="1573"/>
      <w:bookmarkEnd w:id="1574"/>
    </w:p>
    <w:p>
      <w:pPr>
        <w:pStyle w:val="8"/>
        <w:spacing w:before="98"/>
        <w:ind w:left="787"/>
      </w:pPr>
      <w:r>
        <w:t>返回被搜索图层（线、面）中与搜索对象（线、面）部分重叠的对象。</w:t>
      </w:r>
    </w:p>
    <w:p>
      <w:pPr>
        <w:pStyle w:val="20"/>
        <w:numPr>
          <w:ilvl w:val="1"/>
          <w:numId w:val="180"/>
        </w:numPr>
        <w:tabs>
          <w:tab w:val="left" w:pos="1147"/>
          <w:tab w:val="left" w:pos="1148"/>
        </w:tabs>
        <w:spacing w:before="98"/>
        <w:ind w:hanging="361"/>
        <w:rPr>
          <w:sz w:val="18"/>
        </w:rPr>
      </w:pPr>
      <w:r>
        <w:rPr>
          <w:sz w:val="18"/>
        </w:rPr>
        <w:t>基本关系：搜索对象（</w:t>
      </w:r>
      <w:r>
        <w:rPr>
          <w:rFonts w:ascii="Times New Roman" w:hAnsi="Times New Roman" w:eastAsia="Times New Roman"/>
          <w:sz w:val="18"/>
        </w:rPr>
        <w:t>A</w:t>
      </w:r>
      <w:r>
        <w:rPr>
          <w:sz w:val="18"/>
        </w:rPr>
        <w:t>）与被搜索对象（</w:t>
      </w:r>
      <w:r>
        <w:rPr>
          <w:rFonts w:ascii="Times New Roman" w:hAnsi="Times New Roman" w:eastAsia="Times New Roman"/>
          <w:sz w:val="18"/>
        </w:rPr>
        <w:t>B</w:t>
      </w:r>
      <w:r>
        <w:rPr>
          <w:sz w:val="18"/>
        </w:rPr>
        <w:t>）交叠。</w:t>
      </w:r>
    </w:p>
    <w:p>
      <w:pPr>
        <w:pStyle w:val="20"/>
        <w:numPr>
          <w:ilvl w:val="1"/>
          <w:numId w:val="180"/>
        </w:numPr>
        <w:tabs>
          <w:tab w:val="left" w:pos="1147"/>
          <w:tab w:val="left" w:pos="1148"/>
        </w:tabs>
        <w:spacing w:before="35"/>
        <w:ind w:hanging="361"/>
        <w:rPr>
          <w:sz w:val="18"/>
        </w:rPr>
      </w:pPr>
      <w:r>
        <w:rPr>
          <w:rFonts w:ascii="Times New Roman" w:hAnsi="Times New Roman" w:eastAsia="Times New Roman"/>
          <w:sz w:val="18"/>
        </w:rPr>
        <w:t xml:space="preserve">A </w:t>
      </w:r>
      <w:r>
        <w:rPr>
          <w:spacing w:val="-4"/>
          <w:sz w:val="18"/>
        </w:rPr>
        <w:t xml:space="preserve">与 </w:t>
      </w:r>
      <w:r>
        <w:rPr>
          <w:rFonts w:ascii="Times New Roman" w:hAnsi="Times New Roman" w:eastAsia="Times New Roman"/>
          <w:sz w:val="18"/>
        </w:rPr>
        <w:t xml:space="preserve">B </w:t>
      </w:r>
      <w:r>
        <w:rPr>
          <w:sz w:val="18"/>
        </w:rPr>
        <w:t>的维数相同。</w:t>
      </w:r>
    </w:p>
    <w:p>
      <w:pPr>
        <w:pStyle w:val="20"/>
        <w:numPr>
          <w:ilvl w:val="1"/>
          <w:numId w:val="180"/>
        </w:numPr>
        <w:tabs>
          <w:tab w:val="left" w:pos="1147"/>
          <w:tab w:val="left" w:pos="1148"/>
        </w:tabs>
        <w:spacing w:before="38"/>
        <w:ind w:hanging="361"/>
        <w:rPr>
          <w:sz w:val="18"/>
        </w:rPr>
      </w:pPr>
      <w:r>
        <w:rPr>
          <w:rFonts w:ascii="Times New Roman" w:hAnsi="Times New Roman" w:eastAsia="Times New Roman"/>
          <w:sz w:val="18"/>
        </w:rPr>
        <w:t>A</w:t>
      </w:r>
      <w:r>
        <w:rPr>
          <w:rFonts w:ascii="Times New Roman" w:hAnsi="Times New Roman" w:eastAsia="Times New Roman"/>
          <w:spacing w:val="-1"/>
          <w:sz w:val="18"/>
        </w:rPr>
        <w:t xml:space="preserve"> </w:t>
      </w:r>
      <w:r>
        <w:rPr>
          <w:spacing w:val="-2"/>
          <w:sz w:val="18"/>
        </w:rPr>
        <w:t xml:space="preserve">的内部与 </w:t>
      </w:r>
      <w:r>
        <w:rPr>
          <w:rFonts w:ascii="Times New Roman" w:hAnsi="Times New Roman" w:eastAsia="Times New Roman"/>
          <w:sz w:val="18"/>
        </w:rPr>
        <w:t xml:space="preserve">B </w:t>
      </w:r>
      <w:r>
        <w:rPr>
          <w:sz w:val="18"/>
        </w:rPr>
        <w:t>的内部交集（</w:t>
      </w:r>
      <w:r>
        <w:rPr>
          <w:rFonts w:ascii="Times New Roman" w:hAnsi="Times New Roman" w:eastAsia="Times New Roman"/>
          <w:sz w:val="18"/>
        </w:rPr>
        <w:t>C</w:t>
      </w:r>
      <w:r>
        <w:rPr>
          <w:sz w:val="18"/>
        </w:rPr>
        <w:t>）不为空，</w:t>
      </w:r>
      <w:r>
        <w:rPr>
          <w:rFonts w:ascii="Times New Roman" w:hAnsi="Times New Roman" w:eastAsia="Times New Roman"/>
          <w:sz w:val="18"/>
        </w:rPr>
        <w:t xml:space="preserve">A </w:t>
      </w:r>
      <w:r>
        <w:rPr>
          <w:spacing w:val="-2"/>
          <w:sz w:val="18"/>
        </w:rPr>
        <w:t xml:space="preserve">的外部与 </w:t>
      </w:r>
      <w:r>
        <w:rPr>
          <w:rFonts w:ascii="Times New Roman" w:hAnsi="Times New Roman" w:eastAsia="Times New Roman"/>
          <w:sz w:val="18"/>
        </w:rPr>
        <w:t xml:space="preserve">B </w:t>
      </w:r>
      <w:r>
        <w:rPr>
          <w:sz w:val="18"/>
        </w:rPr>
        <w:t>的内部交叉，</w:t>
      </w:r>
      <w:r>
        <w:rPr>
          <w:rFonts w:ascii="Times New Roman" w:hAnsi="Times New Roman" w:eastAsia="Times New Roman"/>
          <w:sz w:val="18"/>
        </w:rPr>
        <w:t xml:space="preserve">B </w:t>
      </w:r>
      <w:r>
        <w:rPr>
          <w:spacing w:val="-2"/>
          <w:sz w:val="18"/>
        </w:rPr>
        <w:t xml:space="preserve">的外部与 </w:t>
      </w:r>
      <w:r>
        <w:rPr>
          <w:rFonts w:ascii="Times New Roman" w:hAnsi="Times New Roman" w:eastAsia="Times New Roman"/>
          <w:sz w:val="18"/>
        </w:rPr>
        <w:t xml:space="preserve">A </w:t>
      </w:r>
      <w:r>
        <w:rPr>
          <w:sz w:val="18"/>
        </w:rPr>
        <w:t>的内部交叉。</w:t>
      </w:r>
    </w:p>
    <w:p>
      <w:pPr>
        <w:pStyle w:val="20"/>
        <w:numPr>
          <w:ilvl w:val="1"/>
          <w:numId w:val="180"/>
        </w:numPr>
        <w:tabs>
          <w:tab w:val="left" w:pos="1147"/>
          <w:tab w:val="left" w:pos="1148"/>
        </w:tabs>
        <w:spacing w:before="36"/>
        <w:ind w:hanging="361"/>
        <w:rPr>
          <w:sz w:val="18"/>
        </w:rPr>
      </w:pPr>
      <w:r>
        <w:rPr>
          <w:rFonts w:ascii="Times New Roman" w:hAnsi="Times New Roman" w:eastAsia="Times New Roman"/>
          <w:sz w:val="18"/>
        </w:rPr>
        <w:t xml:space="preserve">C </w:t>
      </w:r>
      <w:r>
        <w:rPr>
          <w:spacing w:val="-2"/>
          <w:sz w:val="18"/>
        </w:rPr>
        <w:t xml:space="preserve">的类型仍与 </w:t>
      </w:r>
      <w:r>
        <w:rPr>
          <w:rFonts w:ascii="Times New Roman" w:hAnsi="Times New Roman" w:eastAsia="Times New Roman"/>
          <w:sz w:val="18"/>
        </w:rPr>
        <w:t xml:space="preserve">A </w:t>
      </w:r>
      <w:r>
        <w:rPr>
          <w:sz w:val="18"/>
        </w:rPr>
        <w:t>的类型相同。</w:t>
      </w:r>
    </w:p>
    <w:p>
      <w:pPr>
        <w:pStyle w:val="20"/>
        <w:numPr>
          <w:ilvl w:val="0"/>
          <w:numId w:val="190"/>
        </w:numPr>
        <w:tabs>
          <w:tab w:val="left" w:pos="1272"/>
          <w:tab w:val="left" w:pos="1273"/>
        </w:tabs>
        <w:spacing w:before="38"/>
        <w:ind w:hanging="421"/>
        <w:outlineLvl w:val="9"/>
        <w:rPr>
          <w:sz w:val="18"/>
        </w:rPr>
      </w:pPr>
      <w:bookmarkStart w:id="1575" w:name="_Toc23627"/>
      <w:bookmarkStart w:id="1576" w:name="_Toc2535"/>
      <w:bookmarkStart w:id="1577" w:name="_Toc22092"/>
      <w:r>
        <w:rPr>
          <w:sz w:val="18"/>
        </w:rPr>
        <w:t>分离</w:t>
      </w:r>
      <w:bookmarkEnd w:id="1575"/>
      <w:bookmarkEnd w:id="1576"/>
      <w:bookmarkEnd w:id="1577"/>
    </w:p>
    <w:p>
      <w:pPr>
        <w:pStyle w:val="8"/>
        <w:spacing w:before="97"/>
        <w:ind w:left="787"/>
      </w:pPr>
      <w:r>
        <w:t>返回被搜索图层（点、线、面）中与搜索对象（点、线、面）相离的对象。</w:t>
      </w:r>
    </w:p>
    <w:p>
      <w:pPr>
        <w:pStyle w:val="20"/>
        <w:numPr>
          <w:ilvl w:val="1"/>
          <w:numId w:val="180"/>
        </w:numPr>
        <w:tabs>
          <w:tab w:val="left" w:pos="1147"/>
          <w:tab w:val="left" w:pos="1148"/>
        </w:tabs>
        <w:spacing w:before="96"/>
        <w:ind w:hanging="361"/>
        <w:rPr>
          <w:sz w:val="18"/>
        </w:rPr>
      </w:pPr>
      <w:r>
        <w:rPr>
          <w:sz w:val="18"/>
        </w:rPr>
        <w:t>基本关系：搜索对象（</w:t>
      </w:r>
      <w:r>
        <w:rPr>
          <w:rFonts w:ascii="Times New Roman" w:hAnsi="Times New Roman" w:eastAsia="Times New Roman"/>
          <w:sz w:val="18"/>
        </w:rPr>
        <w:t>A</w:t>
      </w:r>
      <w:r>
        <w:rPr>
          <w:sz w:val="18"/>
        </w:rPr>
        <w:t>）和被搜索对象（</w:t>
      </w:r>
      <w:r>
        <w:rPr>
          <w:rFonts w:ascii="Times New Roman" w:hAnsi="Times New Roman" w:eastAsia="Times New Roman"/>
          <w:sz w:val="18"/>
        </w:rPr>
        <w:t>B</w:t>
      </w:r>
      <w:r>
        <w:rPr>
          <w:sz w:val="18"/>
        </w:rPr>
        <w:t>）相离，即二者无任何交集。</w:t>
      </w:r>
    </w:p>
    <w:p>
      <w:pPr>
        <w:pStyle w:val="20"/>
        <w:numPr>
          <w:ilvl w:val="0"/>
          <w:numId w:val="190"/>
        </w:numPr>
        <w:tabs>
          <w:tab w:val="left" w:pos="1272"/>
          <w:tab w:val="left" w:pos="1273"/>
        </w:tabs>
        <w:spacing w:before="38"/>
        <w:ind w:hanging="421"/>
        <w:outlineLvl w:val="9"/>
        <w:rPr>
          <w:sz w:val="18"/>
        </w:rPr>
      </w:pPr>
      <w:bookmarkStart w:id="1578" w:name="_Toc5953"/>
      <w:bookmarkStart w:id="1579" w:name="_Toc12802"/>
      <w:bookmarkStart w:id="1580" w:name="_Toc27582"/>
      <w:r>
        <w:rPr>
          <w:sz w:val="18"/>
        </w:rPr>
        <w:t>邻接</w:t>
      </w:r>
      <w:bookmarkEnd w:id="1578"/>
      <w:bookmarkEnd w:id="1579"/>
      <w:bookmarkEnd w:id="1580"/>
    </w:p>
    <w:p>
      <w:pPr>
        <w:pStyle w:val="8"/>
        <w:spacing w:before="98"/>
        <w:ind w:left="787"/>
      </w:pPr>
      <w:r>
        <w:t>返回被搜索图层（点、线、面）中其边界与搜索对象（点、线、面）边界相接触的对象。</w:t>
      </w:r>
    </w:p>
    <w:p>
      <w:pPr>
        <w:pStyle w:val="20"/>
        <w:numPr>
          <w:ilvl w:val="1"/>
          <w:numId w:val="180"/>
        </w:numPr>
        <w:tabs>
          <w:tab w:val="left" w:pos="1147"/>
          <w:tab w:val="left" w:pos="1148"/>
        </w:tabs>
        <w:spacing w:before="112" w:line="223" w:lineRule="auto"/>
        <w:ind w:right="523"/>
        <w:rPr>
          <w:sz w:val="18"/>
        </w:rPr>
      </w:pPr>
      <w:r>
        <w:rPr>
          <w:sz w:val="18"/>
        </w:rPr>
        <w:t>基本关系：搜索对象（</w:t>
      </w:r>
      <w:r>
        <w:rPr>
          <w:rFonts w:ascii="Times New Roman" w:hAnsi="Times New Roman" w:eastAsia="Times New Roman"/>
          <w:sz w:val="18"/>
        </w:rPr>
        <w:t>A</w:t>
      </w:r>
      <w:r>
        <w:rPr>
          <w:sz w:val="18"/>
        </w:rPr>
        <w:t>）内部和被搜索对象（</w:t>
      </w:r>
      <w:r>
        <w:rPr>
          <w:rFonts w:ascii="Times New Roman" w:hAnsi="Times New Roman" w:eastAsia="Times New Roman"/>
          <w:sz w:val="18"/>
        </w:rPr>
        <w:t>B</w:t>
      </w:r>
      <w:r>
        <w:rPr>
          <w:sz w:val="18"/>
        </w:rPr>
        <w:t>）</w:t>
      </w:r>
      <w:r>
        <w:rPr>
          <w:spacing w:val="1"/>
          <w:sz w:val="18"/>
        </w:rPr>
        <w:t xml:space="preserve">内部的交集为空，且 </w:t>
      </w:r>
      <w:r>
        <w:rPr>
          <w:rFonts w:ascii="Times New Roman" w:hAnsi="Times New Roman" w:eastAsia="Times New Roman"/>
          <w:sz w:val="18"/>
        </w:rPr>
        <w:t>A</w:t>
      </w:r>
      <w:r>
        <w:rPr>
          <w:rFonts w:ascii="Times New Roman" w:hAnsi="Times New Roman" w:eastAsia="Times New Roman"/>
          <w:spacing w:val="19"/>
          <w:sz w:val="18"/>
        </w:rPr>
        <w:t xml:space="preserve"> </w:t>
      </w:r>
      <w:r>
        <w:rPr>
          <w:spacing w:val="2"/>
          <w:sz w:val="18"/>
        </w:rPr>
        <w:t xml:space="preserve">内部和 </w:t>
      </w:r>
      <w:r>
        <w:rPr>
          <w:rFonts w:ascii="Times New Roman" w:hAnsi="Times New Roman" w:eastAsia="Times New Roman"/>
          <w:sz w:val="18"/>
        </w:rPr>
        <w:t>B</w:t>
      </w:r>
      <w:r>
        <w:rPr>
          <w:rFonts w:ascii="Times New Roman" w:hAnsi="Times New Roman" w:eastAsia="Times New Roman"/>
          <w:spacing w:val="18"/>
          <w:sz w:val="18"/>
        </w:rPr>
        <w:t xml:space="preserve"> </w:t>
      </w:r>
      <w:r>
        <w:rPr>
          <w:spacing w:val="-4"/>
          <w:sz w:val="18"/>
        </w:rPr>
        <w:t>边界的交集不为</w:t>
      </w:r>
      <w:r>
        <w:rPr>
          <w:spacing w:val="-2"/>
          <w:sz w:val="18"/>
        </w:rPr>
        <w:t xml:space="preserve">空，或 </w:t>
      </w:r>
      <w:r>
        <w:rPr>
          <w:rFonts w:ascii="Times New Roman" w:hAnsi="Times New Roman" w:eastAsia="Times New Roman"/>
          <w:sz w:val="18"/>
        </w:rPr>
        <w:t xml:space="preserve">A </w:t>
      </w:r>
      <w:r>
        <w:rPr>
          <w:spacing w:val="-3"/>
          <w:sz w:val="18"/>
        </w:rPr>
        <w:t xml:space="preserve">边界 </w:t>
      </w:r>
      <w:r>
        <w:rPr>
          <w:rFonts w:ascii="Times New Roman" w:hAnsi="Times New Roman" w:eastAsia="Times New Roman"/>
          <w:sz w:val="18"/>
        </w:rPr>
        <w:t>B</w:t>
      </w:r>
      <w:r>
        <w:rPr>
          <w:rFonts w:ascii="Times New Roman" w:hAnsi="Times New Roman" w:eastAsia="Times New Roman"/>
          <w:spacing w:val="1"/>
          <w:sz w:val="18"/>
        </w:rPr>
        <w:t xml:space="preserve"> </w:t>
      </w:r>
      <w:r>
        <w:rPr>
          <w:spacing w:val="-2"/>
          <w:sz w:val="18"/>
        </w:rPr>
        <w:t xml:space="preserve">内部的交集部位空，或 </w:t>
      </w:r>
      <w:r>
        <w:rPr>
          <w:rFonts w:ascii="Times New Roman" w:hAnsi="Times New Roman" w:eastAsia="Times New Roman"/>
          <w:sz w:val="18"/>
        </w:rPr>
        <w:t xml:space="preserve">A </w:t>
      </w:r>
      <w:r>
        <w:rPr>
          <w:spacing w:val="-2"/>
          <w:sz w:val="18"/>
        </w:rPr>
        <w:t xml:space="preserve">边界和 </w:t>
      </w:r>
      <w:r>
        <w:rPr>
          <w:rFonts w:ascii="Times New Roman" w:hAnsi="Times New Roman" w:eastAsia="Times New Roman"/>
          <w:sz w:val="18"/>
        </w:rPr>
        <w:t xml:space="preserve">B </w:t>
      </w:r>
      <w:r>
        <w:rPr>
          <w:spacing w:val="-1"/>
          <w:sz w:val="18"/>
        </w:rPr>
        <w:t>边界的交集不为空。</w:t>
      </w:r>
    </w:p>
    <w:p>
      <w:pPr>
        <w:pStyle w:val="20"/>
        <w:numPr>
          <w:ilvl w:val="0"/>
          <w:numId w:val="190"/>
        </w:numPr>
        <w:tabs>
          <w:tab w:val="left" w:pos="1272"/>
          <w:tab w:val="left" w:pos="1273"/>
        </w:tabs>
        <w:spacing w:before="45"/>
        <w:ind w:hanging="421"/>
        <w:outlineLvl w:val="9"/>
        <w:rPr>
          <w:sz w:val="18"/>
        </w:rPr>
      </w:pPr>
      <w:bookmarkStart w:id="1581" w:name="_Toc15480"/>
      <w:bookmarkStart w:id="1582" w:name="_Toc19234"/>
      <w:bookmarkStart w:id="1583" w:name="_Toc678"/>
      <w:r>
        <w:rPr>
          <w:sz w:val="18"/>
        </w:rPr>
        <w:t>重合</w:t>
      </w:r>
      <w:bookmarkEnd w:id="1581"/>
      <w:bookmarkEnd w:id="1582"/>
      <w:bookmarkEnd w:id="1583"/>
    </w:p>
    <w:p>
      <w:pPr>
        <w:pStyle w:val="8"/>
        <w:spacing w:before="112" w:line="223" w:lineRule="auto"/>
        <w:ind w:left="427" w:right="560" w:firstLine="360"/>
      </w:pPr>
      <w:r>
        <w:t>返回被搜索图层（点、线、面）中与搜索对象（点、线、面）完全重合的对象，但对象上的控制点可以不完全相同。</w:t>
      </w:r>
    </w:p>
    <w:p>
      <w:pPr>
        <w:pStyle w:val="20"/>
        <w:numPr>
          <w:ilvl w:val="1"/>
          <w:numId w:val="180"/>
        </w:numPr>
        <w:tabs>
          <w:tab w:val="left" w:pos="1147"/>
          <w:tab w:val="left" w:pos="1148"/>
        </w:tabs>
        <w:spacing w:before="123" w:line="223" w:lineRule="auto"/>
        <w:ind w:right="522"/>
        <w:rPr>
          <w:sz w:val="18"/>
        </w:rPr>
      </w:pPr>
      <w:r>
        <w:rPr>
          <w:spacing w:val="-5"/>
          <w:sz w:val="18"/>
        </w:rPr>
        <w:t>基本关系：搜索对象</w:t>
      </w:r>
      <w:r>
        <w:rPr>
          <w:spacing w:val="-6"/>
          <w:sz w:val="18"/>
        </w:rPr>
        <w:t>（</w:t>
      </w:r>
      <w:r>
        <w:rPr>
          <w:rFonts w:ascii="Times New Roman" w:hAnsi="Times New Roman" w:eastAsia="Times New Roman"/>
          <w:spacing w:val="-6"/>
          <w:sz w:val="18"/>
        </w:rPr>
        <w:t>A</w:t>
      </w:r>
      <w:r>
        <w:rPr>
          <w:spacing w:val="-6"/>
          <w:sz w:val="18"/>
        </w:rPr>
        <w:t>）</w:t>
      </w:r>
      <w:r>
        <w:rPr>
          <w:spacing w:val="-3"/>
          <w:sz w:val="18"/>
        </w:rPr>
        <w:t>与被搜索对象</w:t>
      </w:r>
      <w:r>
        <w:rPr>
          <w:spacing w:val="-6"/>
          <w:sz w:val="18"/>
        </w:rPr>
        <w:t>（</w:t>
      </w:r>
      <w:r>
        <w:rPr>
          <w:rFonts w:ascii="Times New Roman" w:hAnsi="Times New Roman" w:eastAsia="Times New Roman"/>
          <w:spacing w:val="-6"/>
          <w:sz w:val="18"/>
        </w:rPr>
        <w:t>B</w:t>
      </w:r>
      <w:r>
        <w:rPr>
          <w:spacing w:val="-6"/>
          <w:sz w:val="18"/>
        </w:rPr>
        <w:t>）</w:t>
      </w:r>
      <w:r>
        <w:rPr>
          <w:spacing w:val="-3"/>
          <w:sz w:val="18"/>
        </w:rPr>
        <w:t xml:space="preserve">的类型必须相同，且 </w:t>
      </w:r>
      <w:r>
        <w:rPr>
          <w:rFonts w:ascii="Times New Roman" w:hAnsi="Times New Roman" w:eastAsia="Times New Roman"/>
          <w:sz w:val="18"/>
        </w:rPr>
        <w:t>A</w:t>
      </w:r>
      <w:r>
        <w:rPr>
          <w:rFonts w:ascii="Times New Roman" w:hAnsi="Times New Roman" w:eastAsia="Times New Roman"/>
          <w:spacing w:val="1"/>
          <w:sz w:val="18"/>
        </w:rPr>
        <w:t xml:space="preserve"> </w:t>
      </w:r>
      <w:r>
        <w:rPr>
          <w:spacing w:val="-2"/>
          <w:sz w:val="18"/>
        </w:rPr>
        <w:t xml:space="preserve">内部与 </w:t>
      </w:r>
      <w:r>
        <w:rPr>
          <w:rFonts w:ascii="Times New Roman" w:hAnsi="Times New Roman" w:eastAsia="Times New Roman"/>
          <w:sz w:val="18"/>
        </w:rPr>
        <w:t>B</w:t>
      </w:r>
      <w:r>
        <w:rPr>
          <w:rFonts w:ascii="Times New Roman" w:hAnsi="Times New Roman" w:eastAsia="Times New Roman"/>
          <w:spacing w:val="1"/>
          <w:sz w:val="18"/>
        </w:rPr>
        <w:t xml:space="preserve"> </w:t>
      </w:r>
      <w:r>
        <w:rPr>
          <w:spacing w:val="-3"/>
          <w:sz w:val="18"/>
        </w:rPr>
        <w:t>内部交集不为空、</w:t>
      </w:r>
      <w:r>
        <w:rPr>
          <w:rFonts w:ascii="Times New Roman" w:hAnsi="Times New Roman" w:eastAsia="Times New Roman"/>
          <w:sz w:val="18"/>
        </w:rPr>
        <w:t>A</w:t>
      </w:r>
      <w:r>
        <w:rPr>
          <w:rFonts w:ascii="Times New Roman" w:hAnsi="Times New Roman" w:eastAsia="Times New Roman"/>
          <w:spacing w:val="1"/>
          <w:sz w:val="18"/>
        </w:rPr>
        <w:t xml:space="preserve"> </w:t>
      </w:r>
      <w:r>
        <w:rPr>
          <w:sz w:val="18"/>
        </w:rPr>
        <w:t>边</w:t>
      </w:r>
      <w:r>
        <w:rPr>
          <w:spacing w:val="-3"/>
          <w:sz w:val="18"/>
        </w:rPr>
        <w:t xml:space="preserve">界和 </w:t>
      </w:r>
      <w:r>
        <w:rPr>
          <w:rFonts w:ascii="Times New Roman" w:hAnsi="Times New Roman" w:eastAsia="Times New Roman"/>
          <w:sz w:val="18"/>
        </w:rPr>
        <w:t xml:space="preserve">B </w:t>
      </w:r>
      <w:r>
        <w:rPr>
          <w:sz w:val="18"/>
        </w:rPr>
        <w:t>外部交集为空、</w:t>
      </w:r>
      <w:r>
        <w:rPr>
          <w:rFonts w:ascii="Times New Roman" w:hAnsi="Times New Roman" w:eastAsia="Times New Roman"/>
          <w:sz w:val="18"/>
        </w:rPr>
        <w:t xml:space="preserve">A </w:t>
      </w:r>
      <w:r>
        <w:rPr>
          <w:spacing w:val="-2"/>
          <w:sz w:val="18"/>
        </w:rPr>
        <w:t xml:space="preserve">内部和 </w:t>
      </w:r>
      <w:r>
        <w:rPr>
          <w:rFonts w:ascii="Times New Roman" w:hAnsi="Times New Roman" w:eastAsia="Times New Roman"/>
          <w:sz w:val="18"/>
        </w:rPr>
        <w:t xml:space="preserve">B </w:t>
      </w:r>
      <w:r>
        <w:rPr>
          <w:sz w:val="18"/>
        </w:rPr>
        <w:t>外部交集为空，节点可以不同。</w:t>
      </w:r>
    </w:p>
    <w:p>
      <w:pPr>
        <w:pStyle w:val="20"/>
        <w:numPr>
          <w:ilvl w:val="0"/>
          <w:numId w:val="190"/>
        </w:numPr>
        <w:tabs>
          <w:tab w:val="left" w:pos="1272"/>
          <w:tab w:val="left" w:pos="1273"/>
        </w:tabs>
        <w:spacing w:before="43"/>
        <w:ind w:hanging="421"/>
        <w:outlineLvl w:val="9"/>
        <w:rPr>
          <w:sz w:val="18"/>
        </w:rPr>
      </w:pPr>
      <w:bookmarkStart w:id="1584" w:name="_Toc14404"/>
      <w:bookmarkStart w:id="1585" w:name="_Toc3155"/>
      <w:bookmarkStart w:id="1586" w:name="_Toc6572"/>
      <w:r>
        <w:rPr>
          <w:sz w:val="18"/>
        </w:rPr>
        <w:t>相交</w:t>
      </w:r>
      <w:bookmarkEnd w:id="1584"/>
      <w:bookmarkEnd w:id="1585"/>
      <w:bookmarkEnd w:id="1586"/>
    </w:p>
    <w:p>
      <w:pPr>
        <w:pStyle w:val="8"/>
        <w:spacing w:before="98"/>
        <w:ind w:left="787"/>
      </w:pPr>
      <w:r>
        <w:t>返回与搜索对象（点、线、面）交叉的所有被搜索对象（点、线、面</w:t>
      </w:r>
      <w:r>
        <w:rPr>
          <w:spacing w:val="-92"/>
        </w:rPr>
        <w:t>）</w:t>
      </w:r>
      <w:r>
        <w:t>。</w:t>
      </w:r>
    </w:p>
    <w:p>
      <w:pPr>
        <w:pStyle w:val="20"/>
        <w:numPr>
          <w:ilvl w:val="1"/>
          <w:numId w:val="180"/>
        </w:numPr>
        <w:tabs>
          <w:tab w:val="left" w:pos="1147"/>
          <w:tab w:val="left" w:pos="1148"/>
        </w:tabs>
        <w:spacing w:before="95"/>
        <w:ind w:hanging="361"/>
        <w:rPr>
          <w:sz w:val="18"/>
        </w:rPr>
      </w:pPr>
      <w:r>
        <w:rPr>
          <w:sz w:val="18"/>
        </w:rPr>
        <w:t>基本关系：搜索对象（</w:t>
      </w:r>
      <w:r>
        <w:rPr>
          <w:rFonts w:ascii="Times New Roman" w:hAnsi="Times New Roman" w:eastAsia="Times New Roman"/>
          <w:sz w:val="18"/>
        </w:rPr>
        <w:t>A</w:t>
      </w:r>
      <w:r>
        <w:rPr>
          <w:sz w:val="18"/>
        </w:rPr>
        <w:t>）和被搜索对象（</w:t>
      </w:r>
      <w:r>
        <w:rPr>
          <w:rFonts w:ascii="Times New Roman" w:hAnsi="Times New Roman" w:eastAsia="Times New Roman"/>
          <w:sz w:val="18"/>
        </w:rPr>
        <w:t>B</w:t>
      </w:r>
      <w:r>
        <w:rPr>
          <w:sz w:val="18"/>
        </w:rPr>
        <w:t>）有交集。</w:t>
      </w:r>
    </w:p>
    <w:p>
      <w:pPr>
        <w:pStyle w:val="8"/>
        <w:spacing w:before="8"/>
        <w:rPr>
          <w:sz w:val="15"/>
        </w:rPr>
      </w:pPr>
    </w:p>
    <w:p>
      <w:pPr>
        <w:pStyle w:val="4"/>
      </w:pPr>
      <w:bookmarkStart w:id="1587" w:name="_Toc27055"/>
      <w:bookmarkStart w:id="1588" w:name="_Toc15826"/>
      <w:bookmarkStart w:id="1589" w:name="_Toc22398"/>
      <w:r>
        <w:rPr>
          <w:lang w:val="en-US" w:bidi="ar-SA"/>
        </w:rPr>
        <w:drawing>
          <wp:anchor distT="0" distB="0" distL="0" distR="0" simplePos="0" relativeHeight="252599296" behindDoc="0" locked="0" layoutInCell="1" allowOverlap="1">
            <wp:simplePos x="0" y="0"/>
            <wp:positionH relativeFrom="page">
              <wp:posOffset>851535</wp:posOffset>
            </wp:positionH>
            <wp:positionV relativeFrom="paragraph">
              <wp:posOffset>121285</wp:posOffset>
            </wp:positionV>
            <wp:extent cx="295910" cy="107950"/>
            <wp:effectExtent l="0" t="0" r="0" b="0"/>
            <wp:wrapNone/>
            <wp:docPr id="2105" name="image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 name="image988.png"/>
                    <pic:cNvPicPr>
                      <a:picLocks noChangeAspect="1"/>
                    </pic:cNvPicPr>
                  </pic:nvPicPr>
                  <pic:blipFill>
                    <a:blip r:embed="rId773" cstate="print"/>
                    <a:stretch>
                      <a:fillRect/>
                    </a:stretch>
                  </pic:blipFill>
                  <pic:spPr>
                    <a:xfrm>
                      <a:off x="0" y="0"/>
                      <a:ext cx="295609" cy="108076"/>
                    </a:xfrm>
                    <a:prstGeom prst="rect">
                      <a:avLst/>
                    </a:prstGeom>
                  </pic:spPr>
                </pic:pic>
              </a:graphicData>
            </a:graphic>
          </wp:anchor>
        </w:drawing>
      </w:r>
      <w:bookmarkStart w:id="1590" w:name="_bookmark231"/>
      <w:bookmarkEnd w:id="1590"/>
      <w:r>
        <w:t>空间查询</w:t>
      </w:r>
      <w:bookmarkEnd w:id="1587"/>
      <w:bookmarkEnd w:id="1588"/>
      <w:bookmarkEnd w:id="1589"/>
    </w:p>
    <w:p>
      <w:pPr>
        <w:pStyle w:val="8"/>
        <w:spacing w:before="7"/>
        <w:rPr>
          <w:b/>
          <w:sz w:val="14"/>
        </w:rPr>
      </w:pPr>
    </w:p>
    <w:p>
      <w:pPr>
        <w:pStyle w:val="8"/>
        <w:spacing w:before="70" w:line="223" w:lineRule="auto"/>
        <w:ind w:left="427" w:right="624" w:firstLine="360"/>
      </w:pPr>
      <w:r>
        <w:t xml:space="preserve">下面以示范数据 </w:t>
      </w:r>
      <w:r>
        <w:rPr>
          <w:rFonts w:ascii="Times New Roman" w:eastAsia="Times New Roman"/>
        </w:rPr>
        <w:t xml:space="preserve">China.udb </w:t>
      </w:r>
      <w:r>
        <w:t>数据源中的道路、湖泊、行政区划图层为例，对其进行空间查询，包括以下两部分内容：</w:t>
      </w:r>
    </w:p>
    <w:p>
      <w:pPr>
        <w:pStyle w:val="20"/>
        <w:numPr>
          <w:ilvl w:val="1"/>
          <w:numId w:val="180"/>
        </w:numPr>
        <w:tabs>
          <w:tab w:val="left" w:pos="1147"/>
          <w:tab w:val="left" w:pos="1148"/>
        </w:tabs>
        <w:spacing w:before="103"/>
        <w:ind w:hanging="361"/>
        <w:rPr>
          <w:sz w:val="18"/>
        </w:rPr>
      </w:pPr>
      <w:r>
        <w:rPr>
          <w:sz w:val="18"/>
        </w:rPr>
        <w:t>湖南省共包含哪些湖泊；</w:t>
      </w:r>
    </w:p>
    <w:p>
      <w:pPr>
        <w:rPr>
          <w:sz w:val="18"/>
        </w:rPr>
        <w:sectPr>
          <w:headerReference r:id="rId259" w:type="default"/>
          <w:pgSz w:w="10500" w:h="13050"/>
          <w:pgMar w:top="1080" w:right="380" w:bottom="280" w:left="480" w:header="772" w:footer="0" w:gutter="0"/>
          <w:pgNumType w:fmt="decimal"/>
          <w:cols w:space="720" w:num="1"/>
        </w:sectPr>
      </w:pPr>
    </w:p>
    <w:p>
      <w:pPr>
        <w:pStyle w:val="8"/>
        <w:spacing w:before="8"/>
        <w:rPr>
          <w:sz w:val="5"/>
        </w:rPr>
      </w:pPr>
    </w:p>
    <w:p>
      <w:pPr>
        <w:pStyle w:val="20"/>
        <w:numPr>
          <w:ilvl w:val="1"/>
          <w:numId w:val="180"/>
        </w:numPr>
        <w:tabs>
          <w:tab w:val="left" w:pos="1147"/>
          <w:tab w:val="left" w:pos="1148"/>
        </w:tabs>
        <w:spacing w:before="54"/>
        <w:ind w:hanging="361"/>
        <w:rPr>
          <w:sz w:val="18"/>
        </w:rPr>
      </w:pPr>
      <w:r>
        <w:rPr>
          <w:spacing w:val="-1"/>
          <w:sz w:val="18"/>
        </w:rPr>
        <w:t xml:space="preserve">经过湖南省内、且公路代码为 </w:t>
      </w:r>
      <w:r>
        <w:rPr>
          <w:rFonts w:ascii="Times New Roman" w:hAnsi="Times New Roman" w:eastAsia="Times New Roman"/>
          <w:sz w:val="18"/>
        </w:rPr>
        <w:t>G320</w:t>
      </w:r>
      <w:r>
        <w:rPr>
          <w:rFonts w:ascii="Times New Roman" w:hAnsi="Times New Roman" w:eastAsia="Times New Roman"/>
          <w:spacing w:val="1"/>
          <w:sz w:val="18"/>
        </w:rPr>
        <w:t xml:space="preserve"> </w:t>
      </w:r>
      <w:r>
        <w:rPr>
          <w:sz w:val="18"/>
        </w:rPr>
        <w:t>的公路有哪几条。</w:t>
      </w:r>
    </w:p>
    <w:p>
      <w:pPr>
        <w:pStyle w:val="8"/>
      </w:pPr>
      <w:r>
        <w:t>操作步骤：</w:t>
      </w:r>
    </w:p>
    <w:p>
      <w:pPr>
        <w:pStyle w:val="20"/>
        <w:numPr>
          <w:ilvl w:val="0"/>
          <w:numId w:val="191"/>
        </w:numPr>
        <w:tabs>
          <w:tab w:val="left" w:pos="1272"/>
          <w:tab w:val="left" w:pos="1273"/>
        </w:tabs>
        <w:spacing w:before="100"/>
        <w:ind w:hanging="421"/>
        <w:rPr>
          <w:sz w:val="18"/>
        </w:rPr>
      </w:pPr>
      <w:r>
        <w:rPr>
          <w:spacing w:val="-4"/>
          <w:sz w:val="18"/>
        </w:rPr>
        <w:t xml:space="preserve">打开 </w:t>
      </w:r>
      <w:r>
        <w:rPr>
          <w:rFonts w:ascii="Times New Roman" w:eastAsia="Times New Roman"/>
          <w:sz w:val="18"/>
        </w:rPr>
        <w:t>China.udb</w:t>
      </w:r>
      <w:r>
        <w:rPr>
          <w:rFonts w:ascii="Times New Roman" w:eastAsia="Times New Roman"/>
          <w:spacing w:val="2"/>
          <w:sz w:val="18"/>
        </w:rPr>
        <w:t xml:space="preserve"> </w:t>
      </w:r>
      <w:r>
        <w:rPr>
          <w:spacing w:val="10"/>
          <w:sz w:val="18"/>
        </w:rPr>
        <w:t>数据源的</w:t>
      </w:r>
      <w:r>
        <w:rPr>
          <w:rFonts w:ascii="Times New Roman" w:eastAsia="Times New Roman"/>
          <w:sz w:val="18"/>
        </w:rPr>
        <w:t>Province_R</w:t>
      </w:r>
      <w:r>
        <w:rPr>
          <w:sz w:val="18"/>
        </w:rPr>
        <w:t>、</w:t>
      </w:r>
      <w:r>
        <w:rPr>
          <w:rFonts w:ascii="Times New Roman" w:eastAsia="Times New Roman"/>
          <w:sz w:val="18"/>
        </w:rPr>
        <w:t>Lake_R</w:t>
      </w:r>
      <w:r>
        <w:rPr>
          <w:rFonts w:ascii="Times New Roman" w:eastAsia="Times New Roman"/>
          <w:spacing w:val="1"/>
          <w:sz w:val="18"/>
        </w:rPr>
        <w:t xml:space="preserve"> </w:t>
      </w:r>
      <w:r>
        <w:rPr>
          <w:spacing w:val="-4"/>
          <w:sz w:val="18"/>
        </w:rPr>
        <w:t xml:space="preserve">和 </w:t>
      </w:r>
      <w:r>
        <w:rPr>
          <w:rFonts w:ascii="Times New Roman" w:eastAsia="Times New Roman"/>
          <w:sz w:val="18"/>
        </w:rPr>
        <w:t>StateRoad_L</w:t>
      </w:r>
      <w:r>
        <w:rPr>
          <w:rFonts w:ascii="Times New Roman" w:eastAsia="Times New Roman"/>
          <w:spacing w:val="-4"/>
          <w:sz w:val="18"/>
        </w:rPr>
        <w:t xml:space="preserve"> </w:t>
      </w:r>
      <w:r>
        <w:rPr>
          <w:sz w:val="18"/>
        </w:rPr>
        <w:t>三个数据集。</w:t>
      </w:r>
    </w:p>
    <w:p>
      <w:pPr>
        <w:pStyle w:val="20"/>
        <w:numPr>
          <w:ilvl w:val="0"/>
          <w:numId w:val="191"/>
        </w:numPr>
        <w:tabs>
          <w:tab w:val="left" w:pos="1272"/>
          <w:tab w:val="left" w:pos="1273"/>
        </w:tabs>
        <w:spacing w:before="38" w:line="319" w:lineRule="exact"/>
        <w:ind w:hanging="421"/>
        <w:rPr>
          <w:sz w:val="18"/>
        </w:rPr>
      </w:pPr>
      <w:r>
        <w:rPr>
          <w:spacing w:val="1"/>
          <w:sz w:val="18"/>
        </w:rPr>
        <w:t xml:space="preserve">在地图窗口中，选中 </w:t>
      </w:r>
      <w:r>
        <w:rPr>
          <w:rFonts w:ascii="Times New Roman" w:eastAsia="Times New Roman"/>
          <w:sz w:val="18"/>
        </w:rPr>
        <w:t>Province_R</w:t>
      </w:r>
      <w:r>
        <w:rPr>
          <w:rFonts w:ascii="Times New Roman" w:eastAsia="Times New Roman"/>
          <w:spacing w:val="26"/>
          <w:sz w:val="18"/>
        </w:rPr>
        <w:t xml:space="preserve"> </w:t>
      </w:r>
      <w:r>
        <w:rPr>
          <w:sz w:val="18"/>
        </w:rPr>
        <w:t>图层中的湖南省行政区划面，该面即为空间查询的搜索对象，如</w:t>
      </w:r>
      <w:r>
        <w:fldChar w:fldCharType="begin"/>
      </w:r>
      <w:r>
        <w:instrText xml:space="preserve"> HYPERLINK \l "_bookmark232" </w:instrText>
      </w:r>
      <w:r>
        <w:fldChar w:fldCharType="separate"/>
      </w:r>
      <w:r>
        <w:rPr>
          <w:sz w:val="18"/>
        </w:rPr>
        <w:t>图</w:t>
      </w:r>
      <w:r>
        <w:rPr>
          <w:sz w:val="18"/>
        </w:rPr>
        <w:fldChar w:fldCharType="end"/>
      </w:r>
    </w:p>
    <w:p>
      <w:pPr>
        <w:pStyle w:val="8"/>
        <w:spacing w:line="319" w:lineRule="exact"/>
        <w:ind w:left="1272"/>
      </w:pPr>
      <w:r>
        <w:fldChar w:fldCharType="begin"/>
      </w:r>
      <w:r>
        <w:instrText xml:space="preserve"> HYPERLINK \l "_bookmark232" </w:instrText>
      </w:r>
      <w:r>
        <w:fldChar w:fldCharType="separate"/>
      </w:r>
      <w:r>
        <w:rPr>
          <w:rFonts w:ascii="Times New Roman" w:eastAsia="Times New Roman"/>
        </w:rPr>
        <w:t xml:space="preserve">9-6 </w:t>
      </w:r>
      <w:r>
        <w:rPr>
          <w:rFonts w:ascii="Times New Roman" w:eastAsia="Times New Roman"/>
        </w:rPr>
        <w:fldChar w:fldCharType="end"/>
      </w:r>
      <w:r>
        <w:t>所示。</w:t>
      </w:r>
    </w:p>
    <w:p>
      <w:pPr>
        <w:pStyle w:val="8"/>
        <w:spacing w:before="16"/>
        <w:rPr>
          <w:sz w:val="11"/>
        </w:rPr>
      </w:pPr>
      <w:r>
        <w:rPr>
          <w:lang w:val="en-US" w:bidi="ar-SA"/>
        </w:rPr>
        <w:drawing>
          <wp:anchor distT="0" distB="0" distL="0" distR="0" simplePos="0" relativeHeight="251660288" behindDoc="0" locked="0" layoutInCell="1" allowOverlap="1">
            <wp:simplePos x="0" y="0"/>
            <wp:positionH relativeFrom="page">
              <wp:posOffset>1968500</wp:posOffset>
            </wp:positionH>
            <wp:positionV relativeFrom="paragraph">
              <wp:posOffset>163830</wp:posOffset>
            </wp:positionV>
            <wp:extent cx="2729865" cy="2569210"/>
            <wp:effectExtent l="0" t="0" r="0" b="0"/>
            <wp:wrapTopAndBottom/>
            <wp:docPr id="2107" name="image9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 name="image989.png"/>
                    <pic:cNvPicPr>
                      <a:picLocks noChangeAspect="1"/>
                    </pic:cNvPicPr>
                  </pic:nvPicPr>
                  <pic:blipFill>
                    <a:blip r:embed="rId774" cstate="print"/>
                    <a:stretch>
                      <a:fillRect/>
                    </a:stretch>
                  </pic:blipFill>
                  <pic:spPr>
                    <a:xfrm>
                      <a:off x="0" y="0"/>
                      <a:ext cx="2729864" cy="2569464"/>
                    </a:xfrm>
                    <a:prstGeom prst="rect">
                      <a:avLst/>
                    </a:prstGeom>
                  </pic:spPr>
                </pic:pic>
              </a:graphicData>
            </a:graphic>
          </wp:anchor>
        </w:drawing>
      </w:r>
    </w:p>
    <w:p>
      <w:pPr>
        <w:ind w:left="4066"/>
        <w:jc w:val="both"/>
        <w:rPr>
          <w:sz w:val="15"/>
        </w:rPr>
      </w:pPr>
      <w:bookmarkStart w:id="1591" w:name="_bookmark232"/>
      <w:bookmarkEnd w:id="1591"/>
      <w:r>
        <w:rPr>
          <w:sz w:val="15"/>
        </w:rPr>
        <w:t xml:space="preserve">图 </w:t>
      </w:r>
      <w:r>
        <w:rPr>
          <w:rFonts w:ascii="Times New Roman" w:eastAsia="Times New Roman"/>
          <w:sz w:val="15"/>
        </w:rPr>
        <w:t xml:space="preserve">9-6 </w:t>
      </w:r>
      <w:r>
        <w:rPr>
          <w:sz w:val="15"/>
        </w:rPr>
        <w:t>空间查询对象</w:t>
      </w:r>
    </w:p>
    <w:p>
      <w:pPr>
        <w:pStyle w:val="20"/>
        <w:numPr>
          <w:ilvl w:val="0"/>
          <w:numId w:val="191"/>
        </w:numPr>
        <w:tabs>
          <w:tab w:val="left" w:pos="1273"/>
        </w:tabs>
        <w:spacing w:before="36"/>
        <w:ind w:hanging="421"/>
        <w:jc w:val="both"/>
        <w:rPr>
          <w:sz w:val="18"/>
        </w:rPr>
      </w:pPr>
      <w:r>
        <w:rPr>
          <w:sz w:val="18"/>
        </w:rPr>
        <w:t>在“数据”选项卡的“查询”组中，单击“空间查询”按钮，弹出“空间查询”对话框。</w:t>
      </w:r>
    </w:p>
    <w:p>
      <w:pPr>
        <w:pStyle w:val="20"/>
        <w:numPr>
          <w:ilvl w:val="0"/>
          <w:numId w:val="191"/>
        </w:numPr>
        <w:tabs>
          <w:tab w:val="left" w:pos="1273"/>
        </w:tabs>
        <w:spacing w:before="36"/>
        <w:ind w:hanging="421"/>
        <w:jc w:val="both"/>
        <w:rPr>
          <w:sz w:val="18"/>
        </w:rPr>
      </w:pPr>
      <w:r>
        <w:rPr>
          <w:sz w:val="18"/>
        </w:rPr>
        <w:t>在被搜索图层列表中，设置需要进行搜索的空间查询条件和属性查询条件。</w:t>
      </w:r>
    </w:p>
    <w:p>
      <w:pPr>
        <w:pStyle w:val="20"/>
        <w:numPr>
          <w:ilvl w:val="1"/>
          <w:numId w:val="191"/>
        </w:numPr>
        <w:tabs>
          <w:tab w:val="left" w:pos="1508"/>
        </w:tabs>
        <w:spacing w:before="54" w:line="223" w:lineRule="auto"/>
        <w:ind w:right="881"/>
        <w:jc w:val="both"/>
        <w:rPr>
          <w:sz w:val="18"/>
        </w:rPr>
      </w:pPr>
      <w:r>
        <w:rPr>
          <w:spacing w:val="18"/>
          <w:sz w:val="18"/>
        </w:rPr>
        <w:t xml:space="preserve">在 </w:t>
      </w:r>
      <w:r>
        <w:rPr>
          <w:rFonts w:ascii="Times New Roman" w:hAnsi="Times New Roman" w:eastAsia="Times New Roman"/>
          <w:sz w:val="18"/>
        </w:rPr>
        <w:t>StateRoad_L</w:t>
      </w:r>
      <w:r>
        <w:rPr>
          <w:rFonts w:ascii="Times New Roman" w:hAnsi="Times New Roman" w:eastAsia="Times New Roman"/>
          <w:spacing w:val="-2"/>
          <w:sz w:val="18"/>
        </w:rPr>
        <w:t xml:space="preserve"> </w:t>
      </w:r>
      <w:r>
        <w:rPr>
          <w:spacing w:val="-6"/>
          <w:sz w:val="18"/>
        </w:rPr>
        <w:t>图层列表中，单击“空间查询条件”下拉按钮，设置空间查询算子为“相交</w:t>
      </w:r>
      <w:r>
        <w:rPr>
          <w:rFonts w:ascii="Times New Roman" w:hAnsi="Times New Roman" w:eastAsia="Times New Roman"/>
          <w:sz w:val="18"/>
        </w:rPr>
        <w:t xml:space="preserve">_ </w:t>
      </w:r>
      <w:r>
        <w:rPr>
          <w:spacing w:val="-11"/>
          <w:sz w:val="18"/>
        </w:rPr>
        <w:t>面线”，即查询哪些公路穿过湖南省境内；</w:t>
      </w:r>
    </w:p>
    <w:p>
      <w:pPr>
        <w:pStyle w:val="20"/>
        <w:numPr>
          <w:ilvl w:val="1"/>
          <w:numId w:val="191"/>
        </w:numPr>
        <w:tabs>
          <w:tab w:val="left" w:pos="1508"/>
        </w:tabs>
        <w:spacing w:before="1" w:line="223" w:lineRule="auto"/>
        <w:ind w:right="882"/>
        <w:jc w:val="both"/>
        <w:rPr>
          <w:sz w:val="18"/>
        </w:rPr>
      </w:pPr>
      <w:r>
        <w:rPr>
          <w:spacing w:val="-4"/>
          <w:sz w:val="18"/>
        </w:rPr>
        <w:t xml:space="preserve">在 </w:t>
      </w:r>
      <w:r>
        <w:rPr>
          <w:rFonts w:ascii="Times New Roman" w:hAnsi="Times New Roman" w:eastAsia="Times New Roman"/>
          <w:sz w:val="18"/>
        </w:rPr>
        <w:t>StateRoad_L</w:t>
      </w:r>
      <w:r>
        <w:rPr>
          <w:rFonts w:ascii="Times New Roman" w:hAnsi="Times New Roman" w:eastAsia="Times New Roman"/>
          <w:spacing w:val="-1"/>
          <w:sz w:val="18"/>
        </w:rPr>
        <w:t xml:space="preserve"> </w:t>
      </w:r>
      <w:r>
        <w:rPr>
          <w:spacing w:val="-18"/>
          <w:sz w:val="18"/>
        </w:rPr>
        <w:t>图层列表中，单击“属性查询条件”下拉按钮，在下拉列表中单击“表达式</w:t>
      </w:r>
      <w:r>
        <w:rPr>
          <w:rFonts w:ascii="Times New Roman" w:hAnsi="Times New Roman" w:eastAsia="Times New Roman"/>
          <w:sz w:val="18"/>
        </w:rPr>
        <w:t>…</w:t>
      </w:r>
      <w:r>
        <w:rPr>
          <w:sz w:val="18"/>
        </w:rPr>
        <w:t xml:space="preserve">” </w:t>
      </w:r>
      <w:r>
        <w:rPr>
          <w:spacing w:val="15"/>
          <w:sz w:val="18"/>
        </w:rPr>
        <w:t xml:space="preserve">按钮，弹出 </w:t>
      </w:r>
      <w:r>
        <w:rPr>
          <w:rFonts w:ascii="Times New Roman" w:hAnsi="Times New Roman" w:eastAsia="Times New Roman"/>
          <w:sz w:val="18"/>
        </w:rPr>
        <w:t>SQL</w:t>
      </w:r>
      <w:r>
        <w:rPr>
          <w:rFonts w:ascii="Times New Roman" w:hAnsi="Times New Roman" w:eastAsia="Times New Roman"/>
          <w:spacing w:val="7"/>
          <w:sz w:val="18"/>
        </w:rPr>
        <w:t xml:space="preserve"> </w:t>
      </w:r>
      <w:r>
        <w:rPr>
          <w:spacing w:val="10"/>
          <w:sz w:val="18"/>
        </w:rPr>
        <w:t xml:space="preserve">表达式对话框，在对话框中设置被搜索的公路需要满足的属性条件： </w:t>
      </w:r>
      <w:r>
        <w:rPr>
          <w:rFonts w:ascii="Times New Roman" w:hAnsi="Times New Roman" w:eastAsia="Times New Roman"/>
          <w:spacing w:val="10"/>
          <w:sz w:val="18"/>
        </w:rPr>
        <w:t>StateRoad_L.RN=</w:t>
      </w:r>
      <w:r>
        <w:rPr>
          <w:spacing w:val="10"/>
          <w:sz w:val="18"/>
        </w:rPr>
        <w:t>“</w:t>
      </w:r>
      <w:r>
        <w:rPr>
          <w:rFonts w:ascii="Times New Roman" w:hAnsi="Times New Roman" w:eastAsia="Times New Roman"/>
          <w:spacing w:val="10"/>
          <w:sz w:val="18"/>
        </w:rPr>
        <w:t>G320”</w:t>
      </w:r>
      <w:r>
        <w:rPr>
          <w:spacing w:val="10"/>
          <w:sz w:val="18"/>
        </w:rPr>
        <w:t>。</w:t>
      </w:r>
    </w:p>
    <w:p>
      <w:pPr>
        <w:pStyle w:val="20"/>
        <w:numPr>
          <w:ilvl w:val="1"/>
          <w:numId w:val="191"/>
        </w:numPr>
        <w:tabs>
          <w:tab w:val="left" w:pos="1508"/>
        </w:tabs>
        <w:spacing w:line="223" w:lineRule="auto"/>
        <w:ind w:right="883"/>
        <w:jc w:val="both"/>
        <w:rPr>
          <w:sz w:val="18"/>
        </w:rPr>
      </w:pPr>
      <w:r>
        <w:rPr>
          <w:spacing w:val="-4"/>
          <w:sz w:val="18"/>
        </w:rPr>
        <w:t xml:space="preserve">在 </w:t>
      </w:r>
      <w:r>
        <w:rPr>
          <w:rFonts w:ascii="Times New Roman" w:hAnsi="Times New Roman" w:eastAsia="Times New Roman"/>
          <w:spacing w:val="-2"/>
          <w:sz w:val="18"/>
        </w:rPr>
        <w:t>L</w:t>
      </w:r>
      <w:r>
        <w:rPr>
          <w:rFonts w:ascii="Times New Roman" w:hAnsi="Times New Roman" w:eastAsia="Times New Roman"/>
          <w:spacing w:val="-1"/>
          <w:sz w:val="18"/>
        </w:rPr>
        <w:t>a</w:t>
      </w:r>
      <w:r>
        <w:rPr>
          <w:rFonts w:ascii="Times New Roman" w:hAnsi="Times New Roman" w:eastAsia="Times New Roman"/>
          <w:spacing w:val="1"/>
          <w:sz w:val="18"/>
        </w:rPr>
        <w:t>k</w:t>
      </w:r>
      <w:r>
        <w:rPr>
          <w:rFonts w:ascii="Times New Roman" w:hAnsi="Times New Roman" w:eastAsia="Times New Roman"/>
          <w:spacing w:val="-1"/>
          <w:sz w:val="18"/>
        </w:rPr>
        <w:t>e</w:t>
      </w:r>
      <w:r>
        <w:rPr>
          <w:rFonts w:ascii="Times New Roman" w:hAnsi="Times New Roman" w:eastAsia="Times New Roman"/>
          <w:spacing w:val="1"/>
          <w:sz w:val="18"/>
        </w:rPr>
        <w:t>_</w:t>
      </w:r>
      <w:r>
        <w:rPr>
          <w:rFonts w:ascii="Times New Roman" w:hAnsi="Times New Roman" w:eastAsia="Times New Roman"/>
          <w:sz w:val="18"/>
        </w:rPr>
        <w:t xml:space="preserve">R </w:t>
      </w:r>
      <w:r>
        <w:rPr>
          <w:spacing w:val="-18"/>
          <w:sz w:val="18"/>
        </w:rPr>
        <w:t>图层列表中，单击“空间查询条件”下拉按钮，设置空间查询算子为“包含</w:t>
      </w:r>
      <w:r>
        <w:rPr>
          <w:rFonts w:ascii="Times New Roman" w:hAnsi="Times New Roman" w:eastAsia="Times New Roman"/>
          <w:spacing w:val="1"/>
          <w:sz w:val="18"/>
        </w:rPr>
        <w:t>_</w:t>
      </w:r>
      <w:r>
        <w:rPr>
          <w:spacing w:val="-27"/>
          <w:sz w:val="18"/>
        </w:rPr>
        <w:t>面面”，</w:t>
      </w:r>
      <w:r>
        <w:rPr>
          <w:sz w:val="18"/>
        </w:rPr>
        <w:t>即查询湖南省区划范围内包含哪些湖泊。</w:t>
      </w:r>
    </w:p>
    <w:p>
      <w:pPr>
        <w:pStyle w:val="20"/>
        <w:numPr>
          <w:ilvl w:val="0"/>
          <w:numId w:val="191"/>
        </w:numPr>
        <w:tabs>
          <w:tab w:val="left" w:pos="1273"/>
        </w:tabs>
        <w:spacing w:before="62" w:line="223" w:lineRule="auto"/>
        <w:ind w:right="524"/>
        <w:jc w:val="both"/>
        <w:rPr>
          <w:sz w:val="18"/>
        </w:rPr>
      </w:pPr>
      <w:r>
        <w:rPr>
          <w:spacing w:val="-2"/>
          <w:sz w:val="18"/>
        </w:rPr>
        <w:t xml:space="preserve">选中 </w:t>
      </w:r>
      <w:r>
        <w:rPr>
          <w:rFonts w:ascii="Times New Roman" w:hAnsi="Times New Roman" w:eastAsia="Times New Roman"/>
          <w:sz w:val="18"/>
        </w:rPr>
        <w:t>StateRoad_L</w:t>
      </w:r>
      <w:r>
        <w:rPr>
          <w:rFonts w:ascii="Times New Roman" w:hAnsi="Times New Roman" w:eastAsia="Times New Roman"/>
          <w:spacing w:val="4"/>
          <w:sz w:val="18"/>
        </w:rPr>
        <w:t xml:space="preserve"> </w:t>
      </w:r>
      <w:r>
        <w:rPr>
          <w:spacing w:val="-2"/>
          <w:sz w:val="18"/>
        </w:rPr>
        <w:t xml:space="preserve">和 </w:t>
      </w:r>
      <w:r>
        <w:rPr>
          <w:rFonts w:ascii="Times New Roman" w:hAnsi="Times New Roman" w:eastAsia="Times New Roman"/>
          <w:sz w:val="18"/>
        </w:rPr>
        <w:t>Lake_R</w:t>
      </w:r>
      <w:r>
        <w:rPr>
          <w:rFonts w:ascii="Times New Roman" w:hAnsi="Times New Roman" w:eastAsia="Times New Roman"/>
          <w:spacing w:val="5"/>
          <w:sz w:val="18"/>
        </w:rPr>
        <w:t xml:space="preserve"> </w:t>
      </w:r>
      <w:r>
        <w:rPr>
          <w:spacing w:val="-9"/>
          <w:sz w:val="18"/>
        </w:rPr>
        <w:t>图层，在“结果显示”区域中勾选“在属性表中浏览查询结果”、“在地</w:t>
      </w:r>
      <w:r>
        <w:rPr>
          <w:sz w:val="18"/>
        </w:rPr>
        <w:t>图窗口中高亮显示查询结果”和“在场景窗口中高亮显示查询结果”三个复选框。</w:t>
      </w:r>
    </w:p>
    <w:p>
      <w:pPr>
        <w:pStyle w:val="20"/>
        <w:numPr>
          <w:ilvl w:val="0"/>
          <w:numId w:val="191"/>
        </w:numPr>
        <w:tabs>
          <w:tab w:val="left" w:pos="1273"/>
        </w:tabs>
        <w:spacing w:before="60" w:line="223" w:lineRule="auto"/>
        <w:ind w:right="520"/>
        <w:jc w:val="both"/>
        <w:rPr>
          <w:sz w:val="18"/>
        </w:rPr>
      </w:pPr>
      <w:r>
        <w:rPr>
          <w:spacing w:val="-3"/>
          <w:sz w:val="18"/>
        </w:rPr>
        <w:t xml:space="preserve">选中 </w:t>
      </w:r>
      <w:r>
        <w:rPr>
          <w:rFonts w:ascii="Times New Roman" w:hAnsi="Times New Roman" w:eastAsia="Times New Roman"/>
          <w:sz w:val="18"/>
        </w:rPr>
        <w:t>StateRoad_L</w:t>
      </w:r>
      <w:r>
        <w:rPr>
          <w:rFonts w:ascii="Times New Roman" w:hAnsi="Times New Roman" w:eastAsia="Times New Roman"/>
          <w:spacing w:val="2"/>
          <w:sz w:val="18"/>
        </w:rPr>
        <w:t xml:space="preserve"> </w:t>
      </w:r>
      <w:r>
        <w:rPr>
          <w:spacing w:val="-1"/>
          <w:sz w:val="18"/>
        </w:rPr>
        <w:t xml:space="preserve">图层，勾选“保存查询结果”复选框，设置将对 </w:t>
      </w:r>
      <w:r>
        <w:rPr>
          <w:rFonts w:ascii="Times New Roman" w:hAnsi="Times New Roman" w:eastAsia="Times New Roman"/>
          <w:sz w:val="18"/>
        </w:rPr>
        <w:t>StateRoad_L</w:t>
      </w:r>
      <w:r>
        <w:rPr>
          <w:rFonts w:ascii="Times New Roman" w:hAnsi="Times New Roman" w:eastAsia="Times New Roman"/>
          <w:spacing w:val="1"/>
          <w:sz w:val="18"/>
        </w:rPr>
        <w:t xml:space="preserve"> </w:t>
      </w:r>
      <w:r>
        <w:rPr>
          <w:sz w:val="18"/>
        </w:rPr>
        <w:t>图层的查询结果保存</w:t>
      </w:r>
      <w:r>
        <w:rPr>
          <w:spacing w:val="-5"/>
          <w:sz w:val="18"/>
        </w:rPr>
        <w:t xml:space="preserve">到 </w:t>
      </w:r>
      <w:r>
        <w:rPr>
          <w:rFonts w:ascii="Times New Roman" w:hAnsi="Times New Roman" w:eastAsia="Times New Roman"/>
          <w:sz w:val="18"/>
        </w:rPr>
        <w:t>China.udb</w:t>
      </w:r>
      <w:r>
        <w:rPr>
          <w:rFonts w:ascii="Times New Roman" w:hAnsi="Times New Roman" w:eastAsia="Times New Roman"/>
          <w:spacing w:val="1"/>
          <w:sz w:val="18"/>
        </w:rPr>
        <w:t xml:space="preserve"> </w:t>
      </w:r>
      <w:r>
        <w:rPr>
          <w:spacing w:val="-1"/>
          <w:sz w:val="18"/>
        </w:rPr>
        <w:t>数据源，并重命名结果数据集的名称为：湖南省公路</w:t>
      </w:r>
      <w:r>
        <w:rPr>
          <w:rFonts w:ascii="Times New Roman" w:hAnsi="Times New Roman" w:eastAsia="Times New Roman"/>
          <w:sz w:val="18"/>
        </w:rPr>
        <w:t>_G320</w:t>
      </w:r>
      <w:r>
        <w:rPr>
          <w:sz w:val="18"/>
        </w:rPr>
        <w:t>。</w:t>
      </w:r>
    </w:p>
    <w:p>
      <w:pPr>
        <w:pStyle w:val="8"/>
        <w:spacing w:before="7"/>
        <w:rPr>
          <w:sz w:val="6"/>
        </w:rPr>
      </w:pPr>
    </w:p>
    <w:p>
      <w:pPr>
        <w:pStyle w:val="8"/>
        <w:spacing w:before="53"/>
        <w:ind w:left="427"/>
      </w:pPr>
      <w:r>
        <w:t>产品使用手册</w:t>
      </w:r>
    </w:p>
    <w:p>
      <w:pPr>
        <w:sectPr>
          <w:headerReference r:id="rId260" w:type="default"/>
          <w:pgSz w:w="10500" w:h="13050"/>
          <w:pgMar w:top="1080" w:right="380" w:bottom="280" w:left="480" w:header="772" w:footer="0" w:gutter="0"/>
          <w:pgNumType w:fmt="decimal"/>
          <w:cols w:space="720" w:num="1"/>
        </w:sectPr>
      </w:pPr>
    </w:p>
    <w:p>
      <w:pPr>
        <w:pStyle w:val="8"/>
        <w:spacing w:before="8"/>
        <w:rPr>
          <w:sz w:val="5"/>
        </w:rPr>
      </w:pPr>
    </w:p>
    <w:p>
      <w:pPr>
        <w:pStyle w:val="8"/>
        <w:spacing w:before="54"/>
        <w:ind w:left="787"/>
      </w:pPr>
      <w:r>
        <w:rPr>
          <w:lang w:val="en-US" w:bidi="ar-SA"/>
        </w:rPr>
        <w:drawing>
          <wp:anchor distT="0" distB="0" distL="0" distR="0" simplePos="0" relativeHeight="251660288" behindDoc="0" locked="0" layoutInCell="1" allowOverlap="1">
            <wp:simplePos x="0" y="0"/>
            <wp:positionH relativeFrom="page">
              <wp:posOffset>1165860</wp:posOffset>
            </wp:positionH>
            <wp:positionV relativeFrom="paragraph">
              <wp:posOffset>314325</wp:posOffset>
            </wp:positionV>
            <wp:extent cx="4326890" cy="3344545"/>
            <wp:effectExtent l="0" t="0" r="0" b="0"/>
            <wp:wrapTopAndBottom/>
            <wp:docPr id="2109" name="image9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 name="image990.png"/>
                    <pic:cNvPicPr>
                      <a:picLocks noChangeAspect="1"/>
                    </pic:cNvPicPr>
                  </pic:nvPicPr>
                  <pic:blipFill>
                    <a:blip r:embed="rId775" cstate="print"/>
                    <a:stretch>
                      <a:fillRect/>
                    </a:stretch>
                  </pic:blipFill>
                  <pic:spPr>
                    <a:xfrm>
                      <a:off x="0" y="0"/>
                      <a:ext cx="4326726" cy="3344417"/>
                    </a:xfrm>
                    <a:prstGeom prst="rect">
                      <a:avLst/>
                    </a:prstGeom>
                  </pic:spPr>
                </pic:pic>
              </a:graphicData>
            </a:graphic>
          </wp:anchor>
        </w:drawing>
      </w:r>
      <w:r>
        <w:t xml:space="preserve">同理，将 </w:t>
      </w:r>
      <w:r>
        <w:rPr>
          <w:rFonts w:ascii="Times New Roman" w:eastAsia="Times New Roman"/>
        </w:rPr>
        <w:t xml:space="preserve">Lake_R </w:t>
      </w:r>
      <w:r>
        <w:t>图层的查询结果数据集命名为：湖南省湖泊。</w:t>
      </w:r>
    </w:p>
    <w:p>
      <w:pPr>
        <w:ind w:left="4066"/>
        <w:rPr>
          <w:sz w:val="15"/>
        </w:rPr>
      </w:pPr>
      <w:r>
        <w:rPr>
          <w:sz w:val="15"/>
        </w:rPr>
        <w:t xml:space="preserve">图 </w:t>
      </w:r>
      <w:r>
        <w:rPr>
          <w:rFonts w:ascii="Times New Roman" w:eastAsia="Times New Roman"/>
          <w:sz w:val="15"/>
        </w:rPr>
        <w:t xml:space="preserve">9-7 </w:t>
      </w:r>
      <w:r>
        <w:rPr>
          <w:sz w:val="15"/>
        </w:rPr>
        <w:t>空间查询设置</w:t>
      </w:r>
    </w:p>
    <w:p>
      <w:pPr>
        <w:pStyle w:val="20"/>
        <w:numPr>
          <w:ilvl w:val="0"/>
          <w:numId w:val="191"/>
        </w:numPr>
        <w:tabs>
          <w:tab w:val="left" w:pos="1272"/>
          <w:tab w:val="left" w:pos="1273"/>
        </w:tabs>
        <w:spacing w:before="36"/>
        <w:ind w:hanging="421"/>
        <w:rPr>
          <w:sz w:val="18"/>
        </w:rPr>
      </w:pPr>
      <w:r>
        <w:rPr>
          <w:sz w:val="18"/>
        </w:rPr>
        <w:t>单击“查询”按钮，执行空间查询操作。</w:t>
      </w:r>
    </w:p>
    <w:p>
      <w:pPr>
        <w:pStyle w:val="20"/>
        <w:numPr>
          <w:ilvl w:val="0"/>
          <w:numId w:val="191"/>
        </w:numPr>
        <w:tabs>
          <w:tab w:val="left" w:pos="1272"/>
          <w:tab w:val="left" w:pos="1273"/>
        </w:tabs>
        <w:spacing w:before="55" w:line="223" w:lineRule="auto"/>
        <w:ind w:right="524"/>
        <w:rPr>
          <w:sz w:val="18"/>
        </w:rPr>
      </w:pPr>
      <w:r>
        <w:rPr>
          <w:lang w:val="en-US" w:bidi="ar-SA"/>
        </w:rPr>
        <w:drawing>
          <wp:anchor distT="0" distB="0" distL="0" distR="0" simplePos="0" relativeHeight="251660288" behindDoc="0" locked="0" layoutInCell="1" allowOverlap="1">
            <wp:simplePos x="0" y="0"/>
            <wp:positionH relativeFrom="page">
              <wp:posOffset>644525</wp:posOffset>
            </wp:positionH>
            <wp:positionV relativeFrom="paragraph">
              <wp:posOffset>462280</wp:posOffset>
            </wp:positionV>
            <wp:extent cx="5459730" cy="1809750"/>
            <wp:effectExtent l="0" t="0" r="0" b="0"/>
            <wp:wrapTopAndBottom/>
            <wp:docPr id="2111" name="image9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 name="image991.jpeg"/>
                    <pic:cNvPicPr>
                      <a:picLocks noChangeAspect="1"/>
                    </pic:cNvPicPr>
                  </pic:nvPicPr>
                  <pic:blipFill>
                    <a:blip r:embed="rId776" cstate="print"/>
                    <a:stretch>
                      <a:fillRect/>
                    </a:stretch>
                  </pic:blipFill>
                  <pic:spPr>
                    <a:xfrm>
                      <a:off x="0" y="0"/>
                      <a:ext cx="5459589" cy="1809750"/>
                    </a:xfrm>
                    <a:prstGeom prst="rect">
                      <a:avLst/>
                    </a:prstGeom>
                  </pic:spPr>
                </pic:pic>
              </a:graphicData>
            </a:graphic>
          </wp:anchor>
        </w:drawing>
      </w:r>
      <w:r>
        <w:rPr>
          <w:spacing w:val="-10"/>
          <w:sz w:val="18"/>
        </w:rPr>
        <w:t>在属性表、地图、场景窗口中，同时浏览查询结果。在查询结果属性表中任意选中一条记录，在地图</w:t>
      </w:r>
      <w:r>
        <w:rPr>
          <w:sz w:val="18"/>
        </w:rPr>
        <w:t>窗口和场景窗口中会自动定位到相应对象，实现二三维关联浏览。</w:t>
      </w:r>
    </w:p>
    <w:p>
      <w:pPr>
        <w:ind w:left="334" w:right="429"/>
        <w:jc w:val="center"/>
        <w:rPr>
          <w:sz w:val="15"/>
        </w:rPr>
      </w:pPr>
      <w:r>
        <w:rPr>
          <w:sz w:val="15"/>
        </w:rPr>
        <w:t xml:space="preserve">图 </w:t>
      </w:r>
      <w:r>
        <w:rPr>
          <w:rFonts w:ascii="Times New Roman" w:eastAsia="Times New Roman"/>
          <w:sz w:val="15"/>
        </w:rPr>
        <w:t xml:space="preserve">9-8  </w:t>
      </w:r>
      <w:r>
        <w:rPr>
          <w:sz w:val="15"/>
        </w:rPr>
        <w:t>查询结果</w:t>
      </w:r>
    </w:p>
    <w:p>
      <w:pPr>
        <w:jc w:val="center"/>
        <w:rPr>
          <w:sz w:val="15"/>
        </w:rPr>
        <w:sectPr>
          <w:headerReference r:id="rId261" w:type="default"/>
          <w:pgSz w:w="10500" w:h="13050"/>
          <w:pgMar w:top="1080" w:right="380" w:bottom="280" w:left="480" w:header="772" w:footer="0" w:gutter="0"/>
          <w:pgNumType w:fmt="decimal"/>
          <w:cols w:space="720" w:num="1"/>
        </w:sectPr>
      </w:pPr>
    </w:p>
    <w:p>
      <w:pPr>
        <w:pStyle w:val="8"/>
        <w:spacing w:before="11"/>
        <w:rPr>
          <w:sz w:val="6"/>
        </w:rPr>
      </w:pPr>
    </w:p>
    <w:p>
      <w:pPr>
        <w:pStyle w:val="3"/>
        <w:spacing w:before="27"/>
      </w:pPr>
      <w:bookmarkStart w:id="1592" w:name="_Toc14957"/>
      <w:bookmarkStart w:id="1593" w:name="_Toc804"/>
      <w:bookmarkStart w:id="1594" w:name="_Toc13719"/>
      <w:bookmarkStart w:id="1595" w:name="_Toc11177"/>
      <w:bookmarkStart w:id="1596" w:name="_Toc26697"/>
      <w:bookmarkStart w:id="1597" w:name="_Toc14050"/>
      <w:bookmarkStart w:id="1598" w:name="_Toc23265"/>
      <w:bookmarkStart w:id="1599" w:name="_Toc31977"/>
      <w:bookmarkStart w:id="1600" w:name="_Toc24941"/>
      <w:bookmarkStart w:id="1601" w:name="_Toc13059"/>
      <w:bookmarkStart w:id="1602" w:name="_Toc1514"/>
      <w:bookmarkStart w:id="1603" w:name="_Toc565"/>
      <w:bookmarkStart w:id="1604" w:name="_Toc30349"/>
      <w:r>
        <w:rPr>
          <w:lang w:val="en-US" w:bidi="ar-SA"/>
        </w:rPr>
        <w:drawing>
          <wp:anchor distT="0" distB="0" distL="0" distR="0" simplePos="0" relativeHeight="252600320" behindDoc="0" locked="0" layoutInCell="1" allowOverlap="1">
            <wp:simplePos x="0" y="0"/>
            <wp:positionH relativeFrom="page">
              <wp:posOffset>584835</wp:posOffset>
            </wp:positionH>
            <wp:positionV relativeFrom="paragraph">
              <wp:posOffset>130810</wp:posOffset>
            </wp:positionV>
            <wp:extent cx="222250" cy="126365"/>
            <wp:effectExtent l="0" t="0" r="0" b="0"/>
            <wp:wrapNone/>
            <wp:docPr id="2113" name="image9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 name="image992.png"/>
                    <pic:cNvPicPr>
                      <a:picLocks noChangeAspect="1"/>
                    </pic:cNvPicPr>
                  </pic:nvPicPr>
                  <pic:blipFill>
                    <a:blip r:embed="rId777" cstate="print"/>
                    <a:stretch>
                      <a:fillRect/>
                    </a:stretch>
                  </pic:blipFill>
                  <pic:spPr>
                    <a:xfrm>
                      <a:off x="0" y="0"/>
                      <a:ext cx="222441" cy="126383"/>
                    </a:xfrm>
                    <a:prstGeom prst="rect">
                      <a:avLst/>
                    </a:prstGeom>
                  </pic:spPr>
                </pic:pic>
              </a:graphicData>
            </a:graphic>
          </wp:anchor>
        </w:drawing>
      </w:r>
      <w:bookmarkStart w:id="1605" w:name="_bookmark233"/>
      <w:bookmarkEnd w:id="1605"/>
      <w:r>
        <w:rPr>
          <w:w w:val="110"/>
        </w:rPr>
        <w:t>关联属性查询</w:t>
      </w:r>
      <w:bookmarkEnd w:id="1592"/>
      <w:bookmarkEnd w:id="1593"/>
      <w:bookmarkEnd w:id="1594"/>
      <w:bookmarkEnd w:id="1595"/>
      <w:bookmarkEnd w:id="1596"/>
      <w:bookmarkEnd w:id="1597"/>
      <w:bookmarkEnd w:id="1598"/>
      <w:bookmarkEnd w:id="1599"/>
      <w:bookmarkEnd w:id="1600"/>
      <w:bookmarkEnd w:id="1601"/>
      <w:bookmarkEnd w:id="1602"/>
      <w:bookmarkEnd w:id="1603"/>
      <w:bookmarkEnd w:id="1604"/>
    </w:p>
    <w:p>
      <w:pPr>
        <w:pStyle w:val="8"/>
        <w:spacing w:before="17"/>
        <w:rPr>
          <w:b/>
          <w:sz w:val="14"/>
        </w:rPr>
      </w:pPr>
    </w:p>
    <w:p>
      <w:pPr>
        <w:pStyle w:val="4"/>
      </w:pPr>
      <w:bookmarkStart w:id="1606" w:name="_Toc25678"/>
      <w:bookmarkStart w:id="1607" w:name="_Toc24741"/>
      <w:bookmarkStart w:id="1608" w:name="_Toc16937"/>
      <w:r>
        <w:rPr>
          <w:lang w:val="en-US" w:bidi="ar-SA"/>
        </w:rPr>
        <w:drawing>
          <wp:anchor distT="0" distB="0" distL="0" distR="0" simplePos="0" relativeHeight="252601344" behindDoc="0" locked="0" layoutInCell="1" allowOverlap="1">
            <wp:simplePos x="0" y="0"/>
            <wp:positionH relativeFrom="page">
              <wp:posOffset>851535</wp:posOffset>
            </wp:positionH>
            <wp:positionV relativeFrom="paragraph">
              <wp:posOffset>121920</wp:posOffset>
            </wp:positionV>
            <wp:extent cx="283210" cy="107950"/>
            <wp:effectExtent l="0" t="0" r="0" b="0"/>
            <wp:wrapNone/>
            <wp:docPr id="2115" name="image9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 name="image993.png"/>
                    <pic:cNvPicPr>
                      <a:picLocks noChangeAspect="1"/>
                    </pic:cNvPicPr>
                  </pic:nvPicPr>
                  <pic:blipFill>
                    <a:blip r:embed="rId778" cstate="print"/>
                    <a:stretch>
                      <a:fillRect/>
                    </a:stretch>
                  </pic:blipFill>
                  <pic:spPr>
                    <a:xfrm>
                      <a:off x="0" y="0"/>
                      <a:ext cx="283390" cy="108076"/>
                    </a:xfrm>
                    <a:prstGeom prst="rect">
                      <a:avLst/>
                    </a:prstGeom>
                  </pic:spPr>
                </pic:pic>
              </a:graphicData>
            </a:graphic>
          </wp:anchor>
        </w:drawing>
      </w:r>
      <w:bookmarkStart w:id="1609" w:name="_bookmark234"/>
      <w:bookmarkEnd w:id="1609"/>
      <w:r>
        <w:t>关联属性表进行查询</w:t>
      </w:r>
      <w:bookmarkEnd w:id="1606"/>
      <w:bookmarkEnd w:id="1607"/>
      <w:bookmarkEnd w:id="1608"/>
    </w:p>
    <w:p>
      <w:pPr>
        <w:pStyle w:val="8"/>
        <w:spacing w:before="7"/>
        <w:rPr>
          <w:b/>
          <w:sz w:val="14"/>
        </w:rPr>
      </w:pPr>
    </w:p>
    <w:p>
      <w:pPr>
        <w:pStyle w:val="8"/>
        <w:spacing w:before="70" w:line="223" w:lineRule="auto"/>
        <w:ind w:left="427" w:right="559" w:firstLine="360"/>
      </w:pPr>
      <w:r>
        <w:t>实际应用中，待查询数据信息可能存储在不同的数据集中，并且这些数据集具有公共的字段信息，这时可使用“连接表”的功能实现不同数据集间的关联查询。</w:t>
      </w:r>
    </w:p>
    <w:p>
      <w:pPr>
        <w:pStyle w:val="8"/>
        <w:spacing w:before="120" w:line="223" w:lineRule="auto"/>
        <w:ind w:left="518" w:right="642" w:firstLine="268"/>
      </w:pPr>
      <w:r>
        <w:rPr>
          <w:spacing w:val="-2"/>
        </w:rPr>
        <w:t xml:space="preserve">下面以示范数据 </w:t>
      </w:r>
      <w:r>
        <w:rPr>
          <w:rFonts w:ascii="Times New Roman" w:eastAsia="Times New Roman"/>
        </w:rPr>
        <w:t xml:space="preserve">World.udb </w:t>
      </w:r>
      <w:r>
        <w:rPr>
          <w:spacing w:val="-4"/>
        </w:rPr>
        <w:t xml:space="preserve">数据源中的 </w:t>
      </w:r>
      <w:r>
        <w:rPr>
          <w:rFonts w:ascii="Times New Roman" w:eastAsia="Times New Roman"/>
          <w:spacing w:val="-4"/>
        </w:rPr>
        <w:t xml:space="preserve">World </w:t>
      </w:r>
      <w:r>
        <w:rPr>
          <w:spacing w:val="-1"/>
        </w:rPr>
        <w:t>数据集为例，通过首都</w:t>
      </w:r>
      <w:r>
        <w:t>（</w:t>
      </w:r>
      <w:r>
        <w:rPr>
          <w:rFonts w:ascii="Times New Roman" w:eastAsia="Times New Roman"/>
        </w:rPr>
        <w:t>Capital</w:t>
      </w:r>
      <w:r>
        <w:t>）</w:t>
      </w:r>
      <w:r>
        <w:rPr>
          <w:spacing w:val="-2"/>
        </w:rPr>
        <w:t xml:space="preserve">字段，关联 </w:t>
      </w:r>
      <w:r>
        <w:rPr>
          <w:rFonts w:ascii="Times New Roman" w:eastAsia="Times New Roman"/>
          <w:spacing w:val="-4"/>
        </w:rPr>
        <w:t xml:space="preserve">World </w:t>
      </w:r>
      <w:r>
        <w:t>和</w:t>
      </w:r>
      <w:r>
        <w:rPr>
          <w:rFonts w:ascii="Times New Roman" w:eastAsia="Times New Roman"/>
        </w:rPr>
        <w:t>C</w:t>
      </w:r>
      <w:r>
        <w:rPr>
          <w:rFonts w:ascii="Times New Roman" w:eastAsia="Times New Roman"/>
          <w:spacing w:val="-1"/>
        </w:rPr>
        <w:t>a</w:t>
      </w:r>
      <w:r>
        <w:rPr>
          <w:rFonts w:ascii="Times New Roman" w:eastAsia="Times New Roman"/>
          <w:spacing w:val="1"/>
        </w:rPr>
        <w:t>p</w:t>
      </w:r>
      <w:r>
        <w:rPr>
          <w:rFonts w:ascii="Times New Roman" w:eastAsia="Times New Roman"/>
        </w:rPr>
        <w:t>it</w:t>
      </w:r>
      <w:r>
        <w:rPr>
          <w:rFonts w:ascii="Times New Roman" w:eastAsia="Times New Roman"/>
          <w:spacing w:val="-1"/>
        </w:rPr>
        <w:t>a</w:t>
      </w:r>
      <w:r>
        <w:rPr>
          <w:rFonts w:ascii="Times New Roman" w:eastAsia="Times New Roman"/>
          <w:w w:val="99"/>
        </w:rPr>
        <w:t>ls</w:t>
      </w:r>
      <w:r>
        <w:rPr>
          <w:rFonts w:ascii="Times New Roman" w:eastAsia="Times New Roman"/>
        </w:rPr>
        <w:t xml:space="preserve"> </w:t>
      </w:r>
      <w:r>
        <w:t>数据集，查询出国家和国家人口、首都和首都人口信息（包括没有首都记录的国家</w:t>
      </w:r>
      <w:r>
        <w:rPr>
          <w:spacing w:val="-89"/>
        </w:rPr>
        <w:t>）</w:t>
      </w:r>
      <w:r>
        <w:rPr>
          <w:spacing w:val="-3"/>
        </w:rPr>
        <w:t>，生成新的数据</w:t>
      </w:r>
      <w:r>
        <w:t>集。</w:t>
      </w:r>
    </w:p>
    <w:p>
      <w:pPr>
        <w:pStyle w:val="20"/>
        <w:numPr>
          <w:ilvl w:val="0"/>
          <w:numId w:val="192"/>
        </w:numPr>
        <w:tabs>
          <w:tab w:val="left" w:pos="1272"/>
          <w:tab w:val="left" w:pos="1273"/>
        </w:tabs>
        <w:spacing w:before="105"/>
        <w:ind w:hanging="421"/>
        <w:rPr>
          <w:sz w:val="18"/>
        </w:rPr>
      </w:pPr>
      <w:r>
        <w:rPr>
          <w:spacing w:val="-4"/>
          <w:sz w:val="18"/>
        </w:rPr>
        <w:t xml:space="preserve">打开 </w:t>
      </w:r>
      <w:r>
        <w:rPr>
          <w:rFonts w:ascii="Times New Roman" w:eastAsia="Times New Roman"/>
          <w:sz w:val="18"/>
        </w:rPr>
        <w:t>World.udb</w:t>
      </w:r>
      <w:r>
        <w:rPr>
          <w:rFonts w:ascii="Times New Roman" w:eastAsia="Times New Roman"/>
          <w:spacing w:val="2"/>
          <w:sz w:val="18"/>
        </w:rPr>
        <w:t xml:space="preserve"> </w:t>
      </w:r>
      <w:r>
        <w:rPr>
          <w:spacing w:val="-2"/>
          <w:sz w:val="18"/>
        </w:rPr>
        <w:t xml:space="preserve">数据源中的 </w:t>
      </w:r>
      <w:r>
        <w:rPr>
          <w:rFonts w:ascii="Times New Roman" w:eastAsia="Times New Roman"/>
          <w:spacing w:val="-4"/>
          <w:sz w:val="18"/>
        </w:rPr>
        <w:t>World</w:t>
      </w:r>
      <w:r>
        <w:rPr>
          <w:rFonts w:ascii="Times New Roman" w:eastAsia="Times New Roman"/>
          <w:spacing w:val="2"/>
          <w:sz w:val="18"/>
        </w:rPr>
        <w:t xml:space="preserve"> </w:t>
      </w:r>
      <w:r>
        <w:rPr>
          <w:sz w:val="18"/>
        </w:rPr>
        <w:t>数据集。</w:t>
      </w:r>
    </w:p>
    <w:p>
      <w:pPr>
        <w:pStyle w:val="20"/>
        <w:numPr>
          <w:ilvl w:val="0"/>
          <w:numId w:val="192"/>
        </w:numPr>
        <w:tabs>
          <w:tab w:val="left" w:pos="1272"/>
          <w:tab w:val="left" w:pos="1273"/>
        </w:tabs>
        <w:spacing w:before="37"/>
        <w:ind w:hanging="421"/>
        <w:rPr>
          <w:sz w:val="18"/>
        </w:rPr>
      </w:pPr>
      <w:r>
        <w:rPr>
          <w:sz w:val="18"/>
        </w:rPr>
        <w:t>在“空间分析”选项卡的“查询”组中，单击“</w:t>
      </w:r>
      <w:r>
        <w:rPr>
          <w:rFonts w:ascii="Times New Roman" w:hAnsi="Times New Roman" w:eastAsia="Times New Roman"/>
          <w:sz w:val="18"/>
        </w:rPr>
        <w:t>SQL</w:t>
      </w:r>
      <w:r>
        <w:rPr>
          <w:rFonts w:ascii="Times New Roman" w:hAnsi="Times New Roman" w:eastAsia="Times New Roman"/>
          <w:spacing w:val="-2"/>
          <w:sz w:val="18"/>
        </w:rPr>
        <w:t xml:space="preserve"> </w:t>
      </w:r>
      <w:r>
        <w:rPr>
          <w:sz w:val="18"/>
        </w:rPr>
        <w:t>查询”按钮，弹出“</w:t>
      </w:r>
      <w:r>
        <w:rPr>
          <w:rFonts w:ascii="Times New Roman" w:hAnsi="Times New Roman" w:eastAsia="Times New Roman"/>
          <w:sz w:val="18"/>
        </w:rPr>
        <w:t>SQL</w:t>
      </w:r>
      <w:r>
        <w:rPr>
          <w:rFonts w:ascii="Times New Roman" w:hAnsi="Times New Roman" w:eastAsia="Times New Roman"/>
          <w:spacing w:val="-2"/>
          <w:sz w:val="18"/>
        </w:rPr>
        <w:t xml:space="preserve"> </w:t>
      </w:r>
      <w:r>
        <w:rPr>
          <w:sz w:val="18"/>
        </w:rPr>
        <w:t>查询”对话框。</w:t>
      </w:r>
    </w:p>
    <w:p>
      <w:pPr>
        <w:pStyle w:val="20"/>
        <w:numPr>
          <w:ilvl w:val="0"/>
          <w:numId w:val="192"/>
        </w:numPr>
        <w:tabs>
          <w:tab w:val="left" w:pos="1272"/>
          <w:tab w:val="left" w:pos="1273"/>
        </w:tabs>
        <w:spacing w:before="52" w:line="223" w:lineRule="auto"/>
        <w:ind w:right="520"/>
        <w:rPr>
          <w:sz w:val="18"/>
        </w:rPr>
      </w:pPr>
      <w:r>
        <w:rPr>
          <w:spacing w:val="-8"/>
          <w:sz w:val="18"/>
        </w:rPr>
        <w:t xml:space="preserve">设置“参与查询的数据”为 </w:t>
      </w:r>
      <w:r>
        <w:rPr>
          <w:rFonts w:ascii="Times New Roman" w:hAnsi="Times New Roman" w:eastAsia="Times New Roman"/>
          <w:spacing w:val="-17"/>
          <w:sz w:val="18"/>
        </w:rPr>
        <w:t>W</w:t>
      </w:r>
      <w:r>
        <w:rPr>
          <w:rFonts w:ascii="Times New Roman" w:hAnsi="Times New Roman" w:eastAsia="Times New Roman"/>
          <w:spacing w:val="1"/>
          <w:sz w:val="18"/>
        </w:rPr>
        <w:t>o</w:t>
      </w:r>
      <w:r>
        <w:rPr>
          <w:rFonts w:ascii="Times New Roman" w:hAnsi="Times New Roman" w:eastAsia="Times New Roman"/>
          <w:sz w:val="18"/>
        </w:rPr>
        <w:t>rld</w:t>
      </w:r>
      <w:r>
        <w:rPr>
          <w:rFonts w:ascii="Times New Roman" w:hAnsi="Times New Roman" w:eastAsia="Times New Roman"/>
          <w:spacing w:val="2"/>
          <w:sz w:val="18"/>
        </w:rPr>
        <w:t xml:space="preserve"> </w:t>
      </w:r>
      <w:r>
        <w:rPr>
          <w:spacing w:val="-10"/>
          <w:sz w:val="18"/>
        </w:rPr>
        <w:t>数据集，双击“字段信息”最下方的“设置关联字段</w:t>
      </w:r>
      <w:r>
        <w:rPr>
          <w:rFonts w:ascii="Times New Roman" w:hAnsi="Times New Roman" w:eastAsia="Times New Roman"/>
          <w:sz w:val="18"/>
        </w:rPr>
        <w:t>…</w:t>
      </w:r>
      <w:r>
        <w:rPr>
          <w:spacing w:val="-24"/>
          <w:sz w:val="18"/>
        </w:rPr>
        <w:t>”，打开“连接表设置”对话框。</w:t>
      </w:r>
    </w:p>
    <w:p>
      <w:pPr>
        <w:pStyle w:val="20"/>
        <w:numPr>
          <w:ilvl w:val="0"/>
          <w:numId w:val="192"/>
        </w:numPr>
        <w:tabs>
          <w:tab w:val="left" w:pos="1272"/>
          <w:tab w:val="left" w:pos="1273"/>
        </w:tabs>
        <w:spacing w:before="46" w:line="320" w:lineRule="exact"/>
        <w:ind w:hanging="421"/>
        <w:rPr>
          <w:sz w:val="18"/>
        </w:rPr>
      </w:pPr>
      <w:r>
        <w:rPr>
          <w:sz w:val="18"/>
        </w:rPr>
        <w:t xml:space="preserve">在“连接表设置”对话框中设置外接表为 </w:t>
      </w:r>
      <w:r>
        <w:rPr>
          <w:rFonts w:ascii="Times New Roman" w:hAnsi="Times New Roman" w:eastAsia="Times New Roman"/>
          <w:sz w:val="18"/>
        </w:rPr>
        <w:t>Capitals</w:t>
      </w:r>
      <w:r>
        <w:rPr>
          <w:rFonts w:ascii="Times New Roman" w:hAnsi="Times New Roman" w:eastAsia="Times New Roman"/>
          <w:spacing w:val="15"/>
          <w:sz w:val="18"/>
        </w:rPr>
        <w:t xml:space="preserve"> </w:t>
      </w:r>
      <w:r>
        <w:rPr>
          <w:sz w:val="18"/>
        </w:rPr>
        <w:t xml:space="preserve">数据集，本表字段为 </w:t>
      </w:r>
      <w:r>
        <w:rPr>
          <w:rFonts w:ascii="Times New Roman" w:hAnsi="Times New Roman" w:eastAsia="Times New Roman"/>
          <w:sz w:val="18"/>
        </w:rPr>
        <w:t>Capital</w:t>
      </w:r>
      <w:r>
        <w:rPr>
          <w:rFonts w:ascii="Times New Roman" w:hAnsi="Times New Roman" w:eastAsia="Times New Roman"/>
          <w:spacing w:val="15"/>
          <w:sz w:val="18"/>
        </w:rPr>
        <w:t xml:space="preserve"> </w:t>
      </w:r>
      <w:r>
        <w:rPr>
          <w:sz w:val="18"/>
        </w:rPr>
        <w:t>字段，外接表字段为</w:t>
      </w:r>
    </w:p>
    <w:p>
      <w:pPr>
        <w:pStyle w:val="8"/>
        <w:spacing w:line="320" w:lineRule="exact"/>
        <w:ind w:left="1272"/>
      </w:pPr>
      <w:r>
        <w:rPr>
          <w:lang w:val="en-US" w:bidi="ar-SA"/>
        </w:rPr>
        <w:drawing>
          <wp:anchor distT="0" distB="0" distL="0" distR="0" simplePos="0" relativeHeight="251660288" behindDoc="0" locked="0" layoutInCell="1" allowOverlap="1">
            <wp:simplePos x="0" y="0"/>
            <wp:positionH relativeFrom="page">
              <wp:posOffset>1605915</wp:posOffset>
            </wp:positionH>
            <wp:positionV relativeFrom="paragraph">
              <wp:posOffset>234950</wp:posOffset>
            </wp:positionV>
            <wp:extent cx="3427095" cy="1862455"/>
            <wp:effectExtent l="0" t="0" r="0" b="0"/>
            <wp:wrapTopAndBottom/>
            <wp:docPr id="2117" name="image9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 name="image994.png"/>
                    <pic:cNvPicPr>
                      <a:picLocks noChangeAspect="1"/>
                    </pic:cNvPicPr>
                  </pic:nvPicPr>
                  <pic:blipFill>
                    <a:blip r:embed="rId779" cstate="print"/>
                    <a:stretch>
                      <a:fillRect/>
                    </a:stretch>
                  </pic:blipFill>
                  <pic:spPr>
                    <a:xfrm>
                      <a:off x="0" y="0"/>
                      <a:ext cx="3427169" cy="1862327"/>
                    </a:xfrm>
                    <a:prstGeom prst="rect">
                      <a:avLst/>
                    </a:prstGeom>
                  </pic:spPr>
                </pic:pic>
              </a:graphicData>
            </a:graphic>
          </wp:anchor>
        </w:drawing>
      </w:r>
      <w:r>
        <w:rPr>
          <w:rFonts w:ascii="Times New Roman" w:eastAsia="Times New Roman"/>
        </w:rPr>
        <w:t xml:space="preserve">Capital_CH </w:t>
      </w:r>
      <w:r>
        <w:t>字段，连接方式为左连接</w:t>
      </w:r>
      <w:r>
        <w:fldChar w:fldCharType="begin"/>
      </w:r>
      <w:r>
        <w:instrText xml:space="preserve"> HYPERLINK \l "_bookmark235" </w:instrText>
      </w:r>
      <w:r>
        <w:fldChar w:fldCharType="separate"/>
      </w:r>
      <w:r>
        <w:t xml:space="preserve">，如图 </w:t>
      </w:r>
      <w:r>
        <w:rPr>
          <w:rFonts w:ascii="Times New Roman" w:eastAsia="Times New Roman"/>
        </w:rPr>
        <w:t xml:space="preserve">9-9 </w:t>
      </w:r>
      <w:r>
        <w:rPr>
          <w:rFonts w:ascii="Times New Roman" w:eastAsia="Times New Roman"/>
        </w:rPr>
        <w:fldChar w:fldCharType="end"/>
      </w:r>
      <w:r>
        <w:t>所示。</w:t>
      </w:r>
    </w:p>
    <w:p>
      <w:pPr>
        <w:ind w:left="4177"/>
        <w:rPr>
          <w:sz w:val="15"/>
        </w:rPr>
      </w:pPr>
      <w:bookmarkStart w:id="1610" w:name="_bookmark235"/>
      <w:bookmarkEnd w:id="1610"/>
      <w:r>
        <w:rPr>
          <w:sz w:val="15"/>
        </w:rPr>
        <w:t xml:space="preserve">图 </w:t>
      </w:r>
      <w:r>
        <w:rPr>
          <w:rFonts w:ascii="Times New Roman" w:eastAsia="Times New Roman"/>
          <w:sz w:val="15"/>
        </w:rPr>
        <w:t xml:space="preserve">9-9 </w:t>
      </w:r>
      <w:r>
        <w:rPr>
          <w:sz w:val="15"/>
        </w:rPr>
        <w:t>连接表设置</w:t>
      </w:r>
    </w:p>
    <w:p>
      <w:pPr>
        <w:pStyle w:val="20"/>
        <w:numPr>
          <w:ilvl w:val="0"/>
          <w:numId w:val="192"/>
        </w:numPr>
        <w:tabs>
          <w:tab w:val="left" w:pos="1272"/>
          <w:tab w:val="left" w:pos="1273"/>
        </w:tabs>
        <w:spacing w:before="53" w:line="223" w:lineRule="auto"/>
        <w:ind w:right="521"/>
        <w:rPr>
          <w:sz w:val="18"/>
        </w:rPr>
      </w:pPr>
      <w:r>
        <w:rPr>
          <w:spacing w:val="-10"/>
          <w:sz w:val="18"/>
        </w:rPr>
        <w:t>单击“确定”按钮，关闭“连接表设置”对话框，返回到“</w:t>
      </w:r>
      <w:r>
        <w:rPr>
          <w:rFonts w:ascii="Times New Roman" w:hAnsi="Times New Roman" w:eastAsia="Times New Roman"/>
          <w:sz w:val="18"/>
        </w:rPr>
        <w:t>SQL</w:t>
      </w:r>
      <w:r>
        <w:rPr>
          <w:rFonts w:ascii="Times New Roman" w:hAnsi="Times New Roman" w:eastAsia="Times New Roman"/>
          <w:spacing w:val="-3"/>
          <w:sz w:val="18"/>
        </w:rPr>
        <w:t xml:space="preserve"> </w:t>
      </w:r>
      <w:r>
        <w:rPr>
          <w:spacing w:val="-7"/>
          <w:sz w:val="18"/>
        </w:rPr>
        <w:t>查询”对话框，在“字段信息”中添</w:t>
      </w:r>
      <w:r>
        <w:rPr>
          <w:sz w:val="18"/>
        </w:rPr>
        <w:t>加了</w:t>
      </w:r>
      <w:r>
        <w:fldChar w:fldCharType="begin"/>
      </w:r>
      <w:r>
        <w:instrText xml:space="preserve"> HYPERLINK \l "_bookmark236" </w:instrText>
      </w:r>
      <w:r>
        <w:fldChar w:fldCharType="separate"/>
      </w:r>
      <w:r>
        <w:rPr>
          <w:spacing w:val="-1"/>
          <w:sz w:val="18"/>
        </w:rPr>
        <w:t xml:space="preserve">关联数据集的字段信息，如图 </w:t>
      </w:r>
      <w:r>
        <w:rPr>
          <w:rFonts w:ascii="Times New Roman" w:hAnsi="Times New Roman" w:eastAsia="Times New Roman"/>
          <w:sz w:val="18"/>
        </w:rPr>
        <w:t>9-10</w:t>
      </w:r>
      <w:r>
        <w:rPr>
          <w:rFonts w:ascii="Times New Roman" w:hAnsi="Times New Roman" w:eastAsia="Times New Roman"/>
          <w:spacing w:val="2"/>
          <w:sz w:val="18"/>
        </w:rPr>
        <w:t xml:space="preserve"> </w:t>
      </w:r>
      <w:r>
        <w:rPr>
          <w:rFonts w:ascii="Times New Roman" w:hAnsi="Times New Roman" w:eastAsia="Times New Roman"/>
          <w:spacing w:val="2"/>
          <w:sz w:val="18"/>
        </w:rPr>
        <w:fldChar w:fldCharType="end"/>
      </w:r>
      <w:r>
        <w:rPr>
          <w:sz w:val="18"/>
        </w:rPr>
        <w:t>所示。</w:t>
      </w:r>
    </w:p>
    <w:p>
      <w:pPr>
        <w:pStyle w:val="8"/>
        <w:rPr>
          <w:sz w:val="20"/>
        </w:rPr>
      </w:pPr>
    </w:p>
    <w:p>
      <w:pPr>
        <w:pStyle w:val="8"/>
        <w:rPr>
          <w:sz w:val="20"/>
        </w:rPr>
      </w:pPr>
    </w:p>
    <w:p>
      <w:pPr>
        <w:pStyle w:val="8"/>
        <w:rPr>
          <w:sz w:val="20"/>
        </w:rPr>
      </w:pPr>
    </w:p>
    <w:p>
      <w:pPr>
        <w:pStyle w:val="8"/>
        <w:spacing w:before="17"/>
        <w:rPr>
          <w:sz w:val="21"/>
        </w:rPr>
      </w:pPr>
    </w:p>
    <w:p>
      <w:pPr>
        <w:pStyle w:val="8"/>
        <w:spacing w:before="53"/>
        <w:ind w:left="427"/>
      </w:pPr>
      <w:r>
        <w:t>产品使用手册</w:t>
      </w:r>
    </w:p>
    <w:p>
      <w:pPr>
        <w:sectPr>
          <w:headerReference r:id="rId262" w:type="default"/>
          <w:pgSz w:w="10500" w:h="13050"/>
          <w:pgMar w:top="1080" w:right="380" w:bottom="280" w:left="480" w:header="772" w:footer="0" w:gutter="0"/>
          <w:pgNumType w:fmt="decimal"/>
          <w:cols w:space="720" w:num="1"/>
        </w:sectPr>
      </w:pPr>
    </w:p>
    <w:p>
      <w:pPr>
        <w:pStyle w:val="8"/>
        <w:spacing w:before="2"/>
        <w:rPr>
          <w:sz w:val="9"/>
        </w:rPr>
      </w:pPr>
    </w:p>
    <w:p>
      <w:pPr>
        <w:pStyle w:val="8"/>
        <w:ind w:left="3220"/>
        <w:rPr>
          <w:sz w:val="20"/>
        </w:rPr>
      </w:pPr>
      <w:r>
        <w:rPr>
          <w:sz w:val="20"/>
          <w:lang w:val="en-US" w:bidi="ar-SA"/>
        </w:rPr>
        <w:drawing>
          <wp:inline distT="0" distB="0" distL="0" distR="0">
            <wp:extent cx="1960245" cy="1413510"/>
            <wp:effectExtent l="0" t="0" r="0" b="0"/>
            <wp:docPr id="2119" name="image9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 name="image995.png"/>
                    <pic:cNvPicPr>
                      <a:picLocks noChangeAspect="1"/>
                    </pic:cNvPicPr>
                  </pic:nvPicPr>
                  <pic:blipFill>
                    <a:blip r:embed="rId780" cstate="print"/>
                    <a:stretch>
                      <a:fillRect/>
                    </a:stretch>
                  </pic:blipFill>
                  <pic:spPr>
                    <a:xfrm>
                      <a:off x="0" y="0"/>
                      <a:ext cx="1960576" cy="1413510"/>
                    </a:xfrm>
                    <a:prstGeom prst="rect">
                      <a:avLst/>
                    </a:prstGeom>
                  </pic:spPr>
                </pic:pic>
              </a:graphicData>
            </a:graphic>
          </wp:inline>
        </w:drawing>
      </w:r>
    </w:p>
    <w:p>
      <w:pPr>
        <w:spacing w:line="260" w:lineRule="exact"/>
        <w:ind w:left="3080"/>
        <w:jc w:val="both"/>
        <w:rPr>
          <w:sz w:val="15"/>
        </w:rPr>
      </w:pPr>
      <w:bookmarkStart w:id="1611" w:name="_bookmark236"/>
      <w:bookmarkEnd w:id="1611"/>
      <w:r>
        <w:rPr>
          <w:sz w:val="15"/>
        </w:rPr>
        <w:t xml:space="preserve">图 </w:t>
      </w:r>
      <w:r>
        <w:rPr>
          <w:rFonts w:ascii="Times New Roman" w:hAnsi="Times New Roman" w:eastAsia="Times New Roman"/>
          <w:sz w:val="15"/>
        </w:rPr>
        <w:t xml:space="preserve">9-10 </w:t>
      </w:r>
      <w:r>
        <w:rPr>
          <w:sz w:val="15"/>
        </w:rPr>
        <w:t>连接表设置后“</w:t>
      </w:r>
      <w:r>
        <w:rPr>
          <w:rFonts w:ascii="Times New Roman" w:hAnsi="Times New Roman" w:eastAsia="Times New Roman"/>
          <w:sz w:val="15"/>
        </w:rPr>
        <w:t xml:space="preserve">SQL </w:t>
      </w:r>
      <w:r>
        <w:rPr>
          <w:sz w:val="15"/>
        </w:rPr>
        <w:t>查询”窗口中字段信息</w:t>
      </w:r>
    </w:p>
    <w:p>
      <w:pPr>
        <w:pStyle w:val="20"/>
        <w:numPr>
          <w:ilvl w:val="0"/>
          <w:numId w:val="192"/>
        </w:numPr>
        <w:tabs>
          <w:tab w:val="left" w:pos="1273"/>
        </w:tabs>
        <w:spacing w:before="56" w:line="223" w:lineRule="auto"/>
        <w:ind w:right="516"/>
        <w:jc w:val="both"/>
        <w:rPr>
          <w:sz w:val="18"/>
        </w:rPr>
      </w:pPr>
      <w:r>
        <w:rPr>
          <w:lang w:val="en-US" w:bidi="ar-SA"/>
        </w:rPr>
        <w:drawing>
          <wp:anchor distT="0" distB="0" distL="0" distR="0" simplePos="0" relativeHeight="251660288" behindDoc="0" locked="0" layoutInCell="1" allowOverlap="1">
            <wp:simplePos x="0" y="0"/>
            <wp:positionH relativeFrom="page">
              <wp:posOffset>1220470</wp:posOffset>
            </wp:positionH>
            <wp:positionV relativeFrom="paragraph">
              <wp:posOffset>854710</wp:posOffset>
            </wp:positionV>
            <wp:extent cx="4227195" cy="2684780"/>
            <wp:effectExtent l="0" t="0" r="0" b="0"/>
            <wp:wrapTopAndBottom/>
            <wp:docPr id="2121" name="image9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 name="image996.png"/>
                    <pic:cNvPicPr>
                      <a:picLocks noChangeAspect="1"/>
                    </pic:cNvPicPr>
                  </pic:nvPicPr>
                  <pic:blipFill>
                    <a:blip r:embed="rId781" cstate="print"/>
                    <a:stretch>
                      <a:fillRect/>
                    </a:stretch>
                  </pic:blipFill>
                  <pic:spPr>
                    <a:xfrm>
                      <a:off x="0" y="0"/>
                      <a:ext cx="4227430" cy="2684907"/>
                    </a:xfrm>
                    <a:prstGeom prst="rect">
                      <a:avLst/>
                    </a:prstGeom>
                  </pic:spPr>
                </pic:pic>
              </a:graphicData>
            </a:graphic>
          </wp:anchor>
        </w:drawing>
      </w:r>
      <w:r>
        <w:rPr>
          <w:spacing w:val="-2"/>
          <w:sz w:val="18"/>
        </w:rPr>
        <w:t>在“</w:t>
      </w:r>
      <w:r>
        <w:rPr>
          <w:rFonts w:ascii="Times New Roman" w:hAnsi="Times New Roman" w:eastAsia="Times New Roman"/>
          <w:w w:val="99"/>
          <w:sz w:val="18"/>
        </w:rPr>
        <w:t>SQL</w:t>
      </w:r>
      <w:r>
        <w:rPr>
          <w:rFonts w:ascii="Times New Roman" w:hAnsi="Times New Roman" w:eastAsia="Times New Roman"/>
          <w:spacing w:val="-2"/>
          <w:sz w:val="18"/>
        </w:rPr>
        <w:t xml:space="preserve"> </w:t>
      </w:r>
      <w:r>
        <w:rPr>
          <w:spacing w:val="-8"/>
          <w:sz w:val="18"/>
        </w:rPr>
        <w:t xml:space="preserve">查询”对话框中，设置查询模式为“查询空间和属性信息”，查询字段为  </w:t>
      </w:r>
      <w:r>
        <w:rPr>
          <w:rFonts w:ascii="Times New Roman" w:hAnsi="Times New Roman" w:eastAsia="Times New Roman"/>
          <w:spacing w:val="-17"/>
          <w:sz w:val="18"/>
        </w:rPr>
        <w:t>W</w:t>
      </w:r>
      <w:r>
        <w:rPr>
          <w:rFonts w:ascii="Times New Roman" w:hAnsi="Times New Roman" w:eastAsia="Times New Roman"/>
          <w:spacing w:val="1"/>
          <w:sz w:val="18"/>
        </w:rPr>
        <w:t>o</w:t>
      </w:r>
      <w:r>
        <w:rPr>
          <w:rFonts w:ascii="Times New Roman" w:hAnsi="Times New Roman" w:eastAsia="Times New Roman"/>
          <w:sz w:val="18"/>
        </w:rPr>
        <w:t>rl</w:t>
      </w:r>
      <w:r>
        <w:rPr>
          <w:rFonts w:ascii="Times New Roman" w:hAnsi="Times New Roman" w:eastAsia="Times New Roman"/>
          <w:spacing w:val="1"/>
          <w:sz w:val="18"/>
        </w:rPr>
        <w:t>d</w:t>
      </w:r>
      <w:r>
        <w:rPr>
          <w:rFonts w:ascii="Times New Roman" w:hAnsi="Times New Roman" w:eastAsia="Times New Roman"/>
          <w:sz w:val="18"/>
        </w:rPr>
        <w:t>.</w:t>
      </w:r>
      <w:r>
        <w:rPr>
          <w:rFonts w:ascii="Times New Roman" w:hAnsi="Times New Roman" w:eastAsia="Times New Roman"/>
          <w:spacing w:val="-3"/>
          <w:sz w:val="18"/>
        </w:rPr>
        <w:t>C</w:t>
      </w:r>
      <w:r>
        <w:rPr>
          <w:rFonts w:ascii="Times New Roman" w:hAnsi="Times New Roman" w:eastAsia="Times New Roman"/>
          <w:w w:val="99"/>
          <w:sz w:val="18"/>
        </w:rPr>
        <w:t>O</w:t>
      </w:r>
      <w:r>
        <w:rPr>
          <w:rFonts w:ascii="Times New Roman" w:hAnsi="Times New Roman" w:eastAsia="Times New Roman"/>
          <w:spacing w:val="-1"/>
          <w:w w:val="99"/>
          <w:sz w:val="18"/>
        </w:rPr>
        <w:t>U</w:t>
      </w:r>
      <w:r>
        <w:rPr>
          <w:rFonts w:ascii="Times New Roman" w:hAnsi="Times New Roman" w:eastAsia="Times New Roman"/>
          <w:w w:val="99"/>
          <w:sz w:val="18"/>
        </w:rPr>
        <w:t>N</w:t>
      </w:r>
      <w:r>
        <w:rPr>
          <w:rFonts w:ascii="Times New Roman" w:hAnsi="Times New Roman" w:eastAsia="Times New Roman"/>
          <w:spacing w:val="-3"/>
          <w:w w:val="99"/>
          <w:sz w:val="18"/>
        </w:rPr>
        <w:t>T</w:t>
      </w:r>
      <w:r>
        <w:rPr>
          <w:rFonts w:ascii="Times New Roman" w:hAnsi="Times New Roman" w:eastAsia="Times New Roman"/>
          <w:spacing w:val="-8"/>
          <w:sz w:val="18"/>
        </w:rPr>
        <w:t>R</w:t>
      </w:r>
      <w:r>
        <w:rPr>
          <w:rFonts w:ascii="Times New Roman" w:hAnsi="Times New Roman" w:eastAsia="Times New Roman"/>
          <w:w w:val="99"/>
          <w:sz w:val="18"/>
        </w:rPr>
        <w:t xml:space="preserve">Y </w:t>
      </w:r>
      <w:r>
        <w:rPr>
          <w:rFonts w:ascii="Times New Roman" w:hAnsi="Times New Roman" w:eastAsia="Times New Roman"/>
          <w:sz w:val="18"/>
        </w:rPr>
        <w:t>as</w:t>
      </w:r>
      <w:r>
        <w:rPr>
          <w:rFonts w:ascii="Times New Roman" w:hAnsi="Times New Roman" w:eastAsia="Times New Roman"/>
          <w:spacing w:val="35"/>
          <w:sz w:val="18"/>
        </w:rPr>
        <w:t xml:space="preserve"> </w:t>
      </w:r>
      <w:r>
        <w:rPr>
          <w:sz w:val="18"/>
        </w:rPr>
        <w:t>国家</w:t>
      </w:r>
      <w:r>
        <w:rPr>
          <w:rFonts w:ascii="Times New Roman" w:hAnsi="Times New Roman" w:eastAsia="Times New Roman"/>
          <w:sz w:val="18"/>
        </w:rPr>
        <w:t>,World.POP_1994</w:t>
      </w:r>
      <w:r>
        <w:rPr>
          <w:rFonts w:ascii="Times New Roman" w:hAnsi="Times New Roman" w:eastAsia="Times New Roman"/>
          <w:spacing w:val="-15"/>
          <w:sz w:val="18"/>
        </w:rPr>
        <w:t xml:space="preserve"> </w:t>
      </w:r>
      <w:r>
        <w:rPr>
          <w:rFonts w:ascii="Times New Roman" w:hAnsi="Times New Roman" w:eastAsia="Times New Roman"/>
          <w:sz w:val="18"/>
        </w:rPr>
        <w:t>as</w:t>
      </w:r>
      <w:r>
        <w:rPr>
          <w:rFonts w:ascii="Times New Roman" w:hAnsi="Times New Roman" w:eastAsia="Times New Roman"/>
          <w:spacing w:val="38"/>
          <w:sz w:val="18"/>
        </w:rPr>
        <w:t xml:space="preserve"> </w:t>
      </w:r>
      <w:r>
        <w:rPr>
          <w:spacing w:val="-2"/>
          <w:sz w:val="18"/>
        </w:rPr>
        <w:t>国家人口</w:t>
      </w:r>
      <w:r>
        <w:rPr>
          <w:rFonts w:ascii="Times New Roman" w:hAnsi="Times New Roman" w:eastAsia="Times New Roman"/>
          <w:sz w:val="18"/>
        </w:rPr>
        <w:t>,Capital.CAPITAL_CH</w:t>
      </w:r>
      <w:r>
        <w:rPr>
          <w:rFonts w:ascii="Times New Roman" w:hAnsi="Times New Roman" w:eastAsia="Times New Roman"/>
          <w:spacing w:val="-16"/>
          <w:sz w:val="18"/>
        </w:rPr>
        <w:t xml:space="preserve"> </w:t>
      </w:r>
      <w:r>
        <w:rPr>
          <w:rFonts w:ascii="Times New Roman" w:hAnsi="Times New Roman" w:eastAsia="Times New Roman"/>
          <w:sz w:val="18"/>
        </w:rPr>
        <w:t>as</w:t>
      </w:r>
      <w:r>
        <w:rPr>
          <w:rFonts w:ascii="Times New Roman" w:hAnsi="Times New Roman" w:eastAsia="Times New Roman"/>
          <w:spacing w:val="39"/>
          <w:sz w:val="18"/>
        </w:rPr>
        <w:t xml:space="preserve"> </w:t>
      </w:r>
      <w:r>
        <w:rPr>
          <w:sz w:val="18"/>
        </w:rPr>
        <w:t>首都</w:t>
      </w:r>
      <w:r>
        <w:rPr>
          <w:rFonts w:ascii="Times New Roman" w:hAnsi="Times New Roman" w:eastAsia="Times New Roman"/>
          <w:sz w:val="18"/>
        </w:rPr>
        <w:t>,Capital.POP</w:t>
      </w:r>
      <w:r>
        <w:rPr>
          <w:rFonts w:ascii="Times New Roman" w:hAnsi="Times New Roman" w:eastAsia="Times New Roman"/>
          <w:spacing w:val="-19"/>
          <w:sz w:val="18"/>
        </w:rPr>
        <w:t xml:space="preserve"> </w:t>
      </w:r>
      <w:r>
        <w:rPr>
          <w:rFonts w:ascii="Times New Roman" w:hAnsi="Times New Roman" w:eastAsia="Times New Roman"/>
          <w:sz w:val="18"/>
        </w:rPr>
        <w:t>as</w:t>
      </w:r>
      <w:r>
        <w:rPr>
          <w:rFonts w:ascii="Times New Roman" w:hAnsi="Times New Roman" w:eastAsia="Times New Roman"/>
          <w:spacing w:val="36"/>
          <w:sz w:val="18"/>
        </w:rPr>
        <w:t xml:space="preserve"> </w:t>
      </w:r>
      <w:r>
        <w:rPr>
          <w:spacing w:val="-8"/>
          <w:sz w:val="18"/>
        </w:rPr>
        <w:t>首都人口；查询条</w:t>
      </w:r>
      <w:r>
        <w:rPr>
          <w:spacing w:val="-21"/>
          <w:sz w:val="18"/>
        </w:rPr>
        <w:t xml:space="preserve">件不进行设置，表示无条件；勾选“地图中高亮”，用于在地图中高亮显示查询结果。保存查询结果， </w:t>
      </w:r>
      <w:r>
        <w:fldChar w:fldCharType="begin"/>
      </w:r>
      <w:r>
        <w:instrText xml:space="preserve"> HYPERLINK \l "_bookmark237" </w:instrText>
      </w:r>
      <w:r>
        <w:fldChar w:fldCharType="separate"/>
      </w:r>
      <w:r>
        <w:rPr>
          <w:spacing w:val="-17"/>
          <w:sz w:val="18"/>
        </w:rPr>
        <w:t xml:space="preserve">如图 </w:t>
      </w:r>
      <w:r>
        <w:rPr>
          <w:rFonts w:ascii="Times New Roman" w:hAnsi="Times New Roman" w:eastAsia="Times New Roman"/>
          <w:sz w:val="18"/>
        </w:rPr>
        <w:t xml:space="preserve">9-11 </w:t>
      </w:r>
      <w:r>
        <w:rPr>
          <w:rFonts w:ascii="Times New Roman" w:hAnsi="Times New Roman" w:eastAsia="Times New Roman"/>
          <w:sz w:val="18"/>
        </w:rPr>
        <w:fldChar w:fldCharType="end"/>
      </w:r>
      <w:r>
        <w:rPr>
          <w:sz w:val="18"/>
        </w:rPr>
        <w:t>所示。</w:t>
      </w:r>
    </w:p>
    <w:p>
      <w:pPr>
        <w:ind w:left="3773"/>
        <w:rPr>
          <w:sz w:val="15"/>
        </w:rPr>
      </w:pPr>
      <w:bookmarkStart w:id="1612" w:name="_bookmark237"/>
      <w:bookmarkEnd w:id="1612"/>
      <w:r>
        <w:rPr>
          <w:sz w:val="15"/>
        </w:rPr>
        <w:t xml:space="preserve">图 </w:t>
      </w:r>
      <w:r>
        <w:rPr>
          <w:rFonts w:ascii="Times New Roman" w:hAnsi="Times New Roman" w:eastAsia="Times New Roman"/>
          <w:sz w:val="15"/>
        </w:rPr>
        <w:t>9-11</w:t>
      </w:r>
      <w:r>
        <w:rPr>
          <w:sz w:val="15"/>
        </w:rPr>
        <w:t>“</w:t>
      </w:r>
      <w:r>
        <w:rPr>
          <w:rFonts w:ascii="Times New Roman" w:hAnsi="Times New Roman" w:eastAsia="Times New Roman"/>
          <w:sz w:val="15"/>
        </w:rPr>
        <w:t xml:space="preserve">SQL </w:t>
      </w:r>
      <w:r>
        <w:rPr>
          <w:sz w:val="15"/>
        </w:rPr>
        <w:t>查询”参数设置</w:t>
      </w:r>
    </w:p>
    <w:p>
      <w:pPr>
        <w:pStyle w:val="20"/>
        <w:numPr>
          <w:ilvl w:val="0"/>
          <w:numId w:val="192"/>
        </w:numPr>
        <w:tabs>
          <w:tab w:val="left" w:pos="1272"/>
          <w:tab w:val="left" w:pos="1273"/>
        </w:tabs>
        <w:spacing w:before="53" w:line="223" w:lineRule="auto"/>
        <w:ind w:right="432"/>
        <w:rPr>
          <w:sz w:val="18"/>
        </w:rPr>
      </w:pPr>
      <w:r>
        <w:rPr>
          <w:sz w:val="18"/>
        </w:rPr>
        <w:t>单击“查询”按钮进行查询。保存的查询结果（</w:t>
      </w:r>
      <w:r>
        <w:rPr>
          <w:rFonts w:ascii="Times New Roman" w:hAnsi="Times New Roman" w:eastAsia="Times New Roman"/>
          <w:sz w:val="18"/>
        </w:rPr>
        <w:t>QueryResult</w:t>
      </w:r>
      <w:r>
        <w:rPr>
          <w:sz w:val="18"/>
        </w:rPr>
        <w:t>）</w:t>
      </w:r>
      <w:r>
        <w:rPr>
          <w:spacing w:val="11"/>
          <w:sz w:val="18"/>
        </w:rPr>
        <w:t xml:space="preserve">是与 </w:t>
      </w:r>
      <w:r>
        <w:rPr>
          <w:rFonts w:ascii="Times New Roman" w:hAnsi="Times New Roman" w:eastAsia="Times New Roman"/>
          <w:spacing w:val="-4"/>
          <w:sz w:val="18"/>
        </w:rPr>
        <w:t>World</w:t>
      </w:r>
      <w:r>
        <w:rPr>
          <w:rFonts w:ascii="Times New Roman" w:hAnsi="Times New Roman" w:eastAsia="Times New Roman"/>
          <w:spacing w:val="4"/>
          <w:sz w:val="18"/>
        </w:rPr>
        <w:t xml:space="preserve"> </w:t>
      </w:r>
      <w:r>
        <w:rPr>
          <w:spacing w:val="-1"/>
          <w:sz w:val="18"/>
        </w:rPr>
        <w:t>同类型的数据集</w:t>
      </w:r>
      <w:r>
        <w:rPr>
          <w:sz w:val="18"/>
        </w:rPr>
        <w:t>（面数据集</w:t>
      </w:r>
      <w:r>
        <w:rPr>
          <w:spacing w:val="-92"/>
          <w:sz w:val="18"/>
        </w:rPr>
        <w:t>）</w:t>
      </w:r>
      <w:r>
        <w:rPr>
          <w:sz w:val="18"/>
        </w:rPr>
        <w:t>，其属性表中存储国家和国家人口，首都和首都人口信息，以及系统字段（</w:t>
      </w:r>
      <w:r>
        <w:rPr>
          <w:spacing w:val="4"/>
          <w:sz w:val="18"/>
        </w:rPr>
        <w:t xml:space="preserve">以 </w:t>
      </w:r>
      <w:r>
        <w:rPr>
          <w:rFonts w:ascii="Times New Roman" w:hAnsi="Times New Roman" w:eastAsia="Times New Roman"/>
          <w:spacing w:val="3"/>
          <w:w w:val="99"/>
          <w:sz w:val="18"/>
        </w:rPr>
        <w:t>S</w:t>
      </w:r>
      <w:r>
        <w:rPr>
          <w:rFonts w:ascii="Times New Roman" w:hAnsi="Times New Roman" w:eastAsia="Times New Roman"/>
          <w:w w:val="99"/>
          <w:sz w:val="18"/>
        </w:rPr>
        <w:t>m</w:t>
      </w:r>
      <w:r>
        <w:rPr>
          <w:rFonts w:ascii="Times New Roman" w:hAnsi="Times New Roman" w:eastAsia="Times New Roman"/>
          <w:spacing w:val="11"/>
          <w:sz w:val="18"/>
        </w:rPr>
        <w:t xml:space="preserve"> </w:t>
      </w:r>
      <w:r>
        <w:rPr>
          <w:sz w:val="18"/>
        </w:rPr>
        <w:t>开头的字段</w:t>
      </w:r>
      <w:r>
        <w:rPr>
          <w:spacing w:val="-92"/>
          <w:sz w:val="18"/>
        </w:rPr>
        <w:t>）</w:t>
      </w:r>
      <w:r>
        <w:rPr>
          <w:spacing w:val="-14"/>
          <w:sz w:val="18"/>
        </w:rPr>
        <w:t>。</w:t>
      </w:r>
      <w:r>
        <w:rPr>
          <w:spacing w:val="-6"/>
          <w:sz w:val="18"/>
        </w:rPr>
        <w:t>同时，地图窗口模式会自动切换成“叠加模式”，并列显示未命名地图和查询结果的属性表。此外，</w:t>
      </w:r>
      <w:r>
        <w:rPr>
          <w:spacing w:val="-10"/>
          <w:sz w:val="18"/>
        </w:rPr>
        <w:t>查询结果会高亮显示在未命名地图中，选中属性表中某一个国家，地图窗口会自动定位到该国家，</w:t>
      </w:r>
      <w:r>
        <w:fldChar w:fldCharType="begin"/>
      </w:r>
      <w:r>
        <w:instrText xml:space="preserve"> HYPERLINK \l "_bookmark238" </w:instrText>
      </w:r>
      <w:r>
        <w:fldChar w:fldCharType="separate"/>
      </w:r>
      <w:r>
        <w:rPr>
          <w:sz w:val="18"/>
        </w:rPr>
        <w:t>如</w:t>
      </w:r>
      <w:r>
        <w:rPr>
          <w:spacing w:val="-4"/>
          <w:sz w:val="18"/>
        </w:rPr>
        <w:t xml:space="preserve">图 </w:t>
      </w:r>
      <w:r>
        <w:rPr>
          <w:rFonts w:ascii="Times New Roman" w:hAnsi="Times New Roman" w:eastAsia="Times New Roman"/>
          <w:sz w:val="18"/>
        </w:rPr>
        <w:t xml:space="preserve">9-12 </w:t>
      </w:r>
      <w:r>
        <w:rPr>
          <w:rFonts w:ascii="Times New Roman" w:hAnsi="Times New Roman" w:eastAsia="Times New Roman"/>
          <w:sz w:val="18"/>
        </w:rPr>
        <w:fldChar w:fldCharType="end"/>
      </w:r>
      <w:r>
        <w:rPr>
          <w:sz w:val="18"/>
        </w:rPr>
        <w:t>所示。</w:t>
      </w:r>
    </w:p>
    <w:p>
      <w:pPr>
        <w:spacing w:line="223" w:lineRule="auto"/>
        <w:rPr>
          <w:sz w:val="18"/>
        </w:rPr>
        <w:sectPr>
          <w:headerReference r:id="rId263" w:type="default"/>
          <w:pgSz w:w="10500" w:h="13050"/>
          <w:pgMar w:top="1080" w:right="380" w:bottom="280" w:left="480" w:header="772" w:footer="0" w:gutter="0"/>
          <w:pgNumType w:fmt="decimal"/>
          <w:cols w:space="720" w:num="1"/>
        </w:sectPr>
      </w:pPr>
    </w:p>
    <w:p>
      <w:pPr>
        <w:pStyle w:val="8"/>
        <w:spacing w:before="2"/>
        <w:rPr>
          <w:sz w:val="9"/>
        </w:rPr>
      </w:pPr>
    </w:p>
    <w:p>
      <w:pPr>
        <w:pStyle w:val="8"/>
        <w:ind w:left="1464"/>
        <w:rPr>
          <w:sz w:val="20"/>
        </w:rPr>
      </w:pPr>
      <w:r>
        <w:rPr>
          <w:sz w:val="20"/>
          <w:lang w:val="en-US" w:bidi="ar-SA"/>
        </w:rPr>
        <w:drawing>
          <wp:inline distT="0" distB="0" distL="0" distR="0">
            <wp:extent cx="4149090" cy="1964055"/>
            <wp:effectExtent l="0" t="0" r="0" b="0"/>
            <wp:docPr id="2123" name="image9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 name="image997.png"/>
                    <pic:cNvPicPr>
                      <a:picLocks noChangeAspect="1"/>
                    </pic:cNvPicPr>
                  </pic:nvPicPr>
                  <pic:blipFill>
                    <a:blip r:embed="rId782" cstate="print"/>
                    <a:stretch>
                      <a:fillRect/>
                    </a:stretch>
                  </pic:blipFill>
                  <pic:spPr>
                    <a:xfrm>
                      <a:off x="0" y="0"/>
                      <a:ext cx="4149122" cy="1964340"/>
                    </a:xfrm>
                    <a:prstGeom prst="rect">
                      <a:avLst/>
                    </a:prstGeom>
                  </pic:spPr>
                </pic:pic>
              </a:graphicData>
            </a:graphic>
          </wp:inline>
        </w:drawing>
      </w:r>
    </w:p>
    <w:p>
      <w:pPr>
        <w:spacing w:before="18"/>
        <w:ind w:left="334" w:right="427"/>
        <w:jc w:val="center"/>
        <w:rPr>
          <w:sz w:val="15"/>
        </w:rPr>
      </w:pPr>
      <w:bookmarkStart w:id="1613" w:name="_bookmark238"/>
      <w:bookmarkEnd w:id="1613"/>
      <w:r>
        <w:rPr>
          <w:sz w:val="15"/>
        </w:rPr>
        <w:t xml:space="preserve">图 </w:t>
      </w:r>
      <w:r>
        <w:rPr>
          <w:rFonts w:ascii="Times New Roman" w:eastAsia="Times New Roman"/>
          <w:sz w:val="15"/>
        </w:rPr>
        <w:t xml:space="preserve">9-12 </w:t>
      </w:r>
      <w:r>
        <w:rPr>
          <w:sz w:val="15"/>
        </w:rPr>
        <w:t>关联查询结果</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7"/>
        <w:rPr>
          <w:sz w:val="24"/>
        </w:rPr>
      </w:pPr>
    </w:p>
    <w:p>
      <w:pPr>
        <w:pStyle w:val="8"/>
        <w:spacing w:before="53"/>
        <w:ind w:left="427"/>
      </w:pPr>
      <w:r>
        <w:t>产品使用手册</w:t>
      </w:r>
    </w:p>
    <w:p>
      <w:pPr>
        <w:sectPr>
          <w:headerReference r:id="rId264" w:type="default"/>
          <w:pgSz w:w="10500" w:h="13050"/>
          <w:pgMar w:top="1080" w:right="380" w:bottom="280" w:left="480" w:header="772" w:footer="0" w:gutter="0"/>
          <w:pgNumType w:fmt="decimal"/>
          <w:cols w:space="720" w:num="1"/>
        </w:sectPr>
      </w:pPr>
    </w:p>
    <w:p>
      <w:pPr>
        <w:pStyle w:val="8"/>
        <w:spacing w:before="7"/>
        <w:rPr>
          <w:sz w:val="10"/>
        </w:rPr>
      </w:pPr>
    </w:p>
    <w:p>
      <w:pPr>
        <w:pStyle w:val="2"/>
        <w:ind w:right="532"/>
        <w:rPr>
          <w:b/>
          <w:sz w:val="36"/>
        </w:rPr>
      </w:pPr>
      <w:bookmarkStart w:id="1614" w:name="_Toc312"/>
      <w:bookmarkStart w:id="1615" w:name="_Toc1713"/>
      <w:bookmarkStart w:id="1616" w:name="_Toc31277"/>
      <w:bookmarkStart w:id="1617" w:name="_Toc32343"/>
      <w:bookmarkStart w:id="1618" w:name="_Toc12735"/>
      <w:r>
        <w:rPr>
          <w:spacing w:val="3"/>
          <w:w w:val="115"/>
        </w:rPr>
        <w:t>1</w:t>
      </w:r>
      <w:r>
        <w:rPr>
          <w:rFonts w:hint="eastAsia"/>
          <w:spacing w:val="3"/>
          <w:w w:val="115"/>
          <w:lang w:val="en-US" w:eastAsia="zh-CN"/>
        </w:rPr>
        <w:t xml:space="preserve">0 </w:t>
      </w:r>
      <w:r>
        <w:rPr>
          <w:b/>
          <w:spacing w:val="16"/>
          <w:w w:val="115"/>
          <w:sz w:val="36"/>
        </w:rPr>
        <w:t>布局排版打印</w:t>
      </w:r>
      <w:bookmarkEnd w:id="1614"/>
      <w:bookmarkEnd w:id="1615"/>
      <w:bookmarkEnd w:id="1616"/>
      <w:bookmarkEnd w:id="1617"/>
      <w:bookmarkEnd w:id="1618"/>
    </w:p>
    <w:p>
      <w:pPr>
        <w:pStyle w:val="8"/>
        <w:spacing w:before="297" w:line="223" w:lineRule="auto"/>
        <w:ind w:left="427" w:right="527" w:firstLine="360"/>
      </w:pPr>
      <w:r>
        <w:t>布局页面中组织了多种类型的布局元素，方便用户进行制图，输出和打印地图。这些元素一般包括地图对象、比例尺、指北针、图名、描述性的文本信息以及符号化的图例等。</w:t>
      </w:r>
    </w:p>
    <w:p>
      <w:pPr>
        <w:pStyle w:val="8"/>
        <w:spacing w:line="315" w:lineRule="exact"/>
        <w:ind w:left="787"/>
      </w:pPr>
      <w:r>
        <w:t>本章主要从页面设置、地图元素的绘制、布局排版等几方面详细介绍如何进行排版打印。</w:t>
      </w:r>
    </w:p>
    <w:p>
      <w:pPr>
        <w:pStyle w:val="20"/>
        <w:numPr>
          <w:ilvl w:val="1"/>
          <w:numId w:val="193"/>
        </w:numPr>
        <w:tabs>
          <w:tab w:val="left" w:pos="1147"/>
          <w:tab w:val="left" w:pos="1148"/>
        </w:tabs>
        <w:spacing w:before="35"/>
        <w:ind w:left="1147" w:hanging="361"/>
        <w:rPr>
          <w:sz w:val="18"/>
        </w:rPr>
      </w:pPr>
      <w:r>
        <w:rPr>
          <w:b/>
          <w:sz w:val="18"/>
        </w:rPr>
        <w:t>设置页面</w:t>
      </w:r>
      <w:r>
        <w:rPr>
          <w:sz w:val="18"/>
        </w:rPr>
        <w:t>，包括纸张背景、纸张大小、纸张方向等的设置。</w:t>
      </w:r>
    </w:p>
    <w:p>
      <w:pPr>
        <w:pStyle w:val="20"/>
        <w:numPr>
          <w:ilvl w:val="1"/>
          <w:numId w:val="193"/>
        </w:numPr>
        <w:tabs>
          <w:tab w:val="left" w:pos="1147"/>
          <w:tab w:val="left" w:pos="1148"/>
        </w:tabs>
        <w:spacing w:before="36"/>
        <w:ind w:left="1147" w:hanging="361"/>
        <w:rPr>
          <w:sz w:val="18"/>
        </w:rPr>
      </w:pPr>
      <w:r>
        <w:rPr>
          <w:b/>
          <w:sz w:val="18"/>
        </w:rPr>
        <w:t>绘制地图元素</w:t>
      </w:r>
      <w:r>
        <w:rPr>
          <w:sz w:val="18"/>
        </w:rPr>
        <w:t>，包括地图、图例、比例尺和指北针等地图元素如何绘制。</w:t>
      </w:r>
    </w:p>
    <w:p>
      <w:pPr>
        <w:pStyle w:val="20"/>
        <w:numPr>
          <w:ilvl w:val="1"/>
          <w:numId w:val="193"/>
        </w:numPr>
        <w:tabs>
          <w:tab w:val="left" w:pos="1147"/>
          <w:tab w:val="left" w:pos="1148"/>
        </w:tabs>
        <w:spacing w:before="38"/>
        <w:ind w:left="1147" w:hanging="361"/>
        <w:rPr>
          <w:sz w:val="18"/>
        </w:rPr>
      </w:pPr>
      <w:r>
        <w:rPr>
          <w:b/>
          <w:sz w:val="18"/>
        </w:rPr>
        <w:t>布局排版</w:t>
      </w:r>
      <w:r>
        <w:rPr>
          <w:sz w:val="18"/>
        </w:rPr>
        <w:t>，包括图名、地图边框等图形要素的设置、以及布局背景色的设置等。</w:t>
      </w:r>
    </w:p>
    <w:p>
      <w:pPr>
        <w:pStyle w:val="20"/>
        <w:numPr>
          <w:ilvl w:val="1"/>
          <w:numId w:val="193"/>
        </w:numPr>
        <w:tabs>
          <w:tab w:val="left" w:pos="1147"/>
          <w:tab w:val="left" w:pos="1148"/>
        </w:tabs>
        <w:spacing w:before="38"/>
        <w:ind w:left="1147" w:hanging="361"/>
        <w:rPr>
          <w:sz w:val="18"/>
        </w:rPr>
      </w:pPr>
      <w:r>
        <w:rPr>
          <w:b/>
          <w:sz w:val="18"/>
        </w:rPr>
        <w:t>打印输出</w:t>
      </w:r>
      <w:r>
        <w:rPr>
          <w:sz w:val="18"/>
        </w:rPr>
        <w:t>，包括将当前布局输出为布局模板，输出为图片，打印等。</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7"/>
        <w:rPr>
          <w:sz w:val="28"/>
        </w:rPr>
      </w:pPr>
    </w:p>
    <w:p>
      <w:pPr>
        <w:pStyle w:val="8"/>
        <w:spacing w:before="53"/>
        <w:ind w:left="427"/>
        <w:sectPr>
          <w:headerReference r:id="rId265" w:type="default"/>
          <w:pgSz w:w="10500" w:h="13050"/>
          <w:pgMar w:top="1080" w:right="380" w:bottom="280" w:left="480" w:header="772" w:footer="0" w:gutter="0"/>
          <w:pgNumType w:fmt="decimal"/>
          <w:cols w:space="720" w:num="1"/>
        </w:sectPr>
      </w:pPr>
      <w:r>
        <w:t>产品使用手册</w:t>
      </w:r>
    </w:p>
    <w:p>
      <w:pPr>
        <w:pStyle w:val="3"/>
        <w:numPr>
          <w:ilvl w:val="-1"/>
          <w:numId w:val="0"/>
        </w:numPr>
        <w:spacing w:before="27"/>
        <w:ind w:left="0"/>
      </w:pPr>
      <w:bookmarkStart w:id="1619" w:name="_Toc32272"/>
      <w:bookmarkStart w:id="1620" w:name="_Toc9200"/>
      <w:bookmarkStart w:id="1621" w:name="_Toc21686"/>
      <w:bookmarkStart w:id="1622" w:name="_Toc12109"/>
      <w:bookmarkStart w:id="1623" w:name="_Toc23812"/>
      <w:bookmarkStart w:id="1624" w:name="_Toc18857"/>
      <w:r>
        <w:rPr>
          <w:rFonts w:hint="eastAsia"/>
          <w:w w:val="110"/>
          <w:lang w:val="en-US" w:eastAsia="zh-CN"/>
        </w:rPr>
        <w:t xml:space="preserve">10.1 </w:t>
      </w:r>
      <w:r>
        <w:rPr>
          <w:w w:val="110"/>
        </w:rPr>
        <w:t>设置页面</w:t>
      </w:r>
      <w:bookmarkEnd w:id="1619"/>
      <w:bookmarkEnd w:id="1620"/>
      <w:bookmarkEnd w:id="1621"/>
      <w:bookmarkEnd w:id="1622"/>
      <w:bookmarkEnd w:id="1623"/>
      <w:bookmarkEnd w:id="1624"/>
    </w:p>
    <w:p>
      <w:pPr>
        <w:pStyle w:val="8"/>
        <w:spacing w:before="8"/>
        <w:rPr>
          <w:b/>
          <w:sz w:val="8"/>
        </w:rPr>
      </w:pPr>
    </w:p>
    <w:p>
      <w:pPr>
        <w:pStyle w:val="8"/>
        <w:spacing w:before="70" w:line="223" w:lineRule="auto"/>
        <w:ind w:left="427" w:right="560" w:firstLine="360"/>
      </w:pPr>
      <w:r>
        <w:t>在新建一个布局时，布局页面的大小是系统默认的大小，可能不能满足用户出图的需求，此时，需要对页面重新设置。</w:t>
      </w:r>
    </w:p>
    <w:p>
      <w:pPr>
        <w:pStyle w:val="20"/>
        <w:numPr>
          <w:ilvl w:val="0"/>
          <w:numId w:val="194"/>
        </w:numPr>
        <w:tabs>
          <w:tab w:val="left" w:pos="1272"/>
          <w:tab w:val="left" w:pos="1273"/>
        </w:tabs>
        <w:spacing w:before="103"/>
        <w:ind w:hanging="421"/>
        <w:rPr>
          <w:sz w:val="18"/>
        </w:rPr>
      </w:pPr>
      <w:r>
        <w:rPr>
          <w:spacing w:val="-2"/>
          <w:sz w:val="18"/>
        </w:rPr>
        <w:t xml:space="preserve">打开示范数据 </w:t>
      </w:r>
      <w:r>
        <w:rPr>
          <w:rFonts w:ascii="Times New Roman" w:hAnsi="Times New Roman" w:eastAsia="Times New Roman"/>
          <w:sz w:val="18"/>
        </w:rPr>
        <w:t>China.</w:t>
      </w:r>
      <w:r>
        <w:rPr>
          <w:rFonts w:ascii="Times New Roman" w:hAnsi="Times New Roman" w:eastAsia="Times New Roman"/>
          <w:spacing w:val="-11"/>
          <w:sz w:val="18"/>
        </w:rPr>
        <w:t xml:space="preserve"> </w:t>
      </w:r>
      <w:r>
        <w:rPr>
          <w:rFonts w:ascii="Times New Roman" w:hAnsi="Times New Roman" w:eastAsia="Times New Roman"/>
          <w:spacing w:val="-8"/>
          <w:sz w:val="18"/>
        </w:rPr>
        <w:t>smwu</w:t>
      </w:r>
      <w:r>
        <w:rPr>
          <w:spacing w:val="-11"/>
          <w:sz w:val="18"/>
        </w:rPr>
        <w:t>，在工作空间管理器窗口中，右键单击“布局”结点，新建一个布局窗口。</w:t>
      </w:r>
    </w:p>
    <w:p>
      <w:pPr>
        <w:pStyle w:val="20"/>
        <w:numPr>
          <w:ilvl w:val="0"/>
          <w:numId w:val="194"/>
        </w:numPr>
        <w:tabs>
          <w:tab w:val="left" w:pos="1272"/>
          <w:tab w:val="left" w:pos="1273"/>
        </w:tabs>
        <w:spacing w:before="55" w:line="223" w:lineRule="auto"/>
        <w:ind w:right="523"/>
        <w:rPr>
          <w:sz w:val="18"/>
        </w:rPr>
      </w:pPr>
      <w:r>
        <w:rPr>
          <w:spacing w:val="-11"/>
          <w:sz w:val="18"/>
        </w:rPr>
        <w:t>在“布局”选项卡的“页面设置”组中，单击组对话框按钮，弹出“页面设置”对话框。在“页面设</w:t>
      </w:r>
      <w:r>
        <w:rPr>
          <w:sz w:val="18"/>
        </w:rPr>
        <w:t>置”对话框中，可以对纸张大小、纸张方向以及页边距等内容进行设置。</w:t>
      </w:r>
    </w:p>
    <w:p>
      <w:pPr>
        <w:pStyle w:val="20"/>
        <w:numPr>
          <w:ilvl w:val="0"/>
          <w:numId w:val="194"/>
        </w:numPr>
        <w:tabs>
          <w:tab w:val="left" w:pos="1272"/>
          <w:tab w:val="left" w:pos="1273"/>
        </w:tabs>
        <w:spacing w:before="43"/>
        <w:ind w:hanging="421"/>
        <w:rPr>
          <w:sz w:val="18"/>
        </w:rPr>
      </w:pPr>
      <w:r>
        <w:rPr>
          <w:sz w:val="18"/>
        </w:rPr>
        <w:t>单击纸张大小区域的类型标签右侧的下拉按钮，选择合适的纸张大小。此处采用默认大小，</w:t>
      </w:r>
      <w:r>
        <w:rPr>
          <w:rFonts w:ascii="Times New Roman" w:eastAsia="Times New Roman"/>
          <w:sz w:val="18"/>
        </w:rPr>
        <w:t>A4</w:t>
      </w:r>
      <w:r>
        <w:rPr>
          <w:sz w:val="18"/>
        </w:rPr>
        <w:t>。</w:t>
      </w:r>
    </w:p>
    <w:p>
      <w:pPr>
        <w:pStyle w:val="20"/>
        <w:numPr>
          <w:ilvl w:val="0"/>
          <w:numId w:val="194"/>
        </w:numPr>
        <w:tabs>
          <w:tab w:val="left" w:pos="1272"/>
          <w:tab w:val="left" w:pos="1273"/>
        </w:tabs>
        <w:spacing w:before="38"/>
        <w:ind w:hanging="421"/>
        <w:rPr>
          <w:sz w:val="18"/>
        </w:rPr>
      </w:pPr>
      <w:r>
        <w:rPr>
          <w:sz w:val="18"/>
        </w:rPr>
        <w:t>单击纸张方向区域的“横向”或者“纵向”按钮，可以更改纸张的方向。此处采用纵向设置。</w:t>
      </w:r>
    </w:p>
    <w:p>
      <w:pPr>
        <w:pStyle w:val="20"/>
        <w:numPr>
          <w:ilvl w:val="0"/>
          <w:numId w:val="194"/>
        </w:numPr>
        <w:tabs>
          <w:tab w:val="left" w:pos="1272"/>
          <w:tab w:val="left" w:pos="1273"/>
        </w:tabs>
        <w:spacing w:before="36"/>
        <w:ind w:hanging="421"/>
        <w:rPr>
          <w:sz w:val="18"/>
        </w:rPr>
      </w:pPr>
      <w:r>
        <w:rPr>
          <w:sz w:val="18"/>
        </w:rPr>
        <w:t>单击“页边距”项，切换到页边距设置页面。</w:t>
      </w:r>
    </w:p>
    <w:p>
      <w:pPr>
        <w:pStyle w:val="20"/>
        <w:numPr>
          <w:ilvl w:val="0"/>
          <w:numId w:val="194"/>
        </w:numPr>
        <w:tabs>
          <w:tab w:val="left" w:pos="1272"/>
          <w:tab w:val="left" w:pos="1273"/>
        </w:tabs>
        <w:spacing w:before="97"/>
        <w:ind w:hanging="421"/>
        <w:rPr>
          <w:sz w:val="18"/>
        </w:rPr>
      </w:pPr>
      <w:r>
        <w:rPr>
          <w:sz w:val="18"/>
        </w:rPr>
        <w:t>页边距的类型选择“普通”型。</w:t>
      </w:r>
    </w:p>
    <w:p>
      <w:pPr>
        <w:pStyle w:val="8"/>
        <w:tabs>
          <w:tab w:val="left" w:pos="1272"/>
        </w:tabs>
        <w:spacing w:before="40" w:line="278" w:lineRule="auto"/>
        <w:ind w:left="852" w:right="4035"/>
      </w:pPr>
      <w:r>
        <w:rPr>
          <w:lang w:val="en-US" w:bidi="ar-SA"/>
        </w:rPr>
        <w:drawing>
          <wp:anchor distT="0" distB="0" distL="0" distR="0" simplePos="0" relativeHeight="252605440" behindDoc="1" locked="0" layoutInCell="1" allowOverlap="1">
            <wp:simplePos x="0" y="0"/>
            <wp:positionH relativeFrom="page">
              <wp:posOffset>1415415</wp:posOffset>
            </wp:positionH>
            <wp:positionV relativeFrom="paragraph">
              <wp:posOffset>265430</wp:posOffset>
            </wp:positionV>
            <wp:extent cx="3798570" cy="2491740"/>
            <wp:effectExtent l="0" t="0" r="11430" b="7620"/>
            <wp:wrapNone/>
            <wp:docPr id="2707" name="image1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 name="image1265.png"/>
                    <pic:cNvPicPr>
                      <a:picLocks noChangeAspect="1"/>
                    </pic:cNvPicPr>
                  </pic:nvPicPr>
                  <pic:blipFill>
                    <a:blip r:embed="rId783" cstate="print"/>
                    <a:stretch>
                      <a:fillRect/>
                    </a:stretch>
                  </pic:blipFill>
                  <pic:spPr>
                    <a:xfrm>
                      <a:off x="0" y="0"/>
                      <a:ext cx="3798457" cy="2491578"/>
                    </a:xfrm>
                    <a:prstGeom prst="rect">
                      <a:avLst/>
                    </a:prstGeom>
                  </pic:spPr>
                </pic:pic>
              </a:graphicData>
            </a:graphic>
          </wp:anchor>
        </w:drawing>
      </w:r>
      <w:r>
        <w:rPr>
          <w:spacing w:val="-106"/>
          <w:position w:val="1"/>
        </w:rPr>
        <w:t>7</w:t>
      </w:r>
      <w:r>
        <w:t>6</w:t>
      </w:r>
      <w:r>
        <w:rPr>
          <w:position w:val="1"/>
        </w:rPr>
        <w:t>.</w:t>
      </w:r>
      <w:r>
        <w:rPr>
          <w:position w:val="1"/>
        </w:rPr>
        <w:tab/>
      </w:r>
      <w:r>
        <w:rPr>
          <w:spacing w:val="-1"/>
          <w:position w:val="1"/>
        </w:rPr>
        <w:t>单击“确定”按钮，完成页面设置，退出当前对话框。</w:t>
      </w:r>
      <w:r>
        <w:rPr>
          <w:position w:val="1"/>
        </w:rPr>
        <w:t xml:space="preserve"> </w:t>
      </w:r>
      <w:r>
        <w:t>6.</w:t>
      </w:r>
    </w:p>
    <w:p>
      <w:pPr>
        <w:pStyle w:val="8"/>
        <w:spacing w:before="1"/>
        <w:ind w:left="852"/>
      </w:pPr>
      <w:r>
        <w:t>6.</w:t>
      </w:r>
    </w:p>
    <w:p>
      <w:pPr>
        <w:pStyle w:val="8"/>
        <w:spacing w:before="55"/>
        <w:ind w:left="852"/>
      </w:pPr>
      <w:r>
        <w:t>6.</w:t>
      </w:r>
    </w:p>
    <w:p>
      <w:pPr>
        <w:pStyle w:val="8"/>
        <w:spacing w:before="52"/>
        <w:ind w:left="852"/>
      </w:pPr>
      <w:r>
        <w:t>6.</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
        <w:rPr>
          <w:sz w:val="11"/>
        </w:rPr>
      </w:pPr>
    </w:p>
    <w:p>
      <w:pPr>
        <w:rPr>
          <w:sz w:val="11"/>
        </w:rPr>
        <w:sectPr>
          <w:pgSz w:w="10500" w:h="13050"/>
          <w:pgMar w:top="1080" w:right="380" w:bottom="280" w:left="480" w:header="772" w:footer="0" w:gutter="0"/>
          <w:pgNumType w:fmt="decimal"/>
          <w:cols w:space="720" w:num="1"/>
        </w:sectPr>
      </w:pPr>
    </w:p>
    <w:p>
      <w:pPr>
        <w:pStyle w:val="8"/>
        <w:spacing w:before="16"/>
        <w:rPr>
          <w:sz w:val="29"/>
        </w:rPr>
      </w:pPr>
    </w:p>
    <w:p>
      <w:pPr>
        <w:pStyle w:val="3"/>
        <w:ind w:left="0"/>
      </w:pPr>
      <w:bookmarkStart w:id="1625" w:name="_bookmark343"/>
      <w:bookmarkEnd w:id="1625"/>
      <w:bookmarkStart w:id="1626" w:name="_Toc23232"/>
      <w:bookmarkStart w:id="1627" w:name="_Toc10849"/>
      <w:bookmarkStart w:id="1628" w:name="_Toc5610"/>
      <w:bookmarkStart w:id="1629" w:name="_Toc31272"/>
      <w:bookmarkStart w:id="1630" w:name="_Toc4724"/>
      <w:bookmarkStart w:id="1631" w:name="_Toc20310"/>
      <w:r>
        <w:rPr>
          <w:rFonts w:hint="eastAsia"/>
          <w:w w:val="110"/>
          <w:lang w:val="en-US" w:eastAsia="zh-CN"/>
        </w:rPr>
        <w:t xml:space="preserve">10.2 </w:t>
      </w:r>
      <w:r>
        <w:rPr>
          <w:w w:val="110"/>
        </w:rPr>
        <w:t>绘制地图元素</w:t>
      </w:r>
      <w:bookmarkEnd w:id="1626"/>
      <w:bookmarkEnd w:id="1627"/>
      <w:bookmarkEnd w:id="1628"/>
      <w:bookmarkEnd w:id="1629"/>
      <w:bookmarkEnd w:id="1630"/>
      <w:bookmarkEnd w:id="1631"/>
    </w:p>
    <w:p>
      <w:pPr>
        <w:spacing w:before="62"/>
        <w:ind w:left="465"/>
        <w:rPr>
          <w:sz w:val="15"/>
        </w:rPr>
      </w:pPr>
      <w:r>
        <w:br w:type="column"/>
      </w:r>
      <w:r>
        <w:rPr>
          <w:sz w:val="15"/>
        </w:rPr>
        <w:t xml:space="preserve">图 </w:t>
      </w:r>
      <w:r>
        <w:rPr>
          <w:rFonts w:ascii="Times New Roman" w:hAnsi="Times New Roman" w:eastAsia="Times New Roman"/>
          <w:sz w:val="15"/>
        </w:rPr>
        <w:t>13-1 “</w:t>
      </w:r>
      <w:r>
        <w:rPr>
          <w:sz w:val="15"/>
        </w:rPr>
        <w:t>页边距</w:t>
      </w:r>
      <w:r>
        <w:rPr>
          <w:rFonts w:ascii="Times New Roman" w:hAnsi="Times New Roman" w:eastAsia="Times New Roman"/>
          <w:sz w:val="15"/>
        </w:rPr>
        <w:t>”</w:t>
      </w:r>
      <w:r>
        <w:rPr>
          <w:sz w:val="15"/>
        </w:rPr>
        <w:t>对话框</w:t>
      </w:r>
    </w:p>
    <w:p>
      <w:pPr>
        <w:rPr>
          <w:sz w:val="15"/>
        </w:rPr>
        <w:sectPr>
          <w:type w:val="continuous"/>
          <w:pgSz w:w="10500" w:h="13050"/>
          <w:pgMar w:top="1220" w:right="380" w:bottom="280" w:left="480" w:header="720" w:footer="720" w:gutter="0"/>
          <w:pgNumType w:fmt="decimal"/>
          <w:cols w:equalWidth="0" w:num="2">
            <w:col w:w="3060" w:space="454"/>
            <w:col w:w="6126"/>
          </w:cols>
        </w:sectPr>
      </w:pPr>
    </w:p>
    <w:p>
      <w:pPr>
        <w:pStyle w:val="8"/>
        <w:spacing w:before="8"/>
        <w:rPr>
          <w:sz w:val="8"/>
        </w:rPr>
      </w:pPr>
    </w:p>
    <w:p>
      <w:pPr>
        <w:pStyle w:val="8"/>
        <w:spacing w:before="70" w:line="223" w:lineRule="auto"/>
        <w:ind w:left="427" w:right="560" w:firstLine="360"/>
        <w:jc w:val="both"/>
      </w:pPr>
      <w:r>
        <w:t>在制作布局时，通常需要考虑布局中包含哪些布局元素以及这些元素如何放置的问题。为了方便用户快捷地完成布局排版，</w:t>
      </w:r>
      <w:r>
        <w:rPr>
          <w:rFonts w:ascii="Times New Roman" w:eastAsia="Times New Roman"/>
        </w:rPr>
        <w:t xml:space="preserve">SuperMap iDesktop 9D(2019) </w:t>
      </w:r>
      <w:r>
        <w:t>提供了在布局窗口中绘制地图、比例尺、图例、指北针等地图元素的功能。</w:t>
      </w:r>
    </w:p>
    <w:p>
      <w:pPr>
        <w:spacing w:line="223" w:lineRule="auto"/>
        <w:jc w:val="both"/>
        <w:sectPr>
          <w:type w:val="continuous"/>
          <w:pgSz w:w="10500" w:h="13050"/>
          <w:pgMar w:top="1220" w:right="380" w:bottom="280" w:left="480" w:header="720" w:footer="720" w:gutter="0"/>
          <w:pgNumType w:fmt="decimal"/>
          <w:cols w:space="720" w:num="1"/>
        </w:sectPr>
      </w:pPr>
    </w:p>
    <w:p>
      <w:pPr>
        <w:pStyle w:val="8"/>
        <w:spacing w:before="17"/>
        <w:rPr>
          <w:sz w:val="11"/>
        </w:rPr>
      </w:pPr>
    </w:p>
    <w:p>
      <w:pPr>
        <w:pStyle w:val="4"/>
        <w:ind w:left="0" w:firstLine="720"/>
      </w:pPr>
      <w:bookmarkStart w:id="1632" w:name="_bookmark344"/>
      <w:bookmarkEnd w:id="1632"/>
      <w:r>
        <w:rPr>
          <w:rFonts w:hint="eastAsia"/>
          <w:lang w:val="en-US" w:eastAsia="zh-CN"/>
        </w:rPr>
        <w:t xml:space="preserve">10.2.1 </w:t>
      </w:r>
      <w:r>
        <w:t>绘制地图</w:t>
      </w:r>
    </w:p>
    <w:p>
      <w:pPr>
        <w:pStyle w:val="8"/>
        <w:spacing w:before="7"/>
        <w:rPr>
          <w:b/>
          <w:sz w:val="14"/>
        </w:rPr>
      </w:pPr>
    </w:p>
    <w:p>
      <w:pPr>
        <w:pStyle w:val="8"/>
        <w:spacing w:before="54"/>
        <w:ind w:left="787"/>
      </w:pPr>
      <w:r>
        <w:rPr>
          <w:rFonts w:ascii="Times New Roman" w:eastAsia="Times New Roman"/>
        </w:rPr>
        <w:t xml:space="preserve">SuperMap iDesktop 9D(2019) </w:t>
      </w:r>
      <w:r>
        <w:t>支持以多种填充形状绘制地图，支持在当前布局窗口中绘制多个地图。</w:t>
      </w:r>
    </w:p>
    <w:p>
      <w:pPr>
        <w:pStyle w:val="20"/>
        <w:numPr>
          <w:ilvl w:val="0"/>
          <w:numId w:val="195"/>
        </w:numPr>
        <w:tabs>
          <w:tab w:val="left" w:pos="1272"/>
          <w:tab w:val="left" w:pos="1273"/>
        </w:tabs>
        <w:spacing w:before="112" w:line="223" w:lineRule="auto"/>
        <w:ind w:right="520"/>
        <w:rPr>
          <w:sz w:val="18"/>
        </w:rPr>
      </w:pPr>
      <w:r>
        <w:rPr>
          <w:spacing w:val="-17"/>
          <w:sz w:val="18"/>
        </w:rPr>
        <w:t>在“对象操作”选项卡的“对象绘制”组中，单击“地图”下拉按钮，在下拉菜单中选择“矩形”项， 以矩形填充效果绘制地图。</w:t>
      </w:r>
    </w:p>
    <w:p>
      <w:pPr>
        <w:pStyle w:val="20"/>
        <w:numPr>
          <w:ilvl w:val="0"/>
          <w:numId w:val="195"/>
        </w:numPr>
        <w:tabs>
          <w:tab w:val="left" w:pos="1272"/>
          <w:tab w:val="left" w:pos="1273"/>
        </w:tabs>
        <w:spacing w:before="83" w:line="223" w:lineRule="auto"/>
        <w:ind w:right="524"/>
        <w:rPr>
          <w:sz w:val="18"/>
        </w:rPr>
      </w:pPr>
      <w:r>
        <w:rPr>
          <w:lang w:val="en-US" w:bidi="ar-SA"/>
        </w:rPr>
        <w:drawing>
          <wp:anchor distT="0" distB="0" distL="0" distR="0" simplePos="0" relativeHeight="252602368" behindDoc="0" locked="0" layoutInCell="1" allowOverlap="1">
            <wp:simplePos x="0" y="0"/>
            <wp:positionH relativeFrom="page">
              <wp:posOffset>2224405</wp:posOffset>
            </wp:positionH>
            <wp:positionV relativeFrom="paragraph">
              <wp:posOffset>480695</wp:posOffset>
            </wp:positionV>
            <wp:extent cx="2200275" cy="2973705"/>
            <wp:effectExtent l="0" t="0" r="9525" b="13335"/>
            <wp:wrapTopAndBottom/>
            <wp:docPr id="2713" name="image1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 name="image1268.png"/>
                    <pic:cNvPicPr>
                      <a:picLocks noChangeAspect="1"/>
                    </pic:cNvPicPr>
                  </pic:nvPicPr>
                  <pic:blipFill>
                    <a:blip r:embed="rId784" cstate="print"/>
                    <a:stretch>
                      <a:fillRect/>
                    </a:stretch>
                  </pic:blipFill>
                  <pic:spPr>
                    <a:xfrm>
                      <a:off x="0" y="0"/>
                      <a:ext cx="2200329" cy="2973705"/>
                    </a:xfrm>
                    <a:prstGeom prst="rect">
                      <a:avLst/>
                    </a:prstGeom>
                  </pic:spPr>
                </pic:pic>
              </a:graphicData>
            </a:graphic>
          </wp:anchor>
        </w:drawing>
      </w:r>
      <w:r>
        <w:rPr>
          <w:sz w:val="18"/>
        </w:rPr>
        <w:t>当布局窗口的鼠标状态为</w:t>
      </w:r>
      <w:r>
        <w:rPr>
          <w:spacing w:val="-17"/>
          <w:sz w:val="18"/>
        </w:rPr>
        <w:t xml:space="preserve"> </w:t>
      </w:r>
      <w:r>
        <w:rPr>
          <w:spacing w:val="-17"/>
          <w:position w:val="1"/>
          <w:sz w:val="18"/>
          <w:lang w:val="en-US" w:bidi="ar-SA"/>
        </w:rPr>
        <w:drawing>
          <wp:inline distT="0" distB="0" distL="0" distR="0">
            <wp:extent cx="146050" cy="144780"/>
            <wp:effectExtent l="0" t="0" r="6350" b="7620"/>
            <wp:docPr id="2715" name="image1269.png" descr="MapDrawingCurs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 name="image1269.png" descr="MapDrawingCursor.png"/>
                    <pic:cNvPicPr>
                      <a:picLocks noChangeAspect="1"/>
                    </pic:cNvPicPr>
                  </pic:nvPicPr>
                  <pic:blipFill>
                    <a:blip r:embed="rId785" cstate="print"/>
                    <a:stretch>
                      <a:fillRect/>
                    </a:stretch>
                  </pic:blipFill>
                  <pic:spPr>
                    <a:xfrm>
                      <a:off x="0" y="0"/>
                      <a:ext cx="146507" cy="145084"/>
                    </a:xfrm>
                    <a:prstGeom prst="rect">
                      <a:avLst/>
                    </a:prstGeom>
                  </pic:spPr>
                </pic:pic>
              </a:graphicData>
            </a:graphic>
          </wp:inline>
        </w:drawing>
      </w:r>
      <w:r>
        <w:rPr>
          <w:rFonts w:ascii="Times New Roman" w:eastAsia="Times New Roman"/>
          <w:spacing w:val="-17"/>
          <w:sz w:val="18"/>
        </w:rPr>
        <w:t xml:space="preserve">   </w:t>
      </w:r>
      <w:r>
        <w:rPr>
          <w:rFonts w:ascii="Times New Roman" w:eastAsia="Times New Roman"/>
          <w:spacing w:val="-12"/>
          <w:sz w:val="18"/>
        </w:rPr>
        <w:t xml:space="preserve"> </w:t>
      </w:r>
      <w:r>
        <w:rPr>
          <w:sz w:val="18"/>
        </w:rPr>
        <w:t>时</w:t>
      </w:r>
      <w:r>
        <w:rPr>
          <w:spacing w:val="-34"/>
          <w:sz w:val="18"/>
        </w:rPr>
        <w:t>，</w:t>
      </w:r>
      <w:r>
        <w:rPr>
          <w:sz w:val="18"/>
        </w:rPr>
        <w:t>单击鼠标左键</w:t>
      </w:r>
      <w:r>
        <w:rPr>
          <w:spacing w:val="-32"/>
          <w:sz w:val="18"/>
        </w:rPr>
        <w:t>，</w:t>
      </w:r>
      <w:r>
        <w:rPr>
          <w:sz w:val="18"/>
        </w:rPr>
        <w:t>选择合适的绘制位置</w:t>
      </w:r>
      <w:r>
        <w:rPr>
          <w:spacing w:val="-32"/>
          <w:sz w:val="18"/>
        </w:rPr>
        <w:t>，</w:t>
      </w:r>
      <w:r>
        <w:rPr>
          <w:sz w:val="18"/>
        </w:rPr>
        <w:t>按照绘制矩形的方式绘制</w:t>
      </w:r>
      <w:r>
        <w:rPr>
          <w:spacing w:val="-32"/>
          <w:sz w:val="18"/>
        </w:rPr>
        <w:t>一</w:t>
      </w:r>
      <w:r>
        <w:fldChar w:fldCharType="begin"/>
      </w:r>
      <w:r>
        <w:instrText xml:space="preserve"> HYPERLINK \l "_bookmark345" </w:instrText>
      </w:r>
      <w:r>
        <w:fldChar w:fldCharType="separate"/>
      </w:r>
      <w:r>
        <w:rPr>
          <w:sz w:val="18"/>
        </w:rPr>
        <w:t>个用于填充地图的矩形框（</w:t>
      </w:r>
      <w:r>
        <w:rPr>
          <w:spacing w:val="-6"/>
          <w:sz w:val="18"/>
        </w:rPr>
        <w:t xml:space="preserve">图  </w:t>
      </w:r>
      <w:r>
        <w:rPr>
          <w:rFonts w:ascii="Times New Roman" w:eastAsia="Times New Roman"/>
          <w:spacing w:val="1"/>
          <w:sz w:val="18"/>
        </w:rPr>
        <w:t>13</w:t>
      </w:r>
      <w:r>
        <w:rPr>
          <w:rFonts w:ascii="Times New Roman" w:eastAsia="Times New Roman"/>
          <w:spacing w:val="-3"/>
          <w:sz w:val="18"/>
        </w:rPr>
        <w:t>-</w:t>
      </w:r>
      <w:r>
        <w:rPr>
          <w:rFonts w:ascii="Times New Roman" w:eastAsia="Times New Roman"/>
          <w:spacing w:val="1"/>
          <w:sz w:val="18"/>
        </w:rPr>
        <w:t>2</w:t>
      </w:r>
      <w:r>
        <w:rPr>
          <w:rFonts w:ascii="Times New Roman" w:eastAsia="Times New Roman"/>
          <w:spacing w:val="1"/>
          <w:sz w:val="18"/>
        </w:rPr>
        <w:fldChar w:fldCharType="end"/>
      </w:r>
      <w:r>
        <w:rPr>
          <w:spacing w:val="-92"/>
          <w:sz w:val="18"/>
        </w:rPr>
        <w:t>）</w:t>
      </w:r>
      <w:r>
        <w:rPr>
          <w:sz w:val="18"/>
        </w:rPr>
        <w:t>。</w:t>
      </w:r>
    </w:p>
    <w:p>
      <w:pPr>
        <w:ind w:left="3821"/>
        <w:rPr>
          <w:sz w:val="15"/>
        </w:rPr>
      </w:pPr>
      <w:bookmarkStart w:id="1633" w:name="_bookmark345"/>
      <w:bookmarkEnd w:id="1633"/>
      <w:r>
        <w:rPr>
          <w:spacing w:val="18"/>
          <w:sz w:val="15"/>
        </w:rPr>
        <w:t xml:space="preserve">图 </w:t>
      </w:r>
      <w:r>
        <w:rPr>
          <w:rFonts w:ascii="Times New Roman" w:eastAsia="Times New Roman"/>
          <w:sz w:val="15"/>
        </w:rPr>
        <w:t>13-2</w:t>
      </w:r>
      <w:r>
        <w:rPr>
          <w:rFonts w:ascii="Times New Roman" w:eastAsia="Times New Roman"/>
          <w:spacing w:val="2"/>
          <w:sz w:val="15"/>
        </w:rPr>
        <w:t xml:space="preserve"> </w:t>
      </w:r>
      <w:r>
        <w:rPr>
          <w:spacing w:val="-3"/>
          <w:sz w:val="15"/>
        </w:rPr>
        <w:t>绘制地图填充矩形框</w:t>
      </w:r>
    </w:p>
    <w:p>
      <w:pPr>
        <w:pStyle w:val="20"/>
        <w:numPr>
          <w:ilvl w:val="0"/>
          <w:numId w:val="195"/>
        </w:numPr>
        <w:tabs>
          <w:tab w:val="left" w:pos="1272"/>
          <w:tab w:val="left" w:pos="1273"/>
        </w:tabs>
        <w:spacing w:before="54" w:line="223" w:lineRule="auto"/>
        <w:ind w:right="522"/>
        <w:rPr>
          <w:sz w:val="18"/>
        </w:rPr>
      </w:pPr>
      <w:r>
        <w:rPr>
          <w:spacing w:val="-12"/>
          <w:sz w:val="18"/>
        </w:rPr>
        <w:t>单击鼠标左键，绘制完成后，弹出“选择填充地图”对话框</w:t>
      </w:r>
      <w:r>
        <w:rPr>
          <w:spacing w:val="-3"/>
          <w:sz w:val="18"/>
        </w:rPr>
        <w:t>（</w:t>
      </w:r>
      <w:r>
        <w:fldChar w:fldCharType="begin"/>
      </w:r>
      <w:r>
        <w:instrText xml:space="preserve"> HYPERLINK \l "_bookmark346" </w:instrText>
      </w:r>
      <w:r>
        <w:fldChar w:fldCharType="separate"/>
      </w:r>
      <w:r>
        <w:rPr>
          <w:spacing w:val="-6"/>
          <w:sz w:val="18"/>
        </w:rPr>
        <w:t xml:space="preserve">图  </w:t>
      </w:r>
      <w:r>
        <w:rPr>
          <w:rFonts w:ascii="Times New Roman" w:hAnsi="Times New Roman" w:eastAsia="Times New Roman"/>
          <w:spacing w:val="1"/>
          <w:sz w:val="18"/>
        </w:rPr>
        <w:t>1</w:t>
      </w:r>
      <w:r>
        <w:rPr>
          <w:rFonts w:ascii="Times New Roman" w:hAnsi="Times New Roman" w:eastAsia="Times New Roman"/>
          <w:spacing w:val="-1"/>
          <w:sz w:val="18"/>
        </w:rPr>
        <w:t>3</w:t>
      </w:r>
      <w:r>
        <w:rPr>
          <w:rFonts w:ascii="Times New Roman" w:hAnsi="Times New Roman" w:eastAsia="Times New Roman"/>
          <w:sz w:val="18"/>
        </w:rPr>
        <w:t>-</w:t>
      </w:r>
      <w:r>
        <w:rPr>
          <w:rFonts w:ascii="Times New Roman" w:hAnsi="Times New Roman" w:eastAsia="Times New Roman"/>
          <w:spacing w:val="1"/>
          <w:sz w:val="18"/>
        </w:rPr>
        <w:t>3</w:t>
      </w:r>
      <w:r>
        <w:rPr>
          <w:rFonts w:ascii="Times New Roman" w:hAnsi="Times New Roman" w:eastAsia="Times New Roman"/>
          <w:spacing w:val="1"/>
          <w:sz w:val="18"/>
        </w:rPr>
        <w:fldChar w:fldCharType="end"/>
      </w:r>
      <w:r>
        <w:rPr>
          <w:spacing w:val="-92"/>
          <w:sz w:val="18"/>
        </w:rPr>
        <w:t>）</w:t>
      </w:r>
      <w:r>
        <w:rPr>
          <w:spacing w:val="-11"/>
          <w:sz w:val="18"/>
        </w:rPr>
        <w:t>。单击“选择地图”下拉按钮，</w:t>
      </w:r>
      <w:r>
        <w:rPr>
          <w:sz w:val="18"/>
        </w:rPr>
        <w:t>选择当前工作空间中存在的地图进行填充，单击“确认”按钮，完成地图绘制。</w:t>
      </w:r>
    </w:p>
    <w:p>
      <w:pPr>
        <w:pStyle w:val="20"/>
        <w:numPr>
          <w:ilvl w:val="0"/>
          <w:numId w:val="195"/>
        </w:numPr>
        <w:tabs>
          <w:tab w:val="left" w:pos="1272"/>
          <w:tab w:val="left" w:pos="1273"/>
        </w:tabs>
        <w:spacing w:before="62" w:line="223" w:lineRule="auto"/>
        <w:ind w:right="524"/>
        <w:rPr>
          <w:sz w:val="18"/>
        </w:rPr>
      </w:pPr>
      <w:r>
        <w:rPr>
          <w:lang w:val="en-US" w:bidi="ar-SA"/>
        </w:rPr>
        <w:drawing>
          <wp:anchor distT="0" distB="0" distL="0" distR="0" simplePos="0" relativeHeight="252602368" behindDoc="0" locked="0" layoutInCell="1" allowOverlap="1">
            <wp:simplePos x="0" y="0"/>
            <wp:positionH relativeFrom="page">
              <wp:posOffset>1985645</wp:posOffset>
            </wp:positionH>
            <wp:positionV relativeFrom="paragraph">
              <wp:posOffset>466090</wp:posOffset>
            </wp:positionV>
            <wp:extent cx="2701925" cy="1049020"/>
            <wp:effectExtent l="0" t="0" r="10795" b="2540"/>
            <wp:wrapTopAndBottom/>
            <wp:docPr id="2717" name="image1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 name="image1270.png"/>
                    <pic:cNvPicPr>
                      <a:picLocks noChangeAspect="1"/>
                    </pic:cNvPicPr>
                  </pic:nvPicPr>
                  <pic:blipFill>
                    <a:blip r:embed="rId786" cstate="print"/>
                    <a:stretch>
                      <a:fillRect/>
                    </a:stretch>
                  </pic:blipFill>
                  <pic:spPr>
                    <a:xfrm>
                      <a:off x="0" y="0"/>
                      <a:ext cx="2702072" cy="1049274"/>
                    </a:xfrm>
                    <a:prstGeom prst="rect">
                      <a:avLst/>
                    </a:prstGeom>
                  </pic:spPr>
                </pic:pic>
              </a:graphicData>
            </a:graphic>
          </wp:anchor>
        </w:drawing>
      </w:r>
      <w:r>
        <w:rPr>
          <w:spacing w:val="-8"/>
          <w:sz w:val="18"/>
        </w:rPr>
        <w:t>在布局中单击右键，选择“锁定地图”项，可对布局中的地图进行浏览操作，调整地图显示位置与比</w:t>
      </w:r>
      <w:r>
        <w:rPr>
          <w:sz w:val="18"/>
        </w:rPr>
        <w:t>例尺等。</w:t>
      </w:r>
    </w:p>
    <w:p>
      <w:pPr>
        <w:pStyle w:val="8"/>
        <w:spacing w:before="176"/>
        <w:ind w:left="427"/>
      </w:pPr>
      <w:r>
        <w:t>产品使用手册</w:t>
      </w:r>
    </w:p>
    <w:p>
      <w:pPr>
        <w:sectPr>
          <w:pgSz w:w="10500" w:h="13050"/>
          <w:pgMar w:top="1080" w:right="380" w:bottom="280" w:left="480" w:header="772" w:footer="0" w:gutter="0"/>
          <w:pgNumType w:fmt="decimal"/>
          <w:cols w:space="720" w:num="1"/>
        </w:sectPr>
      </w:pPr>
    </w:p>
    <w:p>
      <w:pPr>
        <w:spacing w:before="157"/>
        <w:ind w:left="334" w:right="429"/>
        <w:jc w:val="center"/>
        <w:rPr>
          <w:sz w:val="15"/>
        </w:rPr>
      </w:pPr>
      <w:bookmarkStart w:id="1634" w:name="_bookmark346"/>
      <w:bookmarkEnd w:id="1634"/>
      <w:r>
        <w:rPr>
          <w:sz w:val="15"/>
        </w:rPr>
        <w:t xml:space="preserve">图 </w:t>
      </w:r>
      <w:r>
        <w:rPr>
          <w:rFonts w:ascii="Times New Roman" w:hAnsi="Times New Roman" w:eastAsia="Times New Roman"/>
          <w:sz w:val="15"/>
        </w:rPr>
        <w:t>13-3“</w:t>
      </w:r>
      <w:r>
        <w:rPr>
          <w:sz w:val="15"/>
        </w:rPr>
        <w:t>选择填充地图</w:t>
      </w:r>
      <w:r>
        <w:rPr>
          <w:rFonts w:ascii="Times New Roman" w:hAnsi="Times New Roman" w:eastAsia="Times New Roman"/>
          <w:sz w:val="15"/>
        </w:rPr>
        <w:t>”</w:t>
      </w:r>
      <w:r>
        <w:rPr>
          <w:sz w:val="15"/>
        </w:rPr>
        <w:t>对话框</w:t>
      </w:r>
    </w:p>
    <w:p>
      <w:pPr>
        <w:pStyle w:val="8"/>
        <w:spacing w:before="6"/>
        <w:rPr>
          <w:sz w:val="15"/>
        </w:rPr>
      </w:pPr>
    </w:p>
    <w:p>
      <w:pPr>
        <w:pStyle w:val="4"/>
        <w:spacing w:before="38"/>
        <w:ind w:left="0" w:firstLine="720"/>
      </w:pPr>
      <w:bookmarkStart w:id="1635" w:name="_bookmark347"/>
      <w:bookmarkEnd w:id="1635"/>
      <w:r>
        <w:rPr>
          <w:rFonts w:hint="eastAsia"/>
          <w:lang w:val="en-US" w:eastAsia="zh-CN"/>
        </w:rPr>
        <w:t xml:space="preserve">10.2.2 </w:t>
      </w:r>
      <w:r>
        <w:t>绘制图例</w:t>
      </w:r>
    </w:p>
    <w:p>
      <w:pPr>
        <w:pStyle w:val="8"/>
        <w:spacing w:before="7"/>
        <w:rPr>
          <w:b/>
          <w:sz w:val="14"/>
        </w:rPr>
      </w:pPr>
    </w:p>
    <w:p>
      <w:pPr>
        <w:pStyle w:val="8"/>
        <w:spacing w:before="70" w:line="223" w:lineRule="auto"/>
        <w:ind w:left="427" w:right="602" w:firstLine="360"/>
      </w:pPr>
      <w:r>
        <w:t>图例对于地图的阅读和使用具有重要的意义。为了保证准确地说明地图内容，</w:t>
      </w:r>
      <w:r>
        <w:rPr>
          <w:rFonts w:ascii="Times New Roman" w:eastAsia="Times New Roman"/>
        </w:rPr>
        <w:t xml:space="preserve">SuperMap iDesktop 9D(2019) </w:t>
      </w:r>
      <w:r>
        <w:t>提供了丰富的图例设置方法。</w:t>
      </w:r>
    </w:p>
    <w:p>
      <w:pPr>
        <w:pStyle w:val="20"/>
        <w:numPr>
          <w:ilvl w:val="0"/>
          <w:numId w:val="196"/>
        </w:numPr>
        <w:tabs>
          <w:tab w:val="left" w:pos="1272"/>
          <w:tab w:val="left" w:pos="1273"/>
        </w:tabs>
        <w:spacing w:before="103"/>
        <w:ind w:hanging="421"/>
        <w:rPr>
          <w:sz w:val="18"/>
        </w:rPr>
      </w:pPr>
      <w:r>
        <w:rPr>
          <w:sz w:val="18"/>
        </w:rPr>
        <w:t>在当前布局窗口中，选中一个需要绘制图例的地图。</w:t>
      </w:r>
    </w:p>
    <w:p>
      <w:pPr>
        <w:pStyle w:val="20"/>
        <w:numPr>
          <w:ilvl w:val="0"/>
          <w:numId w:val="196"/>
        </w:numPr>
        <w:tabs>
          <w:tab w:val="left" w:pos="1272"/>
          <w:tab w:val="left" w:pos="1273"/>
        </w:tabs>
        <w:spacing w:before="38"/>
        <w:ind w:hanging="421"/>
        <w:rPr>
          <w:sz w:val="18"/>
        </w:rPr>
      </w:pPr>
      <w:r>
        <w:rPr>
          <w:sz w:val="18"/>
        </w:rPr>
        <w:t>在“对象操作”选项卡的“对象绘制”组中，单击“图例”按钮。</w:t>
      </w:r>
    </w:p>
    <w:p>
      <w:pPr>
        <w:pStyle w:val="20"/>
        <w:numPr>
          <w:ilvl w:val="0"/>
          <w:numId w:val="196"/>
        </w:numPr>
        <w:tabs>
          <w:tab w:val="left" w:pos="1272"/>
          <w:tab w:val="left" w:pos="1273"/>
        </w:tabs>
        <w:spacing w:before="57"/>
        <w:ind w:hanging="421"/>
        <w:rPr>
          <w:sz w:val="18"/>
        </w:rPr>
      </w:pPr>
      <w:r>
        <w:rPr>
          <w:sz w:val="18"/>
        </w:rPr>
        <w:t>当鼠标状态为</w:t>
      </w:r>
      <w:r>
        <w:rPr>
          <w:spacing w:val="-17"/>
          <w:sz w:val="18"/>
        </w:rPr>
        <w:t xml:space="preserve"> </w:t>
      </w:r>
      <w:r>
        <w:rPr>
          <w:spacing w:val="-17"/>
          <w:position w:val="1"/>
          <w:sz w:val="18"/>
          <w:lang w:val="en-US" w:bidi="ar-SA"/>
        </w:rPr>
        <w:drawing>
          <wp:inline distT="0" distB="0" distL="0" distR="0">
            <wp:extent cx="167640" cy="156845"/>
            <wp:effectExtent l="0" t="0" r="0" b="10795"/>
            <wp:docPr id="2721" name="image1272.png" descr="LegendCurs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 name="image1272.png" descr="LegendCursor.png"/>
                    <pic:cNvPicPr>
                      <a:picLocks noChangeAspect="1"/>
                    </pic:cNvPicPr>
                  </pic:nvPicPr>
                  <pic:blipFill>
                    <a:blip r:embed="rId787" cstate="print"/>
                    <a:stretch>
                      <a:fillRect/>
                    </a:stretch>
                  </pic:blipFill>
                  <pic:spPr>
                    <a:xfrm>
                      <a:off x="0" y="0"/>
                      <a:ext cx="167819" cy="157162"/>
                    </a:xfrm>
                    <a:prstGeom prst="rect">
                      <a:avLst/>
                    </a:prstGeom>
                  </pic:spPr>
                </pic:pic>
              </a:graphicData>
            </a:graphic>
          </wp:inline>
        </w:drawing>
      </w:r>
      <w:r>
        <w:rPr>
          <w:rFonts w:ascii="Times New Roman" w:eastAsia="Times New Roman"/>
          <w:spacing w:val="-17"/>
          <w:sz w:val="18"/>
        </w:rPr>
        <w:t xml:space="preserve">   </w:t>
      </w:r>
      <w:r>
        <w:rPr>
          <w:rFonts w:ascii="Times New Roman" w:eastAsia="Times New Roman"/>
          <w:spacing w:val="-12"/>
          <w:sz w:val="18"/>
        </w:rPr>
        <w:t xml:space="preserve"> </w:t>
      </w:r>
      <w:r>
        <w:rPr>
          <w:sz w:val="18"/>
        </w:rPr>
        <w:t>时，在需要绘制图例的位置，单击并拖拽鼠标，即可绘制选中地图的图例。</w:t>
      </w:r>
    </w:p>
    <w:p>
      <w:pPr>
        <w:pStyle w:val="20"/>
        <w:numPr>
          <w:ilvl w:val="0"/>
          <w:numId w:val="196"/>
        </w:numPr>
        <w:tabs>
          <w:tab w:val="left" w:pos="1272"/>
          <w:tab w:val="left" w:pos="1273"/>
        </w:tabs>
        <w:spacing w:before="52" w:line="223" w:lineRule="auto"/>
        <w:ind w:right="523"/>
        <w:rPr>
          <w:sz w:val="18"/>
        </w:rPr>
      </w:pPr>
      <w:r>
        <w:rPr>
          <w:lang w:val="en-US" w:bidi="ar-SA"/>
        </w:rPr>
        <w:drawing>
          <wp:anchor distT="0" distB="0" distL="0" distR="0" simplePos="0" relativeHeight="252602368" behindDoc="0" locked="0" layoutInCell="1" allowOverlap="1">
            <wp:simplePos x="0" y="0"/>
            <wp:positionH relativeFrom="page">
              <wp:posOffset>2463800</wp:posOffset>
            </wp:positionH>
            <wp:positionV relativeFrom="paragraph">
              <wp:posOffset>461645</wp:posOffset>
            </wp:positionV>
            <wp:extent cx="1714500" cy="4126230"/>
            <wp:effectExtent l="0" t="0" r="7620" b="3810"/>
            <wp:wrapTopAndBottom/>
            <wp:docPr id="2723" name="image1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 name="image1273.png"/>
                    <pic:cNvPicPr>
                      <a:picLocks noChangeAspect="1"/>
                    </pic:cNvPicPr>
                  </pic:nvPicPr>
                  <pic:blipFill>
                    <a:blip r:embed="rId788" cstate="print"/>
                    <a:stretch>
                      <a:fillRect/>
                    </a:stretch>
                  </pic:blipFill>
                  <pic:spPr>
                    <a:xfrm>
                      <a:off x="0" y="0"/>
                      <a:ext cx="1714344" cy="4126229"/>
                    </a:xfrm>
                    <a:prstGeom prst="rect">
                      <a:avLst/>
                    </a:prstGeom>
                  </pic:spPr>
                </pic:pic>
              </a:graphicData>
            </a:graphic>
          </wp:anchor>
        </w:drawing>
      </w:r>
      <w:r>
        <w:rPr>
          <w:spacing w:val="-3"/>
          <w:sz w:val="18"/>
        </w:rPr>
        <w:t>双击绘制的图例，弹出该图例的属性对话框</w:t>
      </w:r>
      <w:r>
        <w:fldChar w:fldCharType="begin"/>
      </w:r>
      <w:r>
        <w:instrText xml:space="preserve"> HYPERLINK \l "_bookmark348" </w:instrText>
      </w:r>
      <w:r>
        <w:fldChar w:fldCharType="separate"/>
      </w:r>
      <w:r>
        <w:rPr>
          <w:sz w:val="18"/>
        </w:rPr>
        <w:t>（</w:t>
      </w:r>
      <w:r>
        <w:rPr>
          <w:spacing w:val="-6"/>
          <w:sz w:val="18"/>
        </w:rPr>
        <w:t xml:space="preserve">图  </w:t>
      </w:r>
      <w:r>
        <w:rPr>
          <w:rFonts w:ascii="Times New Roman" w:eastAsia="Times New Roman"/>
          <w:spacing w:val="1"/>
          <w:sz w:val="18"/>
        </w:rPr>
        <w:t>13</w:t>
      </w:r>
      <w:r>
        <w:rPr>
          <w:rFonts w:ascii="Times New Roman" w:eastAsia="Times New Roman"/>
          <w:spacing w:val="-3"/>
          <w:sz w:val="18"/>
        </w:rPr>
        <w:t>-</w:t>
      </w:r>
      <w:r>
        <w:rPr>
          <w:rFonts w:ascii="Times New Roman" w:eastAsia="Times New Roman"/>
          <w:spacing w:val="1"/>
          <w:sz w:val="18"/>
        </w:rPr>
        <w:t>4</w:t>
      </w:r>
      <w:r>
        <w:rPr>
          <w:rFonts w:ascii="Times New Roman" w:eastAsia="Times New Roman"/>
          <w:spacing w:val="1"/>
          <w:sz w:val="18"/>
        </w:rPr>
        <w:fldChar w:fldCharType="end"/>
      </w:r>
      <w:r>
        <w:rPr>
          <w:spacing w:val="-92"/>
          <w:sz w:val="18"/>
        </w:rPr>
        <w:t>）</w:t>
      </w:r>
      <w:r>
        <w:rPr>
          <w:spacing w:val="-6"/>
          <w:sz w:val="18"/>
        </w:rPr>
        <w:t>，设置图例的标题、图例列数、图例宽度与长</w:t>
      </w:r>
      <w:r>
        <w:rPr>
          <w:sz w:val="18"/>
        </w:rPr>
        <w:t>度、填充颜色、图例子项风格、图例边框间距、图例子项可见性等参数。</w:t>
      </w:r>
    </w:p>
    <w:p>
      <w:pPr>
        <w:spacing w:line="223" w:lineRule="auto"/>
        <w:rPr>
          <w:sz w:val="18"/>
        </w:rPr>
        <w:sectPr>
          <w:pgSz w:w="10500" w:h="13050"/>
          <w:pgMar w:top="1080" w:right="380" w:bottom="280" w:left="480" w:header="772" w:footer="0" w:gutter="0"/>
          <w:pgNumType w:fmt="decimal"/>
          <w:cols w:space="720" w:num="1"/>
        </w:sectPr>
      </w:pPr>
    </w:p>
    <w:p>
      <w:pPr>
        <w:spacing w:before="157"/>
        <w:ind w:left="3934"/>
        <w:rPr>
          <w:sz w:val="15"/>
        </w:rPr>
      </w:pPr>
      <w:bookmarkStart w:id="1636" w:name="_bookmark348"/>
      <w:bookmarkEnd w:id="1636"/>
      <w:r>
        <w:rPr>
          <w:sz w:val="15"/>
        </w:rPr>
        <w:t xml:space="preserve">图 </w:t>
      </w:r>
      <w:r>
        <w:rPr>
          <w:rFonts w:ascii="Times New Roman" w:eastAsia="Times New Roman"/>
          <w:sz w:val="15"/>
        </w:rPr>
        <w:t xml:space="preserve">13-4 </w:t>
      </w:r>
      <w:r>
        <w:rPr>
          <w:sz w:val="15"/>
        </w:rPr>
        <w:t>图例属性 对话框</w:t>
      </w:r>
    </w:p>
    <w:p>
      <w:pPr>
        <w:pStyle w:val="20"/>
        <w:numPr>
          <w:ilvl w:val="0"/>
          <w:numId w:val="196"/>
        </w:numPr>
        <w:tabs>
          <w:tab w:val="left" w:pos="1272"/>
          <w:tab w:val="left" w:pos="1273"/>
        </w:tabs>
        <w:spacing w:before="37"/>
        <w:ind w:hanging="421"/>
        <w:rPr>
          <w:sz w:val="18"/>
        </w:rPr>
      </w:pPr>
      <w:r>
        <w:rPr>
          <w:spacing w:val="-1"/>
          <w:sz w:val="18"/>
        </w:rPr>
        <w:t xml:space="preserve">在“布局属性”对话框中，设置图例列数。此处，将图例列数设置为 </w:t>
      </w:r>
      <w:r>
        <w:rPr>
          <w:rFonts w:ascii="Times New Roman" w:hAnsi="Times New Roman" w:eastAsia="Times New Roman"/>
          <w:sz w:val="18"/>
        </w:rPr>
        <w:t>1</w:t>
      </w:r>
      <w:r>
        <w:rPr>
          <w:spacing w:val="-1"/>
          <w:sz w:val="18"/>
        </w:rPr>
        <w:t>，其他参数采用默认值。</w:t>
      </w:r>
    </w:p>
    <w:p>
      <w:pPr>
        <w:pStyle w:val="20"/>
        <w:numPr>
          <w:ilvl w:val="0"/>
          <w:numId w:val="196"/>
        </w:numPr>
        <w:tabs>
          <w:tab w:val="left" w:pos="1272"/>
          <w:tab w:val="left" w:pos="1273"/>
        </w:tabs>
        <w:spacing w:before="52" w:line="223" w:lineRule="auto"/>
        <w:ind w:right="434"/>
        <w:rPr>
          <w:sz w:val="18"/>
        </w:rPr>
      </w:pPr>
      <w:r>
        <w:rPr>
          <w:spacing w:val="-1"/>
          <w:sz w:val="18"/>
        </w:rPr>
        <w:t xml:space="preserve">选中地图图例对象，右键单击，在右键菜单中选择“拆分布局元素”命令，对图例的子项进行拆分， </w:t>
      </w:r>
      <w:r>
        <w:rPr>
          <w:sz w:val="18"/>
        </w:rPr>
        <w:t>可以调整、移动、删除图例对象中的子项。</w:t>
      </w:r>
    </w:p>
    <w:p>
      <w:pPr>
        <w:pStyle w:val="20"/>
        <w:numPr>
          <w:ilvl w:val="0"/>
          <w:numId w:val="196"/>
        </w:numPr>
        <w:tabs>
          <w:tab w:val="left" w:pos="1272"/>
          <w:tab w:val="left" w:pos="1273"/>
        </w:tabs>
        <w:spacing w:before="62" w:line="223" w:lineRule="auto"/>
        <w:ind w:right="524"/>
        <w:rPr>
          <w:sz w:val="18"/>
        </w:rPr>
      </w:pPr>
      <w:r>
        <w:rPr>
          <w:spacing w:val="-9"/>
          <w:sz w:val="18"/>
        </w:rPr>
        <w:t>图例修改完成后，右键单击，在右键菜单中选择“合并布局元素”命令，将图例中的所有对象进行合</w:t>
      </w:r>
      <w:r>
        <w:rPr>
          <w:sz w:val="18"/>
        </w:rPr>
        <w:t>并。</w:t>
      </w:r>
    </w:p>
    <w:p>
      <w:pPr>
        <w:pStyle w:val="8"/>
        <w:spacing w:before="13"/>
        <w:rPr>
          <w:sz w:val="15"/>
        </w:rPr>
      </w:pPr>
    </w:p>
    <w:p>
      <w:pPr>
        <w:pStyle w:val="4"/>
        <w:spacing w:before="38"/>
        <w:ind w:left="0" w:firstLine="720"/>
      </w:pPr>
      <w:bookmarkStart w:id="1637" w:name="_bookmark349"/>
      <w:bookmarkEnd w:id="1637"/>
      <w:r>
        <w:rPr>
          <w:rFonts w:hint="eastAsia"/>
          <w:lang w:val="en-US" w:eastAsia="zh-CN"/>
        </w:rPr>
        <w:t xml:space="preserve">10.2.3 </w:t>
      </w:r>
      <w:r>
        <w:t>绘制比例尺</w:t>
      </w:r>
    </w:p>
    <w:p>
      <w:pPr>
        <w:pStyle w:val="8"/>
        <w:spacing w:before="7"/>
        <w:rPr>
          <w:b/>
          <w:sz w:val="14"/>
        </w:rPr>
      </w:pPr>
    </w:p>
    <w:p>
      <w:pPr>
        <w:pStyle w:val="8"/>
        <w:spacing w:before="53"/>
        <w:ind w:left="787"/>
      </w:pPr>
      <w:r>
        <w:rPr>
          <w:rFonts w:ascii="Times New Roman" w:eastAsia="Times New Roman"/>
        </w:rPr>
        <w:t>SuperMap iDesktop</w:t>
      </w:r>
      <w:r>
        <w:rPr>
          <w:rFonts w:ascii="Times New Roman" w:eastAsia="Times New Roman"/>
          <w:spacing w:val="-2"/>
        </w:rPr>
        <w:t xml:space="preserve"> </w:t>
      </w:r>
      <w:r>
        <w:rPr>
          <w:rFonts w:ascii="Times New Roman" w:eastAsia="Times New Roman"/>
        </w:rPr>
        <w:t>9D(2019)</w:t>
      </w:r>
      <w:r>
        <w:rPr>
          <w:rFonts w:ascii="Times New Roman" w:eastAsia="Times New Roman"/>
          <w:spacing w:val="-1"/>
        </w:rPr>
        <w:t xml:space="preserve"> </w:t>
      </w:r>
      <w:r>
        <w:rPr>
          <w:spacing w:val="-2"/>
        </w:rPr>
        <w:t xml:space="preserve">支持数字比例尺和图形比例尺，共 </w:t>
      </w:r>
      <w:r>
        <w:rPr>
          <w:rFonts w:ascii="Times New Roman" w:eastAsia="Times New Roman"/>
        </w:rPr>
        <w:t>9</w:t>
      </w:r>
      <w:r>
        <w:rPr>
          <w:rFonts w:ascii="Times New Roman" w:eastAsia="Times New Roman"/>
          <w:spacing w:val="-2"/>
        </w:rPr>
        <w:t xml:space="preserve"> </w:t>
      </w:r>
      <w:r>
        <w:t>种类型的比例尺。</w:t>
      </w:r>
    </w:p>
    <w:p>
      <w:pPr>
        <w:pStyle w:val="20"/>
        <w:numPr>
          <w:ilvl w:val="0"/>
          <w:numId w:val="197"/>
        </w:numPr>
        <w:tabs>
          <w:tab w:val="left" w:pos="1272"/>
          <w:tab w:val="left" w:pos="1273"/>
        </w:tabs>
        <w:spacing w:before="98"/>
        <w:ind w:hanging="421"/>
        <w:rPr>
          <w:sz w:val="18"/>
        </w:rPr>
      </w:pPr>
      <w:r>
        <w:rPr>
          <w:spacing w:val="-1"/>
          <w:sz w:val="18"/>
        </w:rPr>
        <w:t>在当前布局窗口中，选中一个需要绘制比例尺的地图。</w:t>
      </w:r>
    </w:p>
    <w:p>
      <w:pPr>
        <w:pStyle w:val="20"/>
        <w:numPr>
          <w:ilvl w:val="0"/>
          <w:numId w:val="197"/>
        </w:numPr>
        <w:tabs>
          <w:tab w:val="left" w:pos="1272"/>
          <w:tab w:val="left" w:pos="1273"/>
        </w:tabs>
        <w:spacing w:before="35"/>
        <w:ind w:hanging="421"/>
        <w:rPr>
          <w:sz w:val="18"/>
        </w:rPr>
      </w:pPr>
      <w:r>
        <w:rPr>
          <w:sz w:val="18"/>
        </w:rPr>
        <w:t>在“对象操作”选项卡的“对象绘制”组中，单击“比例尺”按钮。</w:t>
      </w:r>
    </w:p>
    <w:p>
      <w:pPr>
        <w:pStyle w:val="20"/>
        <w:numPr>
          <w:ilvl w:val="0"/>
          <w:numId w:val="197"/>
        </w:numPr>
        <w:tabs>
          <w:tab w:val="left" w:pos="1272"/>
          <w:tab w:val="left" w:pos="1273"/>
        </w:tabs>
        <w:spacing w:before="38"/>
        <w:ind w:hanging="421"/>
        <w:rPr>
          <w:sz w:val="18"/>
        </w:rPr>
      </w:pPr>
      <w:r>
        <w:rPr>
          <w:sz w:val="18"/>
        </w:rPr>
        <w:t>当鼠标状态为</w:t>
      </w:r>
      <w:r>
        <w:rPr>
          <w:spacing w:val="-17"/>
          <w:sz w:val="18"/>
        </w:rPr>
        <w:t xml:space="preserve"> </w:t>
      </w:r>
      <w:r>
        <w:rPr>
          <w:spacing w:val="-17"/>
          <w:position w:val="1"/>
          <w:sz w:val="18"/>
          <w:lang w:val="en-US" w:bidi="ar-SA"/>
        </w:rPr>
        <w:drawing>
          <wp:inline distT="0" distB="0" distL="0" distR="0">
            <wp:extent cx="167005" cy="127000"/>
            <wp:effectExtent l="0" t="0" r="635" b="10160"/>
            <wp:docPr id="2727" name="image1275.png" descr="LegendCurs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 name="image1275.png" descr="LegendCursor.png"/>
                    <pic:cNvPicPr>
                      <a:picLocks noChangeAspect="1"/>
                    </pic:cNvPicPr>
                  </pic:nvPicPr>
                  <pic:blipFill>
                    <a:blip r:embed="rId789" cstate="print"/>
                    <a:stretch>
                      <a:fillRect/>
                    </a:stretch>
                  </pic:blipFill>
                  <pic:spPr>
                    <a:xfrm>
                      <a:off x="0" y="0"/>
                      <a:ext cx="167163" cy="127589"/>
                    </a:xfrm>
                    <a:prstGeom prst="rect">
                      <a:avLst/>
                    </a:prstGeom>
                  </pic:spPr>
                </pic:pic>
              </a:graphicData>
            </a:graphic>
          </wp:inline>
        </w:drawing>
      </w:r>
      <w:r>
        <w:rPr>
          <w:rFonts w:ascii="Times New Roman" w:eastAsia="Times New Roman"/>
          <w:spacing w:val="-17"/>
          <w:sz w:val="18"/>
        </w:rPr>
        <w:t xml:space="preserve">   </w:t>
      </w:r>
      <w:r>
        <w:rPr>
          <w:rFonts w:ascii="Times New Roman" w:eastAsia="Times New Roman"/>
          <w:spacing w:val="-12"/>
          <w:sz w:val="18"/>
        </w:rPr>
        <w:t xml:space="preserve"> </w:t>
      </w:r>
      <w:r>
        <w:rPr>
          <w:sz w:val="18"/>
        </w:rPr>
        <w:t>时，在需要绘制比例尺的位置，单击并拖拽鼠标，即可绘制选中地图的比例尺。</w:t>
      </w:r>
    </w:p>
    <w:p>
      <w:pPr>
        <w:pStyle w:val="20"/>
        <w:numPr>
          <w:ilvl w:val="0"/>
          <w:numId w:val="197"/>
        </w:numPr>
        <w:tabs>
          <w:tab w:val="left" w:pos="1272"/>
          <w:tab w:val="left" w:pos="1273"/>
        </w:tabs>
        <w:spacing w:before="54" w:line="223" w:lineRule="auto"/>
        <w:ind w:right="523"/>
        <w:rPr>
          <w:sz w:val="18"/>
        </w:rPr>
      </w:pPr>
      <w:r>
        <w:rPr>
          <w:spacing w:val="-3"/>
          <w:sz w:val="18"/>
        </w:rPr>
        <w:t>双击绘制的比例尺，弹出该比例尺的属性对话框</w:t>
      </w:r>
      <w:r>
        <w:fldChar w:fldCharType="begin"/>
      </w:r>
      <w:r>
        <w:instrText xml:space="preserve"> HYPERLINK \l "_bookmark350" </w:instrText>
      </w:r>
      <w:r>
        <w:fldChar w:fldCharType="separate"/>
      </w:r>
      <w:r>
        <w:rPr>
          <w:sz w:val="18"/>
        </w:rPr>
        <w:t>（</w:t>
      </w:r>
      <w:r>
        <w:rPr>
          <w:spacing w:val="-6"/>
          <w:sz w:val="18"/>
        </w:rPr>
        <w:t xml:space="preserve">图  </w:t>
      </w:r>
      <w:r>
        <w:rPr>
          <w:rFonts w:ascii="Times New Roman" w:eastAsia="Times New Roman"/>
          <w:spacing w:val="1"/>
          <w:sz w:val="18"/>
        </w:rPr>
        <w:t>13</w:t>
      </w:r>
      <w:r>
        <w:rPr>
          <w:rFonts w:ascii="Times New Roman" w:eastAsia="Times New Roman"/>
          <w:spacing w:val="-3"/>
          <w:sz w:val="18"/>
        </w:rPr>
        <w:t>-</w:t>
      </w:r>
      <w:r>
        <w:rPr>
          <w:rFonts w:ascii="Times New Roman" w:eastAsia="Times New Roman"/>
          <w:spacing w:val="1"/>
          <w:sz w:val="18"/>
        </w:rPr>
        <w:t>5</w:t>
      </w:r>
      <w:r>
        <w:rPr>
          <w:rFonts w:ascii="Times New Roman" w:eastAsia="Times New Roman"/>
          <w:spacing w:val="1"/>
          <w:sz w:val="18"/>
        </w:rPr>
        <w:fldChar w:fldCharType="end"/>
      </w:r>
      <w:r>
        <w:rPr>
          <w:spacing w:val="-92"/>
          <w:sz w:val="18"/>
        </w:rPr>
        <w:t>）</w:t>
      </w:r>
      <w:r>
        <w:rPr>
          <w:spacing w:val="-7"/>
          <w:sz w:val="18"/>
        </w:rPr>
        <w:t>，可以设置比例尺的类型、小节宽度、小</w:t>
      </w:r>
      <w:r>
        <w:rPr>
          <w:sz w:val="18"/>
        </w:rPr>
        <w:t>节个数、字体风格、比例尺宽度与高度、左下角位置等参数。</w:t>
      </w:r>
    </w:p>
    <w:p>
      <w:pPr>
        <w:pStyle w:val="20"/>
        <w:numPr>
          <w:ilvl w:val="0"/>
          <w:numId w:val="197"/>
        </w:numPr>
        <w:tabs>
          <w:tab w:val="left" w:pos="1272"/>
          <w:tab w:val="left" w:pos="1273"/>
        </w:tabs>
        <w:spacing w:before="44"/>
        <w:ind w:hanging="421"/>
        <w:rPr>
          <w:sz w:val="18"/>
        </w:rPr>
      </w:pPr>
      <w:r>
        <w:rPr>
          <w:sz w:val="18"/>
        </w:rPr>
        <w:t>在“布局属性”对话框中，将比例尺类型设置为下拉列表中的第四种类型，如</w:t>
      </w:r>
      <w:r>
        <w:fldChar w:fldCharType="begin"/>
      </w:r>
      <w:r>
        <w:instrText xml:space="preserve"> HYPERLINK \l "_bookmark350" </w:instrText>
      </w:r>
      <w:r>
        <w:fldChar w:fldCharType="separate"/>
      </w:r>
      <w:r>
        <w:rPr>
          <w:spacing w:val="18"/>
          <w:sz w:val="18"/>
        </w:rPr>
        <w:t xml:space="preserve">图 </w:t>
      </w:r>
      <w:r>
        <w:rPr>
          <w:rFonts w:ascii="Times New Roman" w:hAnsi="Times New Roman" w:eastAsia="Times New Roman"/>
          <w:sz w:val="18"/>
        </w:rPr>
        <w:t>13-5</w:t>
      </w:r>
      <w:r>
        <w:rPr>
          <w:rFonts w:ascii="Times New Roman" w:hAnsi="Times New Roman" w:eastAsia="Times New Roman"/>
          <w:spacing w:val="1"/>
          <w:sz w:val="18"/>
        </w:rPr>
        <w:t xml:space="preserve"> </w:t>
      </w:r>
      <w:r>
        <w:rPr>
          <w:rFonts w:ascii="Times New Roman" w:hAnsi="Times New Roman" w:eastAsia="Times New Roman"/>
          <w:spacing w:val="1"/>
          <w:sz w:val="18"/>
        </w:rPr>
        <w:fldChar w:fldCharType="end"/>
      </w:r>
      <w:r>
        <w:rPr>
          <w:spacing w:val="-2"/>
          <w:sz w:val="18"/>
        </w:rPr>
        <w:t>所示。</w:t>
      </w:r>
    </w:p>
    <w:p>
      <w:pPr>
        <w:pStyle w:val="20"/>
        <w:numPr>
          <w:ilvl w:val="0"/>
          <w:numId w:val="197"/>
        </w:numPr>
        <w:tabs>
          <w:tab w:val="left" w:pos="1272"/>
          <w:tab w:val="left" w:pos="1273"/>
        </w:tabs>
        <w:spacing w:before="38"/>
        <w:ind w:hanging="421"/>
        <w:rPr>
          <w:sz w:val="18"/>
        </w:rPr>
      </w:pPr>
      <w:r>
        <w:rPr>
          <w:sz w:val="18"/>
        </w:rPr>
        <w:t>比例尺单位设置为千米。</w:t>
      </w:r>
    </w:p>
    <w:p>
      <w:pPr>
        <w:pStyle w:val="8"/>
        <w:spacing w:before="95"/>
        <w:ind w:left="787"/>
      </w:pPr>
      <w:r>
        <w:rPr>
          <w:lang w:val="en-US" w:bidi="ar-SA"/>
        </w:rPr>
        <w:drawing>
          <wp:anchor distT="0" distB="0" distL="0" distR="0" simplePos="0" relativeHeight="252602368" behindDoc="0" locked="0" layoutInCell="1" allowOverlap="1">
            <wp:simplePos x="0" y="0"/>
            <wp:positionH relativeFrom="page">
              <wp:posOffset>2406015</wp:posOffset>
            </wp:positionH>
            <wp:positionV relativeFrom="paragraph">
              <wp:posOffset>340995</wp:posOffset>
            </wp:positionV>
            <wp:extent cx="1828800" cy="2511425"/>
            <wp:effectExtent l="0" t="0" r="0" b="3175"/>
            <wp:wrapTopAndBottom/>
            <wp:docPr id="2729" name="image1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 name="image1276.png"/>
                    <pic:cNvPicPr>
                      <a:picLocks noChangeAspect="1"/>
                    </pic:cNvPicPr>
                  </pic:nvPicPr>
                  <pic:blipFill>
                    <a:blip r:embed="rId790" cstate="print"/>
                    <a:stretch>
                      <a:fillRect/>
                    </a:stretch>
                  </pic:blipFill>
                  <pic:spPr>
                    <a:xfrm>
                      <a:off x="0" y="0"/>
                      <a:ext cx="1828785" cy="2511552"/>
                    </a:xfrm>
                    <a:prstGeom prst="rect">
                      <a:avLst/>
                    </a:prstGeom>
                  </pic:spPr>
                </pic:pic>
              </a:graphicData>
            </a:graphic>
          </wp:anchor>
        </w:drawing>
      </w:r>
      <w:r>
        <w:t>小节宽度、小节个数、左分个数分别设置为：</w:t>
      </w:r>
      <w:r>
        <w:rPr>
          <w:rFonts w:ascii="Times New Roman" w:eastAsia="Times New Roman"/>
        </w:rPr>
        <w:t>20</w:t>
      </w:r>
      <w:r>
        <w:t>，</w:t>
      </w:r>
      <w:r>
        <w:rPr>
          <w:rFonts w:ascii="Times New Roman" w:eastAsia="Times New Roman"/>
        </w:rPr>
        <w:t>2</w:t>
      </w:r>
      <w:r>
        <w:t>，</w:t>
      </w:r>
      <w:r>
        <w:rPr>
          <w:rFonts w:ascii="Times New Roman" w:eastAsia="Times New Roman"/>
        </w:rPr>
        <w:t>2</w:t>
      </w:r>
      <w:r>
        <w:t>。其他参数使用默认值。</w:t>
      </w:r>
    </w:p>
    <w:p>
      <w:pPr>
        <w:pStyle w:val="8"/>
        <w:spacing w:before="11"/>
        <w:rPr>
          <w:sz w:val="21"/>
        </w:rPr>
      </w:pPr>
    </w:p>
    <w:p>
      <w:pPr>
        <w:pStyle w:val="8"/>
        <w:ind w:left="427"/>
      </w:pPr>
      <w:r>
        <w:t>产品使用手册</w:t>
      </w:r>
    </w:p>
    <w:p>
      <w:pPr>
        <w:sectPr>
          <w:pgSz w:w="10500" w:h="13050"/>
          <w:pgMar w:top="1080" w:right="380" w:bottom="280" w:left="480" w:header="772" w:footer="0" w:gutter="0"/>
          <w:pgNumType w:fmt="decimal"/>
          <w:cols w:space="720" w:num="1"/>
        </w:sectPr>
      </w:pPr>
    </w:p>
    <w:p>
      <w:pPr>
        <w:spacing w:before="157"/>
        <w:ind w:left="334" w:right="429"/>
        <w:jc w:val="center"/>
        <w:rPr>
          <w:sz w:val="15"/>
        </w:rPr>
      </w:pPr>
      <w:bookmarkStart w:id="1638" w:name="_bookmark350"/>
      <w:bookmarkEnd w:id="1638"/>
      <w:r>
        <w:rPr>
          <w:sz w:val="15"/>
        </w:rPr>
        <w:t xml:space="preserve">图 </w:t>
      </w:r>
      <w:r>
        <w:rPr>
          <w:rFonts w:ascii="Times New Roman" w:eastAsia="Times New Roman"/>
          <w:sz w:val="15"/>
        </w:rPr>
        <w:t xml:space="preserve">13-5 </w:t>
      </w:r>
      <w:r>
        <w:rPr>
          <w:sz w:val="15"/>
        </w:rPr>
        <w:t>比例尺属性对话框</w:t>
      </w:r>
    </w:p>
    <w:p>
      <w:pPr>
        <w:pStyle w:val="8"/>
        <w:spacing w:before="6"/>
        <w:rPr>
          <w:sz w:val="15"/>
        </w:rPr>
      </w:pPr>
    </w:p>
    <w:p>
      <w:pPr>
        <w:pStyle w:val="4"/>
        <w:spacing w:before="38"/>
        <w:ind w:left="0" w:firstLine="720"/>
      </w:pPr>
      <w:bookmarkStart w:id="1639" w:name="_bookmark351"/>
      <w:bookmarkEnd w:id="1639"/>
      <w:r>
        <w:rPr>
          <w:rFonts w:hint="eastAsia"/>
          <w:lang w:val="en-US" w:eastAsia="zh-CN"/>
        </w:rPr>
        <w:t>10.2.4.</w:t>
      </w:r>
      <w:r>
        <w:t>绘制指北针</w:t>
      </w:r>
    </w:p>
    <w:p>
      <w:pPr>
        <w:pStyle w:val="8"/>
        <w:spacing w:before="7"/>
        <w:rPr>
          <w:b/>
          <w:sz w:val="14"/>
        </w:rPr>
      </w:pPr>
    </w:p>
    <w:p>
      <w:pPr>
        <w:pStyle w:val="8"/>
        <w:spacing w:before="70" w:line="223" w:lineRule="auto"/>
        <w:ind w:left="427" w:right="602" w:firstLine="360"/>
      </w:pPr>
      <w:r>
        <w:rPr>
          <w:rFonts w:ascii="Times New Roman" w:eastAsia="Times New Roman"/>
        </w:rPr>
        <w:t xml:space="preserve">SuperMap iDesktop 9D(2019) </w:t>
      </w:r>
      <w:r>
        <w:t xml:space="preserve">提供了常用的指北针样式，也支持用户自定义的指北针图片。系统一共提供了 </w:t>
      </w:r>
      <w:r>
        <w:rPr>
          <w:rFonts w:ascii="Times New Roman" w:eastAsia="Times New Roman"/>
        </w:rPr>
        <w:t xml:space="preserve">9 </w:t>
      </w:r>
      <w:r>
        <w:t>种样式。</w:t>
      </w:r>
    </w:p>
    <w:p>
      <w:pPr>
        <w:pStyle w:val="20"/>
        <w:numPr>
          <w:ilvl w:val="0"/>
          <w:numId w:val="198"/>
        </w:numPr>
        <w:tabs>
          <w:tab w:val="left" w:pos="1272"/>
          <w:tab w:val="left" w:pos="1273"/>
        </w:tabs>
        <w:spacing w:before="103"/>
        <w:ind w:hanging="421"/>
        <w:rPr>
          <w:sz w:val="18"/>
        </w:rPr>
      </w:pPr>
      <w:r>
        <w:rPr>
          <w:sz w:val="18"/>
        </w:rPr>
        <w:t>在当前布局窗口中，选中一个需要绘制指北针的地图。</w:t>
      </w:r>
    </w:p>
    <w:p>
      <w:pPr>
        <w:pStyle w:val="20"/>
        <w:numPr>
          <w:ilvl w:val="0"/>
          <w:numId w:val="198"/>
        </w:numPr>
        <w:tabs>
          <w:tab w:val="left" w:pos="1272"/>
          <w:tab w:val="left" w:pos="1273"/>
        </w:tabs>
        <w:spacing w:before="38"/>
        <w:ind w:hanging="421"/>
        <w:rPr>
          <w:sz w:val="18"/>
        </w:rPr>
      </w:pPr>
      <w:r>
        <w:rPr>
          <w:sz w:val="18"/>
        </w:rPr>
        <w:t>在“对象操作”选项卡的“对象绘制”组中，单击“指北针”按钮。</w:t>
      </w:r>
    </w:p>
    <w:p>
      <w:pPr>
        <w:pStyle w:val="20"/>
        <w:numPr>
          <w:ilvl w:val="0"/>
          <w:numId w:val="198"/>
        </w:numPr>
        <w:tabs>
          <w:tab w:val="left" w:pos="1272"/>
          <w:tab w:val="left" w:pos="1273"/>
        </w:tabs>
        <w:spacing w:before="52"/>
        <w:ind w:hanging="421"/>
        <w:rPr>
          <w:sz w:val="18"/>
        </w:rPr>
      </w:pPr>
      <w:r>
        <w:rPr>
          <w:sz w:val="18"/>
        </w:rPr>
        <w:t>当鼠标状态</w:t>
      </w:r>
      <w:r>
        <w:rPr>
          <w:spacing w:val="7"/>
          <w:sz w:val="18"/>
        </w:rPr>
        <w:t>为</w:t>
      </w:r>
      <w:r>
        <w:rPr>
          <w:spacing w:val="7"/>
          <w:sz w:val="18"/>
          <w:lang w:val="en-US" w:bidi="ar-SA"/>
        </w:rPr>
        <w:drawing>
          <wp:inline distT="0" distB="0" distL="0" distR="0">
            <wp:extent cx="133350" cy="145415"/>
            <wp:effectExtent l="0" t="0" r="3810" b="6985"/>
            <wp:docPr id="2733" name="image1278.png" descr="LegendCurs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3" name="image1278.png" descr="LegendCursor.png"/>
                    <pic:cNvPicPr>
                      <a:picLocks noChangeAspect="1"/>
                    </pic:cNvPicPr>
                  </pic:nvPicPr>
                  <pic:blipFill>
                    <a:blip r:embed="rId791" cstate="print"/>
                    <a:stretch>
                      <a:fillRect/>
                    </a:stretch>
                  </pic:blipFill>
                  <pic:spPr>
                    <a:xfrm>
                      <a:off x="0" y="0"/>
                      <a:ext cx="133376" cy="145419"/>
                    </a:xfrm>
                    <a:prstGeom prst="rect">
                      <a:avLst/>
                    </a:prstGeom>
                  </pic:spPr>
                </pic:pic>
              </a:graphicData>
            </a:graphic>
          </wp:inline>
        </w:drawing>
      </w:r>
      <w:r>
        <w:rPr>
          <w:sz w:val="18"/>
        </w:rPr>
        <w:t>时，在需要绘制指北针的位置，单击并拖拽鼠标，即可绘制选中地图的指北针。</w:t>
      </w:r>
    </w:p>
    <w:p>
      <w:pPr>
        <w:pStyle w:val="20"/>
        <w:numPr>
          <w:ilvl w:val="0"/>
          <w:numId w:val="198"/>
        </w:numPr>
        <w:tabs>
          <w:tab w:val="left" w:pos="1272"/>
          <w:tab w:val="left" w:pos="1273"/>
        </w:tabs>
        <w:spacing w:before="55" w:line="223" w:lineRule="auto"/>
        <w:ind w:right="434"/>
        <w:rPr>
          <w:sz w:val="18"/>
        </w:rPr>
      </w:pPr>
      <w:r>
        <w:rPr>
          <w:sz w:val="18"/>
        </w:rPr>
        <w:t>双击绘制的指北针，弹出该指北针的属性对话</w:t>
      </w:r>
      <w:r>
        <w:fldChar w:fldCharType="begin"/>
      </w:r>
      <w:r>
        <w:instrText xml:space="preserve"> HYPERLINK \l "_bookmark353" </w:instrText>
      </w:r>
      <w:r>
        <w:fldChar w:fldCharType="separate"/>
      </w:r>
      <w:r>
        <w:rPr>
          <w:sz w:val="18"/>
        </w:rPr>
        <w:t>框（</w:t>
      </w:r>
      <w:r>
        <w:rPr>
          <w:spacing w:val="-6"/>
          <w:sz w:val="18"/>
        </w:rPr>
        <w:t xml:space="preserve">图  </w:t>
      </w:r>
      <w:r>
        <w:rPr>
          <w:rFonts w:ascii="Times New Roman" w:eastAsia="Times New Roman"/>
          <w:spacing w:val="1"/>
          <w:sz w:val="18"/>
        </w:rPr>
        <w:t>13</w:t>
      </w:r>
      <w:r>
        <w:rPr>
          <w:rFonts w:ascii="Times New Roman" w:eastAsia="Times New Roman"/>
          <w:sz w:val="18"/>
        </w:rPr>
        <w:t>-</w:t>
      </w:r>
      <w:r>
        <w:rPr>
          <w:rFonts w:ascii="Times New Roman" w:eastAsia="Times New Roman"/>
          <w:spacing w:val="1"/>
          <w:sz w:val="18"/>
        </w:rPr>
        <w:t>6</w:t>
      </w:r>
      <w:r>
        <w:rPr>
          <w:rFonts w:ascii="Times New Roman" w:eastAsia="Times New Roman"/>
          <w:spacing w:val="1"/>
          <w:sz w:val="18"/>
        </w:rPr>
        <w:fldChar w:fldCharType="end"/>
      </w:r>
      <w:r>
        <w:rPr>
          <w:spacing w:val="-92"/>
          <w:sz w:val="18"/>
        </w:rPr>
        <w:t>）</w:t>
      </w:r>
      <w:r>
        <w:rPr>
          <w:spacing w:val="-1"/>
          <w:sz w:val="18"/>
        </w:rPr>
        <w:t>，可以设置指北针样式类型、旋转角度、</w:t>
      </w:r>
      <w:r>
        <w:rPr>
          <w:sz w:val="18"/>
        </w:rPr>
        <w:t>指北针宽度与高度、外接矩形坐标等参数。</w:t>
      </w:r>
    </w:p>
    <w:p>
      <w:pPr>
        <w:pStyle w:val="8"/>
        <w:spacing w:before="120" w:line="223" w:lineRule="auto"/>
        <w:ind w:left="427" w:right="542" w:firstLine="360"/>
      </w:pPr>
      <w:r>
        <w:rPr>
          <w:lang w:val="en-US" w:bidi="ar-SA"/>
        </w:rPr>
        <w:drawing>
          <wp:anchor distT="0" distB="0" distL="0" distR="0" simplePos="0" relativeHeight="252602368" behindDoc="0" locked="0" layoutInCell="1" allowOverlap="1">
            <wp:simplePos x="0" y="0"/>
            <wp:positionH relativeFrom="page">
              <wp:posOffset>2310130</wp:posOffset>
            </wp:positionH>
            <wp:positionV relativeFrom="paragraph">
              <wp:posOffset>542925</wp:posOffset>
            </wp:positionV>
            <wp:extent cx="2028825" cy="3368040"/>
            <wp:effectExtent l="0" t="0" r="13335" b="0"/>
            <wp:wrapTopAndBottom/>
            <wp:docPr id="2735" name="image1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 name="image1279.png"/>
                    <pic:cNvPicPr>
                      <a:picLocks noChangeAspect="1"/>
                    </pic:cNvPicPr>
                  </pic:nvPicPr>
                  <pic:blipFill>
                    <a:blip r:embed="rId792" cstate="print"/>
                    <a:stretch>
                      <a:fillRect/>
                    </a:stretch>
                  </pic:blipFill>
                  <pic:spPr>
                    <a:xfrm>
                      <a:off x="0" y="0"/>
                      <a:ext cx="2028898" cy="3367849"/>
                    </a:xfrm>
                    <a:prstGeom prst="rect">
                      <a:avLst/>
                    </a:prstGeom>
                  </pic:spPr>
                </pic:pic>
              </a:graphicData>
            </a:graphic>
          </wp:anchor>
        </w:drawing>
      </w:r>
      <w:r>
        <w:rPr>
          <w:spacing w:val="-3"/>
        </w:rPr>
        <w:t>在“布局属性”对话框中，指北针样式选择系统样式的“四方向形状的指北针”，如</w:t>
      </w:r>
      <w:r>
        <w:fldChar w:fldCharType="begin"/>
      </w:r>
      <w:r>
        <w:instrText xml:space="preserve"> HYPERLINK \l "_bookmark353" </w:instrText>
      </w:r>
      <w:r>
        <w:fldChar w:fldCharType="separate"/>
      </w:r>
      <w:r>
        <w:rPr>
          <w:spacing w:val="-6"/>
        </w:rPr>
        <w:t xml:space="preserve">图  </w:t>
      </w:r>
      <w:r>
        <w:rPr>
          <w:rFonts w:ascii="Times New Roman" w:hAnsi="Times New Roman" w:eastAsia="Times New Roman"/>
          <w:spacing w:val="1"/>
        </w:rPr>
        <w:t>13</w:t>
      </w:r>
      <w:r>
        <w:rPr>
          <w:rFonts w:ascii="Times New Roman" w:hAnsi="Times New Roman" w:eastAsia="Times New Roman"/>
          <w:spacing w:val="-3"/>
        </w:rPr>
        <w:t>-</w:t>
      </w:r>
      <w:r>
        <w:rPr>
          <w:rFonts w:ascii="Times New Roman" w:hAnsi="Times New Roman" w:eastAsia="Times New Roman"/>
        </w:rPr>
        <w:t xml:space="preserve">6 </w:t>
      </w:r>
      <w:r>
        <w:rPr>
          <w:rFonts w:ascii="Times New Roman" w:hAnsi="Times New Roman" w:eastAsia="Times New Roman"/>
        </w:rPr>
        <w:fldChar w:fldCharType="end"/>
      </w:r>
      <w:r>
        <w:rPr>
          <w:spacing w:val="-3"/>
        </w:rPr>
        <w:t>所示。其他参</w:t>
      </w:r>
      <w:r>
        <w:t>数使用默认值。</w:t>
      </w:r>
    </w:p>
    <w:p>
      <w:pPr>
        <w:spacing w:line="223" w:lineRule="auto"/>
        <w:sectPr>
          <w:pgSz w:w="10500" w:h="13050"/>
          <w:pgMar w:top="1080" w:right="380" w:bottom="280" w:left="480" w:header="772" w:footer="0" w:gutter="0"/>
          <w:pgNumType w:fmt="decimal"/>
          <w:cols w:space="720" w:num="1"/>
        </w:sectPr>
      </w:pPr>
    </w:p>
    <w:p>
      <w:pPr>
        <w:pStyle w:val="8"/>
        <w:rPr>
          <w:sz w:val="35"/>
        </w:rPr>
      </w:pPr>
    </w:p>
    <w:p>
      <w:pPr>
        <w:pStyle w:val="3"/>
        <w:spacing w:before="1"/>
        <w:ind w:left="0"/>
      </w:pPr>
      <w:bookmarkStart w:id="1640" w:name="_bookmark353"/>
      <w:bookmarkEnd w:id="1640"/>
      <w:bookmarkStart w:id="1641" w:name="_bookmark352"/>
      <w:bookmarkEnd w:id="1641"/>
      <w:bookmarkStart w:id="1642" w:name="_Toc13469"/>
      <w:bookmarkStart w:id="1643" w:name="_Toc2299"/>
      <w:bookmarkStart w:id="1644" w:name="_Toc32053"/>
      <w:bookmarkStart w:id="1645" w:name="_Toc13107"/>
      <w:bookmarkStart w:id="1646" w:name="_Toc23982"/>
      <w:bookmarkStart w:id="1647" w:name="_Toc6207"/>
      <w:r>
        <w:rPr>
          <w:rFonts w:hint="eastAsia"/>
          <w:w w:val="110"/>
          <w:lang w:val="en-US" w:eastAsia="zh-CN"/>
        </w:rPr>
        <w:t xml:space="preserve">10.3 </w:t>
      </w:r>
      <w:r>
        <w:rPr>
          <w:w w:val="110"/>
        </w:rPr>
        <w:t>布局排版</w:t>
      </w:r>
      <w:bookmarkEnd w:id="1642"/>
      <w:bookmarkEnd w:id="1643"/>
      <w:bookmarkEnd w:id="1644"/>
      <w:bookmarkEnd w:id="1645"/>
      <w:bookmarkEnd w:id="1646"/>
      <w:bookmarkEnd w:id="1647"/>
    </w:p>
    <w:p>
      <w:pPr>
        <w:spacing w:before="157"/>
        <w:ind w:left="465"/>
        <w:rPr>
          <w:sz w:val="15"/>
        </w:rPr>
      </w:pPr>
      <w:r>
        <w:br w:type="column"/>
      </w:r>
      <w:r>
        <w:rPr>
          <w:sz w:val="15"/>
        </w:rPr>
        <w:t xml:space="preserve">图 </w:t>
      </w:r>
      <w:r>
        <w:rPr>
          <w:rFonts w:ascii="Times New Roman" w:eastAsia="Times New Roman"/>
          <w:sz w:val="15"/>
        </w:rPr>
        <w:t xml:space="preserve">13-6 </w:t>
      </w:r>
      <w:r>
        <w:rPr>
          <w:sz w:val="15"/>
        </w:rPr>
        <w:t>指北针属性对话框</w:t>
      </w:r>
    </w:p>
    <w:p>
      <w:pPr>
        <w:rPr>
          <w:sz w:val="15"/>
        </w:rPr>
        <w:sectPr>
          <w:pgSz w:w="10500" w:h="13050"/>
          <w:pgMar w:top="1080" w:right="380" w:bottom="280" w:left="480" w:header="772" w:footer="0" w:gutter="0"/>
          <w:pgNumType w:fmt="decimal"/>
          <w:cols w:equalWidth="0" w:num="2">
            <w:col w:w="2412" w:space="1018"/>
            <w:col w:w="6210"/>
          </w:cols>
        </w:sectPr>
      </w:pPr>
    </w:p>
    <w:p>
      <w:pPr>
        <w:pStyle w:val="8"/>
        <w:spacing w:before="8"/>
        <w:rPr>
          <w:sz w:val="8"/>
        </w:rPr>
      </w:pPr>
    </w:p>
    <w:p>
      <w:pPr>
        <w:pStyle w:val="8"/>
        <w:spacing w:before="69" w:line="223" w:lineRule="auto"/>
        <w:ind w:left="427" w:right="560" w:firstLine="360"/>
      </w:pPr>
      <w:r>
        <w:t>为了完成一幅完整的地图，还需要对布局中的其他布局元素进行排版，包括图名的放置与修改、地图边框的修改、地图背景色的设置以及格网的设置。</w:t>
      </w:r>
    </w:p>
    <w:p>
      <w:pPr>
        <w:pStyle w:val="20"/>
        <w:numPr>
          <w:ilvl w:val="1"/>
          <w:numId w:val="193"/>
        </w:numPr>
        <w:tabs>
          <w:tab w:val="left" w:pos="1147"/>
          <w:tab w:val="left" w:pos="1148"/>
        </w:tabs>
        <w:spacing w:before="103"/>
        <w:ind w:left="1147" w:hanging="361"/>
        <w:rPr>
          <w:sz w:val="18"/>
        </w:rPr>
      </w:pPr>
      <w:r>
        <w:rPr>
          <w:sz w:val="18"/>
        </w:rPr>
        <w:t>图名</w:t>
      </w:r>
    </w:p>
    <w:p>
      <w:pPr>
        <w:pStyle w:val="8"/>
        <w:spacing w:before="56" w:line="223" w:lineRule="auto"/>
        <w:ind w:left="1507" w:right="523" w:hanging="286"/>
      </w:pPr>
      <w:r>
        <w:rPr>
          <w:lang w:val="en-US" w:bidi="ar-SA"/>
        </w:rPr>
        <w:drawing>
          <wp:anchor distT="0" distB="0" distL="0" distR="0" simplePos="0" relativeHeight="252606464" behindDoc="1" locked="0" layoutInCell="1" allowOverlap="1">
            <wp:simplePos x="0" y="0"/>
            <wp:positionH relativeFrom="page">
              <wp:posOffset>3806825</wp:posOffset>
            </wp:positionH>
            <wp:positionV relativeFrom="paragraph">
              <wp:posOffset>267970</wp:posOffset>
            </wp:positionV>
            <wp:extent cx="55880" cy="103505"/>
            <wp:effectExtent l="0" t="0" r="5080" b="3175"/>
            <wp:wrapNone/>
            <wp:docPr id="2739" name="image1281.png" descr="textCurs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 name="image1281.png" descr="textCursor.png"/>
                    <pic:cNvPicPr>
                      <a:picLocks noChangeAspect="1"/>
                    </pic:cNvPicPr>
                  </pic:nvPicPr>
                  <pic:blipFill>
                    <a:blip r:embed="rId793" cstate="print"/>
                    <a:stretch>
                      <a:fillRect/>
                    </a:stretch>
                  </pic:blipFill>
                  <pic:spPr>
                    <a:xfrm>
                      <a:off x="0" y="0"/>
                      <a:ext cx="55919" cy="103631"/>
                    </a:xfrm>
                    <a:prstGeom prst="rect">
                      <a:avLst/>
                    </a:prstGeom>
                  </pic:spPr>
                </pic:pic>
              </a:graphicData>
            </a:graphic>
          </wp:anchor>
        </w:drawing>
      </w:r>
      <w:r>
        <w:rPr>
          <w:position w:val="-2"/>
          <w:lang w:val="en-US" w:bidi="ar-SA"/>
        </w:rPr>
        <w:drawing>
          <wp:inline distT="0" distB="0" distL="0" distR="0">
            <wp:extent cx="196215" cy="107950"/>
            <wp:effectExtent l="0" t="0" r="1905" b="13970"/>
            <wp:docPr id="2741"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12"/>
        </w:rPr>
        <w:t>图名通过绘制文本对象来完成添加：在功能区“对象操作”选项卡的“对象绘制”组中，单击“文</w:t>
      </w:r>
      <w:r>
        <w:rPr>
          <w:spacing w:val="1"/>
        </w:rPr>
        <w:t>本”按钮，在布局窗口中，鼠标变为普通文本光标 。</w:t>
      </w:r>
    </w:p>
    <w:p>
      <w:pPr>
        <w:pStyle w:val="8"/>
        <w:spacing w:before="43" w:line="266" w:lineRule="auto"/>
        <w:ind w:left="1221" w:right="1908"/>
      </w:pPr>
      <w:r>
        <w:rPr>
          <w:position w:val="-3"/>
          <w:lang w:val="en-US" w:bidi="ar-SA"/>
        </w:rPr>
        <w:drawing>
          <wp:inline distT="0" distB="0" distL="0" distR="0">
            <wp:extent cx="196215" cy="107950"/>
            <wp:effectExtent l="0" t="0" r="1905" b="13970"/>
            <wp:docPr id="2743"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image753.png"/>
                    <pic:cNvPicPr>
                      <a:picLocks noChangeAspect="1"/>
                    </pic:cNvPicPr>
                  </pic:nvPicPr>
                  <pic:blipFill>
                    <a:blip r:embed="rId567"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rPr>
          <w:spacing w:val="-1"/>
        </w:rPr>
        <w:t>在布局窗口中需要添加文本的位置单击鼠标左键，以该位置为起点输入文本。</w:t>
      </w:r>
      <w:r>
        <w:t xml:space="preserve"> </w:t>
      </w:r>
      <w:r>
        <w:rPr>
          <w:position w:val="-2"/>
          <w:lang w:val="en-US" w:bidi="ar-SA"/>
        </w:rPr>
        <w:drawing>
          <wp:inline distT="0" distB="0" distL="0" distR="0">
            <wp:extent cx="196215" cy="107950"/>
            <wp:effectExtent l="0" t="0" r="1905" b="13970"/>
            <wp:docPr id="2745"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 name="image755.png"/>
                    <pic:cNvPicPr>
                      <a:picLocks noChangeAspect="1"/>
                    </pic:cNvPicPr>
                  </pic:nvPicPr>
                  <pic:blipFill>
                    <a:blip r:embed="rId569" cstate="print"/>
                    <a:stretch>
                      <a:fillRect/>
                    </a:stretch>
                  </pic:blipFill>
                  <pic:spPr>
                    <a:xfrm>
                      <a:off x="0" y="0"/>
                      <a:ext cx="196489" cy="108076"/>
                    </a:xfrm>
                    <a:prstGeom prst="rect">
                      <a:avLst/>
                    </a:prstGeom>
                  </pic:spPr>
                </pic:pic>
              </a:graphicData>
            </a:graphic>
          </wp:inline>
        </w:drawing>
      </w:r>
      <w:r>
        <w:rPr>
          <w:rFonts w:ascii="Times New Roman" w:eastAsia="Times New Roman"/>
        </w:rPr>
        <w:t xml:space="preserve"> </w:t>
      </w:r>
      <w:r>
        <w:rPr>
          <w:rFonts w:ascii="Times New Roman" w:eastAsia="Times New Roman"/>
          <w:spacing w:val="-23"/>
        </w:rPr>
        <w:t xml:space="preserve"> </w:t>
      </w:r>
      <w:r>
        <w:t>完成文本输入后，在布局窗口中单击鼠标右键，结束绘制。</w:t>
      </w:r>
    </w:p>
    <w:p>
      <w:pPr>
        <w:pStyle w:val="8"/>
        <w:spacing w:before="16" w:line="223" w:lineRule="auto"/>
        <w:ind w:left="1507" w:right="434" w:hanging="286"/>
      </w:pPr>
      <w:r>
        <w:rPr>
          <w:position w:val="-3"/>
          <w:lang w:val="en-US" w:bidi="ar-SA"/>
        </w:rPr>
        <w:drawing>
          <wp:inline distT="0" distB="0" distL="0" distR="0">
            <wp:extent cx="196215" cy="107950"/>
            <wp:effectExtent l="0" t="0" r="1905" b="13970"/>
            <wp:docPr id="2747" name="image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 name="image768.png"/>
                    <pic:cNvPicPr>
                      <a:picLocks noChangeAspect="1"/>
                    </pic:cNvPicPr>
                  </pic:nvPicPr>
                  <pic:blipFill>
                    <a:blip r:embed="rId582"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1"/>
        </w:rPr>
        <w:t>选中文本对象，在“风格设置”选项卡的“文本风格”组中，对文本风格进行修改，包括字体、</w:t>
      </w:r>
      <w:r>
        <w:t>大小、颜色、阴影等。</w:t>
      </w:r>
    </w:p>
    <w:p>
      <w:pPr>
        <w:pStyle w:val="20"/>
        <w:numPr>
          <w:ilvl w:val="1"/>
          <w:numId w:val="193"/>
        </w:numPr>
        <w:tabs>
          <w:tab w:val="left" w:pos="1147"/>
          <w:tab w:val="left" w:pos="1148"/>
        </w:tabs>
        <w:spacing w:before="46"/>
        <w:ind w:left="1147" w:hanging="361"/>
        <w:rPr>
          <w:sz w:val="18"/>
        </w:rPr>
      </w:pPr>
      <w:r>
        <w:rPr>
          <w:sz w:val="18"/>
        </w:rPr>
        <w:t>地图网格</w:t>
      </w:r>
    </w:p>
    <w:p>
      <w:pPr>
        <w:pStyle w:val="20"/>
        <w:numPr>
          <w:ilvl w:val="1"/>
          <w:numId w:val="198"/>
        </w:numPr>
        <w:tabs>
          <w:tab w:val="left" w:pos="1688"/>
        </w:tabs>
        <w:spacing w:before="95"/>
        <w:ind w:hanging="541"/>
        <w:rPr>
          <w:sz w:val="18"/>
        </w:rPr>
      </w:pPr>
      <w:r>
        <w:rPr>
          <w:sz w:val="18"/>
        </w:rPr>
        <w:t>选中布局窗口中的地图，双击鼠标，弹出地图的属性窗口。</w:t>
      </w:r>
    </w:p>
    <w:p>
      <w:pPr>
        <w:pStyle w:val="20"/>
        <w:numPr>
          <w:ilvl w:val="1"/>
          <w:numId w:val="198"/>
        </w:numPr>
        <w:tabs>
          <w:tab w:val="left" w:pos="1688"/>
        </w:tabs>
        <w:spacing w:before="115" w:line="223" w:lineRule="auto"/>
        <w:ind w:left="1567" w:right="592" w:hanging="420"/>
        <w:rPr>
          <w:sz w:val="18"/>
        </w:rPr>
      </w:pPr>
      <w:r>
        <w:rPr>
          <w:spacing w:val="-1"/>
          <w:sz w:val="18"/>
        </w:rPr>
        <w:t>勾选“显示网格”复选框，单击复选框右侧的“设置…”按钮，在弹出的“地图网格设置”对</w:t>
      </w:r>
      <w:r>
        <w:rPr>
          <w:sz w:val="18"/>
        </w:rPr>
        <w:t>话框中，可设置地图网格类型、显示风格、间隔、标注、分割线等相关参数。</w:t>
      </w:r>
    </w:p>
    <w:p>
      <w:pPr>
        <w:pStyle w:val="20"/>
        <w:numPr>
          <w:ilvl w:val="1"/>
          <w:numId w:val="198"/>
        </w:numPr>
        <w:tabs>
          <w:tab w:val="left" w:pos="1688"/>
        </w:tabs>
        <w:spacing w:before="120" w:line="223" w:lineRule="auto"/>
        <w:ind w:left="1567" w:right="648" w:hanging="420"/>
        <w:rPr>
          <w:sz w:val="18"/>
        </w:rPr>
      </w:pPr>
      <w:r>
        <w:rPr>
          <w:spacing w:val="-5"/>
          <w:sz w:val="18"/>
        </w:rPr>
        <w:t>单击“网格类型”组合框右侧下拉按钮，选择“经纬网”，并设置边框和网格的风格，将网格</w:t>
      </w:r>
      <w:r>
        <w:rPr>
          <w:spacing w:val="-1"/>
          <w:sz w:val="18"/>
        </w:rPr>
        <w:t xml:space="preserve">的横向和纵向间隔都设为 </w:t>
      </w:r>
      <w:r>
        <w:rPr>
          <w:rFonts w:ascii="Times New Roman" w:hAnsi="Times New Roman" w:eastAsia="Times New Roman"/>
          <w:sz w:val="18"/>
        </w:rPr>
        <w:t>500</w:t>
      </w:r>
      <w:r>
        <w:rPr>
          <w:rFonts w:ascii="Times New Roman" w:hAnsi="Times New Roman" w:eastAsia="Times New Roman"/>
          <w:spacing w:val="-1"/>
          <w:sz w:val="18"/>
        </w:rPr>
        <w:t xml:space="preserve"> </w:t>
      </w:r>
      <w:r>
        <w:rPr>
          <w:sz w:val="18"/>
        </w:rPr>
        <w:t>米，其他参数按默认设置。</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
        <w:rPr>
          <w:sz w:val="29"/>
        </w:rPr>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2"/>
        <w:rPr>
          <w:sz w:val="9"/>
        </w:rPr>
      </w:pPr>
    </w:p>
    <w:p>
      <w:pPr>
        <w:pStyle w:val="8"/>
        <w:ind w:left="2380"/>
        <w:rPr>
          <w:sz w:val="20"/>
        </w:rPr>
      </w:pPr>
      <w:r>
        <w:rPr>
          <w:sz w:val="20"/>
          <w:lang w:val="en-US" w:bidi="ar-SA"/>
        </w:rPr>
        <w:drawing>
          <wp:inline distT="0" distB="0" distL="0" distR="0">
            <wp:extent cx="3004820" cy="3331210"/>
            <wp:effectExtent l="0" t="0" r="12700" b="6350"/>
            <wp:docPr id="2749" name="image1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 name="image1282.png"/>
                    <pic:cNvPicPr>
                      <a:picLocks noChangeAspect="1"/>
                    </pic:cNvPicPr>
                  </pic:nvPicPr>
                  <pic:blipFill>
                    <a:blip r:embed="rId794" cstate="print"/>
                    <a:stretch>
                      <a:fillRect/>
                    </a:stretch>
                  </pic:blipFill>
                  <pic:spPr>
                    <a:xfrm>
                      <a:off x="0" y="0"/>
                      <a:ext cx="3005272" cy="3331273"/>
                    </a:xfrm>
                    <a:prstGeom prst="rect">
                      <a:avLst/>
                    </a:prstGeom>
                  </pic:spPr>
                </pic:pic>
              </a:graphicData>
            </a:graphic>
          </wp:inline>
        </w:drawing>
      </w:r>
    </w:p>
    <w:p>
      <w:pPr>
        <w:rPr>
          <w:sz w:val="20"/>
        </w:rPr>
        <w:sectPr>
          <w:pgSz w:w="10500" w:h="13050"/>
          <w:pgMar w:top="1080" w:right="380" w:bottom="280" w:left="480" w:header="772" w:footer="0" w:gutter="0"/>
          <w:pgNumType w:fmt="decimal"/>
          <w:cols w:space="720" w:num="1"/>
        </w:sectPr>
      </w:pPr>
    </w:p>
    <w:p>
      <w:pPr>
        <w:pStyle w:val="8"/>
        <w:spacing w:before="5"/>
      </w:pPr>
    </w:p>
    <w:p>
      <w:pPr>
        <w:pStyle w:val="20"/>
        <w:numPr>
          <w:ilvl w:val="1"/>
          <w:numId w:val="193"/>
        </w:numPr>
        <w:tabs>
          <w:tab w:val="left" w:pos="1147"/>
          <w:tab w:val="left" w:pos="1148"/>
        </w:tabs>
        <w:ind w:left="1147" w:hanging="361"/>
        <w:rPr>
          <w:sz w:val="18"/>
        </w:rPr>
      </w:pPr>
      <w:r>
        <w:rPr>
          <w:spacing w:val="-5"/>
          <w:sz w:val="18"/>
        </w:rPr>
        <w:t>地图边框</w:t>
      </w:r>
    </w:p>
    <w:p>
      <w:pPr>
        <w:spacing w:before="23"/>
        <w:ind w:left="1914"/>
        <w:rPr>
          <w:sz w:val="15"/>
        </w:rPr>
      </w:pPr>
      <w:r>
        <w:br w:type="column"/>
      </w:r>
      <w:r>
        <w:rPr>
          <w:sz w:val="15"/>
        </w:rPr>
        <w:t xml:space="preserve">图 </w:t>
      </w:r>
      <w:r>
        <w:rPr>
          <w:rFonts w:ascii="Times New Roman" w:eastAsia="Times New Roman"/>
          <w:sz w:val="15"/>
        </w:rPr>
        <w:t xml:space="preserve">13-7 </w:t>
      </w:r>
      <w:r>
        <w:rPr>
          <w:sz w:val="15"/>
        </w:rPr>
        <w:t>地图网格设置对话框</w:t>
      </w:r>
    </w:p>
    <w:p>
      <w:pPr>
        <w:rPr>
          <w:sz w:val="15"/>
        </w:rPr>
        <w:sectPr>
          <w:type w:val="continuous"/>
          <w:pgSz w:w="10500" w:h="13050"/>
          <w:pgMar w:top="1220" w:right="380" w:bottom="280" w:left="480" w:header="720" w:footer="720" w:gutter="0"/>
          <w:pgNumType w:fmt="decimal"/>
          <w:cols w:equalWidth="0" w:num="2">
            <w:col w:w="1868" w:space="40"/>
            <w:col w:w="7732"/>
          </w:cols>
        </w:sectPr>
      </w:pPr>
    </w:p>
    <w:p>
      <w:pPr>
        <w:pStyle w:val="8"/>
        <w:spacing w:before="35"/>
        <w:ind w:left="1221"/>
      </w:pPr>
      <w:r>
        <w:rPr>
          <w:position w:val="-2"/>
          <w:lang w:val="en-US" w:bidi="ar-SA"/>
        </w:rPr>
        <w:drawing>
          <wp:inline distT="0" distB="0" distL="0" distR="0">
            <wp:extent cx="196215" cy="107950"/>
            <wp:effectExtent l="0" t="0" r="1905" b="13970"/>
            <wp:docPr id="2751" name="image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 name="image752.png"/>
                    <pic:cNvPicPr>
                      <a:picLocks noChangeAspect="1"/>
                    </pic:cNvPicPr>
                  </pic:nvPicPr>
                  <pic:blipFill>
                    <a:blip r:embed="rId566" cstate="print"/>
                    <a:stretch>
                      <a:fillRect/>
                    </a:stretch>
                  </pic:blipFill>
                  <pic:spPr>
                    <a:xfrm>
                      <a:off x="0" y="0"/>
                      <a:ext cx="196489" cy="108076"/>
                    </a:xfrm>
                    <a:prstGeom prst="rect">
                      <a:avLst/>
                    </a:prstGeom>
                  </pic:spPr>
                </pic:pic>
              </a:graphicData>
            </a:graphic>
          </wp:inline>
        </w:drawing>
      </w:r>
      <w:r>
        <w:rPr>
          <w:rFonts w:ascii="Times New Roman" w:eastAsia="Times New Roman"/>
          <w:spacing w:val="17"/>
          <w:sz w:val="20"/>
        </w:rPr>
        <w:t xml:space="preserve"> </w:t>
      </w:r>
      <w:r>
        <w:t>选中布局窗口中的地图，双击鼠标，弹出地图的属性窗口。</w:t>
      </w:r>
    </w:p>
    <w:p>
      <w:pPr>
        <w:pStyle w:val="8"/>
        <w:spacing w:before="55" w:line="223" w:lineRule="auto"/>
        <w:ind w:left="1507" w:right="525" w:hanging="286"/>
      </w:pPr>
      <w:r>
        <w:rPr>
          <w:position w:val="-2"/>
          <w:lang w:val="en-US" w:bidi="ar-SA"/>
        </w:rPr>
        <w:drawing>
          <wp:inline distT="0" distB="0" distL="0" distR="0">
            <wp:extent cx="196215" cy="107950"/>
            <wp:effectExtent l="0" t="0" r="1905" b="13970"/>
            <wp:docPr id="2753" name="image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 name="image753.png"/>
                    <pic:cNvPicPr>
                      <a:picLocks noChangeAspect="1"/>
                    </pic:cNvPicPr>
                  </pic:nvPicPr>
                  <pic:blipFill>
                    <a:blip r:embed="rId567"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7"/>
        </w:rPr>
        <w:t>显示边框的类型选择“复杂边框”，对于复杂边框的设置，需要设置其内框、内线、外线以及外</w:t>
      </w:r>
      <w:r>
        <w:t>框的风格。</w:t>
      </w:r>
    </w:p>
    <w:p>
      <w:pPr>
        <w:pStyle w:val="8"/>
        <w:spacing w:before="59" w:line="223" w:lineRule="auto"/>
        <w:ind w:left="1507" w:right="429" w:hanging="286"/>
      </w:pPr>
      <w:r>
        <w:rPr>
          <w:position w:val="-2"/>
          <w:lang w:val="en-US" w:bidi="ar-SA"/>
        </w:rPr>
        <w:drawing>
          <wp:inline distT="0" distB="0" distL="0" distR="0">
            <wp:extent cx="196215" cy="107950"/>
            <wp:effectExtent l="0" t="0" r="1905" b="13970"/>
            <wp:docPr id="2755"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 name="image755.png"/>
                    <pic:cNvPicPr>
                      <a:picLocks noChangeAspect="1"/>
                    </pic:cNvPicPr>
                  </pic:nvPicPr>
                  <pic:blipFill>
                    <a:blip r:embed="rId569" cstate="print"/>
                    <a:stretch>
                      <a:fillRect/>
                    </a:stretch>
                  </pic:blipFill>
                  <pic:spPr>
                    <a:xfrm>
                      <a:off x="0" y="0"/>
                      <a:ext cx="196489" cy="108076"/>
                    </a:xfrm>
                    <a:prstGeom prst="rect">
                      <a:avLst/>
                    </a:prstGeom>
                  </pic:spPr>
                </pic:pic>
              </a:graphicData>
            </a:graphic>
          </wp:inline>
        </w:drawing>
      </w:r>
      <w:r>
        <w:rPr>
          <w:rFonts w:ascii="Times New Roman" w:hAnsi="Times New Roman" w:eastAsia="Times New Roman"/>
          <w:spacing w:val="17"/>
          <w:sz w:val="20"/>
        </w:rPr>
        <w:t xml:space="preserve"> </w:t>
      </w:r>
      <w:r>
        <w:rPr>
          <w:spacing w:val="-1"/>
        </w:rPr>
        <w:t xml:space="preserve">此处，将内框线宽设为 </w:t>
      </w:r>
      <w:r>
        <w:rPr>
          <w:rFonts w:ascii="Times New Roman" w:hAnsi="Times New Roman" w:eastAsia="Times New Roman"/>
        </w:rPr>
        <w:t>1</w:t>
      </w:r>
      <w:r>
        <w:rPr>
          <w:spacing w:val="-1"/>
        </w:rPr>
        <w:t xml:space="preserve">，距离为 </w:t>
      </w:r>
      <w:r>
        <w:rPr>
          <w:rFonts w:ascii="Times New Roman" w:hAnsi="Times New Roman" w:eastAsia="Times New Roman"/>
        </w:rPr>
        <w:t>5</w:t>
      </w:r>
      <w:r>
        <w:rPr>
          <w:spacing w:val="-1"/>
        </w:rPr>
        <w:t xml:space="preserve">；内线线宽设为 </w:t>
      </w:r>
      <w:r>
        <w:rPr>
          <w:rFonts w:ascii="Times New Roman" w:hAnsi="Times New Roman" w:eastAsia="Times New Roman"/>
        </w:rPr>
        <w:t>1</w:t>
      </w:r>
      <w:r>
        <w:rPr>
          <w:spacing w:val="-1"/>
        </w:rPr>
        <w:t xml:space="preserve">，距离为 </w:t>
      </w:r>
      <w:r>
        <w:rPr>
          <w:rFonts w:ascii="Times New Roman" w:hAnsi="Times New Roman" w:eastAsia="Times New Roman"/>
        </w:rPr>
        <w:t>5</w:t>
      </w:r>
      <w:r>
        <w:rPr>
          <w:spacing w:val="-1"/>
        </w:rPr>
        <w:t xml:space="preserve">；外线线宽设为 </w:t>
      </w:r>
      <w:r>
        <w:rPr>
          <w:rFonts w:ascii="Times New Roman" w:hAnsi="Times New Roman" w:eastAsia="Times New Roman"/>
        </w:rPr>
        <w:t>1</w:t>
      </w:r>
      <w:r>
        <w:rPr>
          <w:spacing w:val="-1"/>
        </w:rPr>
        <w:t xml:space="preserve">，距离为 </w:t>
      </w:r>
      <w:r>
        <w:rPr>
          <w:rFonts w:ascii="Times New Roman" w:hAnsi="Times New Roman" w:eastAsia="Times New Roman"/>
          <w:spacing w:val="-5"/>
        </w:rPr>
        <w:t>20</w:t>
      </w:r>
      <w:r>
        <w:rPr>
          <w:spacing w:val="-5"/>
        </w:rPr>
        <w:t xml:space="preserve">； </w:t>
      </w:r>
      <w:r>
        <w:rPr>
          <w:spacing w:val="-2"/>
        </w:rPr>
        <w:t xml:space="preserve">外框线宽设为 </w:t>
      </w:r>
      <w:r>
        <w:rPr>
          <w:rFonts w:ascii="Times New Roman" w:hAnsi="Times New Roman" w:eastAsia="Times New Roman"/>
          <w:spacing w:val="1"/>
        </w:rPr>
        <w:t>6</w:t>
      </w:r>
      <w:r>
        <w:rPr>
          <w:spacing w:val="-5"/>
        </w:rPr>
        <w:t xml:space="preserve">，距离设为 </w:t>
      </w:r>
      <w:r>
        <w:rPr>
          <w:rFonts w:ascii="Times New Roman" w:hAnsi="Times New Roman" w:eastAsia="Times New Roman"/>
          <w:spacing w:val="1"/>
        </w:rPr>
        <w:t>5</w:t>
      </w:r>
      <w:r>
        <w:rPr>
          <w:spacing w:val="-10"/>
        </w:rPr>
        <w:t>；外框与外线之间使用“文本填充”，用“</w:t>
      </w:r>
      <w:r>
        <w:rPr>
          <w:rFonts w:ascii="Times New Roman" w:hAnsi="Times New Roman" w:eastAsia="Times New Roman"/>
        </w:rPr>
        <w:t>//</w:t>
      </w:r>
      <w:r>
        <w:rPr>
          <w:spacing w:val="-5"/>
        </w:rPr>
        <w:t>”填充，颜色为黑色。其他设置采用默认值。</w:t>
      </w:r>
    </w:p>
    <w:p>
      <w:pPr>
        <w:spacing w:line="223" w:lineRule="auto"/>
        <w:sectPr>
          <w:type w:val="continuous"/>
          <w:pgSz w:w="10500" w:h="13050"/>
          <w:pgMar w:top="1220" w:right="380" w:bottom="280" w:left="480" w:header="720" w:footer="720" w:gutter="0"/>
          <w:pgNumType w:fmt="decimal"/>
          <w:cols w:space="720" w:num="1"/>
        </w:sectPr>
      </w:pPr>
    </w:p>
    <w:p>
      <w:pPr>
        <w:pStyle w:val="8"/>
        <w:spacing w:before="2"/>
        <w:rPr>
          <w:sz w:val="9"/>
        </w:rPr>
      </w:pPr>
    </w:p>
    <w:p>
      <w:pPr>
        <w:pStyle w:val="8"/>
        <w:ind w:left="3595"/>
        <w:rPr>
          <w:sz w:val="20"/>
        </w:rPr>
      </w:pPr>
      <w:r>
        <w:rPr>
          <w:sz w:val="20"/>
          <w:lang w:val="en-US" w:bidi="ar-SA"/>
        </w:rPr>
        <w:drawing>
          <wp:inline distT="0" distB="0" distL="0" distR="0">
            <wp:extent cx="1486535" cy="3883025"/>
            <wp:effectExtent l="0" t="0" r="6985" b="3175"/>
            <wp:docPr id="2757" name="image1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 name="image1283.png"/>
                    <pic:cNvPicPr>
                      <a:picLocks noChangeAspect="1"/>
                    </pic:cNvPicPr>
                  </pic:nvPicPr>
                  <pic:blipFill>
                    <a:blip r:embed="rId795" cstate="print"/>
                    <a:stretch>
                      <a:fillRect/>
                    </a:stretch>
                  </pic:blipFill>
                  <pic:spPr>
                    <a:xfrm>
                      <a:off x="0" y="0"/>
                      <a:ext cx="1486578" cy="3883152"/>
                    </a:xfrm>
                    <a:prstGeom prst="rect">
                      <a:avLst/>
                    </a:prstGeom>
                  </pic:spPr>
                </pic:pic>
              </a:graphicData>
            </a:graphic>
          </wp:inline>
        </w:drawing>
      </w:r>
    </w:p>
    <w:p>
      <w:pPr>
        <w:spacing w:line="245" w:lineRule="exact"/>
        <w:ind w:left="334" w:right="427"/>
        <w:jc w:val="center"/>
        <w:rPr>
          <w:sz w:val="15"/>
        </w:rPr>
      </w:pPr>
      <w:r>
        <w:rPr>
          <w:sz w:val="15"/>
        </w:rPr>
        <w:t xml:space="preserve">图 </w:t>
      </w:r>
      <w:r>
        <w:rPr>
          <w:rFonts w:ascii="Times New Roman" w:hAnsi="Times New Roman" w:eastAsia="Times New Roman"/>
          <w:sz w:val="15"/>
        </w:rPr>
        <w:t xml:space="preserve">13-8 </w:t>
      </w:r>
      <w:r>
        <w:rPr>
          <w:sz w:val="15"/>
        </w:rPr>
        <w:t>地图</w:t>
      </w:r>
      <w:r>
        <w:rPr>
          <w:rFonts w:ascii="Times New Roman" w:hAnsi="Times New Roman" w:eastAsia="Times New Roman"/>
          <w:sz w:val="15"/>
        </w:rPr>
        <w:t>“</w:t>
      </w:r>
      <w:r>
        <w:rPr>
          <w:sz w:val="15"/>
        </w:rPr>
        <w:t>属性</w:t>
      </w:r>
      <w:r>
        <w:rPr>
          <w:rFonts w:ascii="Times New Roman" w:hAnsi="Times New Roman" w:eastAsia="Times New Roman"/>
          <w:sz w:val="15"/>
        </w:rPr>
        <w:t>”</w:t>
      </w:r>
      <w:r>
        <w:rPr>
          <w:sz w:val="15"/>
        </w:rPr>
        <w:t>对话框</w:t>
      </w:r>
    </w:p>
    <w:p>
      <w:pPr>
        <w:pStyle w:val="8"/>
        <w:spacing w:before="96"/>
        <w:ind w:left="334" w:right="3060"/>
        <w:jc w:val="center"/>
      </w:pPr>
      <w:r>
        <w:fldChar w:fldCharType="begin"/>
      </w:r>
      <w:r>
        <w:instrText xml:space="preserve"> HYPERLINK \l "_bookmark355" </w:instrText>
      </w:r>
      <w:r>
        <w:fldChar w:fldCharType="separate"/>
      </w:r>
      <w:r>
        <w:t xml:space="preserve">完成以上布局排版的操作后，最终的布局排版结果如图 </w:t>
      </w:r>
      <w:r>
        <w:rPr>
          <w:rFonts w:ascii="Times New Roman" w:eastAsia="Times New Roman"/>
        </w:rPr>
        <w:t xml:space="preserve">13-9 </w:t>
      </w:r>
      <w:r>
        <w:rPr>
          <w:rFonts w:ascii="Times New Roman" w:eastAsia="Times New Roman"/>
        </w:rPr>
        <w:fldChar w:fldCharType="end"/>
      </w:r>
      <w:r>
        <w:t>所示。</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9"/>
        <w:rPr>
          <w:sz w:val="20"/>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1195"/>
        <w:rPr>
          <w:sz w:val="20"/>
        </w:rPr>
      </w:pPr>
      <w:r>
        <w:rPr>
          <w:sz w:val="20"/>
          <w:lang w:val="en-US" w:bidi="ar-SA"/>
        </w:rPr>
        <w:drawing>
          <wp:inline distT="0" distB="0" distL="0" distR="0">
            <wp:extent cx="4517390" cy="2953385"/>
            <wp:effectExtent l="0" t="0" r="8890" b="3175"/>
            <wp:docPr id="2759" name="image12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 name="image1284.jpeg"/>
                    <pic:cNvPicPr>
                      <a:picLocks noChangeAspect="1"/>
                    </pic:cNvPicPr>
                  </pic:nvPicPr>
                  <pic:blipFill>
                    <a:blip r:embed="rId796" cstate="print"/>
                    <a:stretch>
                      <a:fillRect/>
                    </a:stretch>
                  </pic:blipFill>
                  <pic:spPr>
                    <a:xfrm>
                      <a:off x="0" y="0"/>
                      <a:ext cx="4517754" cy="2953512"/>
                    </a:xfrm>
                    <a:prstGeom prst="rect">
                      <a:avLst/>
                    </a:prstGeom>
                  </pic:spPr>
                </pic:pic>
              </a:graphicData>
            </a:graphic>
          </wp:inline>
        </w:drawing>
      </w:r>
    </w:p>
    <w:p>
      <w:pPr>
        <w:rPr>
          <w:sz w:val="20"/>
        </w:rPr>
        <w:sectPr>
          <w:pgSz w:w="10500" w:h="13050"/>
          <w:pgMar w:top="1080" w:right="380" w:bottom="280" w:left="480" w:header="772" w:footer="0" w:gutter="0"/>
          <w:pgNumType w:fmt="decimal"/>
          <w:cols w:space="720" w:num="1"/>
        </w:sectPr>
      </w:pPr>
    </w:p>
    <w:p>
      <w:pPr>
        <w:pStyle w:val="8"/>
        <w:spacing w:before="9"/>
        <w:rPr>
          <w:sz w:val="27"/>
        </w:rPr>
      </w:pPr>
    </w:p>
    <w:p>
      <w:pPr>
        <w:pStyle w:val="3"/>
        <w:ind w:left="0"/>
      </w:pPr>
      <w:bookmarkStart w:id="1648" w:name="_bookmark354"/>
      <w:bookmarkEnd w:id="1648"/>
      <w:bookmarkStart w:id="1649" w:name="_bookmark355"/>
      <w:bookmarkEnd w:id="1649"/>
      <w:bookmarkStart w:id="1650" w:name="_Toc2605"/>
      <w:bookmarkStart w:id="1651" w:name="_Toc14230"/>
      <w:bookmarkStart w:id="1652" w:name="_Toc147"/>
      <w:bookmarkStart w:id="1653" w:name="_Toc31692"/>
      <w:bookmarkStart w:id="1654" w:name="_Toc22928"/>
      <w:bookmarkStart w:id="1655" w:name="_Toc10535"/>
      <w:r>
        <w:rPr>
          <w:rFonts w:hint="eastAsia"/>
          <w:w w:val="110"/>
          <w:lang w:val="en-US" w:eastAsia="zh-CN"/>
        </w:rPr>
        <w:t xml:space="preserve">10.4 </w:t>
      </w:r>
      <w:r>
        <w:rPr>
          <w:w w:val="110"/>
        </w:rPr>
        <w:t>输出布局</w:t>
      </w:r>
      <w:bookmarkEnd w:id="1650"/>
      <w:bookmarkEnd w:id="1651"/>
      <w:bookmarkEnd w:id="1652"/>
      <w:bookmarkEnd w:id="1653"/>
      <w:bookmarkEnd w:id="1654"/>
      <w:bookmarkEnd w:id="1655"/>
    </w:p>
    <w:p>
      <w:pPr>
        <w:spacing w:before="18"/>
        <w:ind w:left="465"/>
        <w:rPr>
          <w:sz w:val="15"/>
        </w:rPr>
      </w:pPr>
      <w:r>
        <w:br w:type="column"/>
      </w:r>
      <w:r>
        <w:rPr>
          <w:sz w:val="15"/>
        </w:rPr>
        <w:t xml:space="preserve">图 </w:t>
      </w:r>
      <w:r>
        <w:rPr>
          <w:rFonts w:ascii="Times New Roman" w:eastAsia="Times New Roman"/>
          <w:sz w:val="15"/>
        </w:rPr>
        <w:t xml:space="preserve">13-9 </w:t>
      </w:r>
      <w:r>
        <w:rPr>
          <w:sz w:val="15"/>
        </w:rPr>
        <w:t>布局排版结果</w:t>
      </w:r>
    </w:p>
    <w:p>
      <w:pPr>
        <w:rPr>
          <w:sz w:val="15"/>
        </w:rPr>
        <w:sectPr>
          <w:type w:val="continuous"/>
          <w:pgSz w:w="10500" w:h="13050"/>
          <w:pgMar w:top="1220" w:right="380" w:bottom="280" w:left="480" w:header="720" w:footer="720" w:gutter="0"/>
          <w:pgNumType w:fmt="decimal"/>
          <w:cols w:equalWidth="0" w:num="2">
            <w:col w:w="2412" w:space="1170"/>
            <w:col w:w="6058"/>
          </w:cols>
        </w:sectPr>
      </w:pPr>
    </w:p>
    <w:p>
      <w:pPr>
        <w:pStyle w:val="8"/>
        <w:spacing w:before="8"/>
        <w:rPr>
          <w:sz w:val="8"/>
        </w:rPr>
      </w:pPr>
    </w:p>
    <w:p>
      <w:pPr>
        <w:pStyle w:val="8"/>
        <w:spacing w:before="53"/>
        <w:ind w:left="787"/>
      </w:pPr>
      <w:r>
        <w:t>完成布局排版后，</w:t>
      </w:r>
      <w:r>
        <w:rPr>
          <w:rFonts w:ascii="Times New Roman" w:eastAsia="Times New Roman"/>
        </w:rPr>
        <w:t xml:space="preserve">SuperMap iDesktop 9D(2019) </w:t>
      </w:r>
      <w:r>
        <w:t xml:space="preserve">支持将布局以 </w:t>
      </w:r>
      <w:r>
        <w:rPr>
          <w:rFonts w:ascii="Times New Roman" w:eastAsia="Times New Roman"/>
        </w:rPr>
        <w:t xml:space="preserve">3 </w:t>
      </w:r>
      <w:r>
        <w:t>种方式输出：</w:t>
      </w:r>
    </w:p>
    <w:p>
      <w:pPr>
        <w:pStyle w:val="20"/>
        <w:numPr>
          <w:ilvl w:val="1"/>
          <w:numId w:val="193"/>
        </w:numPr>
        <w:tabs>
          <w:tab w:val="left" w:pos="1147"/>
          <w:tab w:val="left" w:pos="1148"/>
        </w:tabs>
        <w:spacing w:before="98"/>
        <w:ind w:left="1147" w:hanging="361"/>
        <w:rPr>
          <w:sz w:val="18"/>
        </w:rPr>
      </w:pPr>
      <w:r>
        <w:rPr>
          <w:sz w:val="18"/>
        </w:rPr>
        <w:t>输出为模板，方便将当前的布局风格保存，应用于其他布局中。</w:t>
      </w:r>
    </w:p>
    <w:p>
      <w:pPr>
        <w:pStyle w:val="20"/>
        <w:numPr>
          <w:ilvl w:val="1"/>
          <w:numId w:val="193"/>
        </w:numPr>
        <w:tabs>
          <w:tab w:val="left" w:pos="1147"/>
          <w:tab w:val="left" w:pos="1148"/>
        </w:tabs>
        <w:spacing w:before="36"/>
        <w:ind w:left="1147" w:hanging="361"/>
        <w:rPr>
          <w:sz w:val="18"/>
        </w:rPr>
      </w:pPr>
      <w:r>
        <w:rPr>
          <w:sz w:val="18"/>
        </w:rPr>
        <w:t>输出为图片，方便即时浏览和拷贝。</w:t>
      </w:r>
    </w:p>
    <w:p>
      <w:pPr>
        <w:pStyle w:val="20"/>
        <w:numPr>
          <w:ilvl w:val="1"/>
          <w:numId w:val="193"/>
        </w:numPr>
        <w:tabs>
          <w:tab w:val="left" w:pos="1147"/>
          <w:tab w:val="left" w:pos="1148"/>
        </w:tabs>
        <w:spacing w:before="37"/>
        <w:ind w:left="1147" w:hanging="361"/>
        <w:rPr>
          <w:sz w:val="18"/>
        </w:rPr>
      </w:pPr>
      <w:r>
        <w:rPr>
          <w:sz w:val="18"/>
        </w:rPr>
        <w:t>打印，通过打印机或绘图仪等打印设备直接输出。</w:t>
      </w:r>
    </w:p>
    <w:p>
      <w:pPr>
        <w:pStyle w:val="8"/>
        <w:spacing w:before="8"/>
        <w:rPr>
          <w:sz w:val="15"/>
        </w:rPr>
      </w:pPr>
    </w:p>
    <w:p>
      <w:pPr>
        <w:pStyle w:val="4"/>
        <w:ind w:left="0" w:firstLine="720"/>
      </w:pPr>
      <w:bookmarkStart w:id="1656" w:name="_bookmark356"/>
      <w:bookmarkEnd w:id="1656"/>
      <w:r>
        <w:rPr>
          <w:rFonts w:hint="eastAsia"/>
          <w:lang w:val="en-US" w:eastAsia="zh-CN"/>
        </w:rPr>
        <w:t xml:space="preserve">10.4.1 </w:t>
      </w:r>
      <w:r>
        <w:t>输出为模板</w:t>
      </w:r>
    </w:p>
    <w:p>
      <w:pPr>
        <w:pStyle w:val="8"/>
        <w:spacing w:before="8"/>
        <w:rPr>
          <w:b/>
          <w:sz w:val="14"/>
        </w:rPr>
      </w:pPr>
    </w:p>
    <w:p>
      <w:pPr>
        <w:pStyle w:val="8"/>
        <w:spacing w:before="69" w:line="223" w:lineRule="auto"/>
        <w:ind w:left="427" w:right="560" w:firstLine="360"/>
      </w:pPr>
      <w:r>
        <w:t>布局模板是指包含必要的地图要素、具有固定框架信息的布局。使用布局模板便于批量制作标准化的、性质内容相类似的布局，使得重用或制作标准化布局变得方便、快捷。</w:t>
      </w:r>
    </w:p>
    <w:p>
      <w:pPr>
        <w:pStyle w:val="20"/>
        <w:numPr>
          <w:ilvl w:val="0"/>
          <w:numId w:val="199"/>
        </w:numPr>
        <w:tabs>
          <w:tab w:val="left" w:pos="1272"/>
          <w:tab w:val="left" w:pos="1273"/>
        </w:tabs>
        <w:spacing w:before="103"/>
        <w:ind w:hanging="421"/>
        <w:rPr>
          <w:sz w:val="18"/>
        </w:rPr>
      </w:pPr>
      <w:r>
        <w:rPr>
          <w:spacing w:val="-11"/>
          <w:sz w:val="18"/>
        </w:rPr>
        <w:t>在当前布局窗口中，单击右键，选择</w:t>
      </w:r>
      <w:r>
        <w:rPr>
          <w:rFonts w:ascii="Times New Roman" w:hAnsi="Times New Roman" w:eastAsia="Times New Roman"/>
          <w:sz w:val="18"/>
        </w:rPr>
        <w:t>“</w:t>
      </w:r>
      <w:r>
        <w:rPr>
          <w:sz w:val="18"/>
        </w:rPr>
        <w:t>输出布局模板</w:t>
      </w:r>
      <w:r>
        <w:rPr>
          <w:rFonts w:ascii="Times New Roman" w:hAnsi="Times New Roman" w:eastAsia="Times New Roman"/>
          <w:sz w:val="18"/>
        </w:rPr>
        <w:t>...”</w:t>
      </w:r>
      <w:r>
        <w:rPr>
          <w:spacing w:val="-8"/>
          <w:sz w:val="18"/>
        </w:rPr>
        <w:t>按钮，弹出保存布局模板的</w:t>
      </w:r>
      <w:r>
        <w:rPr>
          <w:rFonts w:ascii="Times New Roman" w:hAnsi="Times New Roman" w:eastAsia="Times New Roman"/>
          <w:sz w:val="18"/>
        </w:rPr>
        <w:t>“</w:t>
      </w:r>
      <w:r>
        <w:rPr>
          <w:sz w:val="18"/>
        </w:rPr>
        <w:t>输出模板</w:t>
      </w:r>
      <w:r>
        <w:rPr>
          <w:rFonts w:ascii="Times New Roman" w:hAnsi="Times New Roman" w:eastAsia="Times New Roman"/>
          <w:sz w:val="18"/>
        </w:rPr>
        <w:t>”</w:t>
      </w:r>
      <w:r>
        <w:rPr>
          <w:sz w:val="18"/>
        </w:rPr>
        <w:t>对话框。</w:t>
      </w:r>
    </w:p>
    <w:p>
      <w:pPr>
        <w:pStyle w:val="20"/>
        <w:numPr>
          <w:ilvl w:val="0"/>
          <w:numId w:val="199"/>
        </w:numPr>
        <w:tabs>
          <w:tab w:val="left" w:pos="1272"/>
          <w:tab w:val="left" w:pos="1273"/>
        </w:tabs>
        <w:spacing w:before="36"/>
        <w:ind w:hanging="421"/>
        <w:rPr>
          <w:sz w:val="18"/>
        </w:rPr>
      </w:pPr>
      <w:r>
        <w:rPr>
          <w:spacing w:val="-1"/>
          <w:sz w:val="18"/>
        </w:rPr>
        <w:t xml:space="preserve">输入要保存的布局模板名称，默认名称为 </w:t>
      </w:r>
      <w:r>
        <w:rPr>
          <w:rFonts w:ascii="Times New Roman" w:eastAsia="Times New Roman"/>
          <w:sz w:val="18"/>
        </w:rPr>
        <w:t>LayoutTemplate.ult</w:t>
      </w:r>
      <w:r>
        <w:rPr>
          <w:sz w:val="18"/>
        </w:rPr>
        <w:t>。</w:t>
      </w:r>
    </w:p>
    <w:p>
      <w:pPr>
        <w:pStyle w:val="20"/>
        <w:numPr>
          <w:ilvl w:val="0"/>
          <w:numId w:val="199"/>
        </w:numPr>
        <w:tabs>
          <w:tab w:val="left" w:pos="1272"/>
          <w:tab w:val="left" w:pos="1273"/>
        </w:tabs>
        <w:spacing w:before="38"/>
        <w:ind w:hanging="421"/>
        <w:rPr>
          <w:sz w:val="18"/>
        </w:rPr>
      </w:pPr>
      <w:r>
        <w:rPr>
          <w:sz w:val="18"/>
        </w:rPr>
        <w:t>单击“保存”按钮，保存当前布局为布局模板。</w:t>
      </w:r>
    </w:p>
    <w:p>
      <w:pPr>
        <w:rPr>
          <w:sz w:val="18"/>
        </w:rPr>
        <w:sectPr>
          <w:type w:val="continuous"/>
          <w:pgSz w:w="10500" w:h="13050"/>
          <w:pgMar w:top="1220" w:right="380" w:bottom="280" w:left="480" w:header="720" w:footer="720" w:gutter="0"/>
          <w:pgNumType w:fmt="decimal"/>
          <w:cols w:space="720" w:num="1"/>
        </w:sectPr>
      </w:pPr>
    </w:p>
    <w:p>
      <w:pPr>
        <w:pStyle w:val="8"/>
        <w:spacing w:before="8"/>
        <w:rPr>
          <w:sz w:val="5"/>
        </w:rPr>
      </w:pPr>
    </w:p>
    <w:p>
      <w:pPr>
        <w:pStyle w:val="20"/>
        <w:numPr>
          <w:ilvl w:val="0"/>
          <w:numId w:val="199"/>
        </w:numPr>
        <w:tabs>
          <w:tab w:val="left" w:pos="1272"/>
          <w:tab w:val="left" w:pos="1273"/>
        </w:tabs>
        <w:spacing w:before="70" w:line="223" w:lineRule="auto"/>
        <w:ind w:right="520"/>
        <w:rPr>
          <w:sz w:val="18"/>
        </w:rPr>
      </w:pPr>
      <w:r>
        <w:rPr>
          <w:spacing w:val="-8"/>
          <w:sz w:val="18"/>
        </w:rPr>
        <w:t>在“工作空间管理器”的布局结点处，单击右键，选择“加载布局模板…”项，即可加载已保存的布局模板，并基于加载的布局模板创建当前布局。</w:t>
      </w:r>
    </w:p>
    <w:p>
      <w:pPr>
        <w:pStyle w:val="8"/>
        <w:spacing w:before="13"/>
        <w:rPr>
          <w:sz w:val="15"/>
        </w:rPr>
      </w:pPr>
    </w:p>
    <w:p>
      <w:pPr>
        <w:pStyle w:val="4"/>
        <w:ind w:left="0" w:firstLine="720"/>
      </w:pPr>
      <w:bookmarkStart w:id="1657" w:name="_bookmark357"/>
      <w:bookmarkEnd w:id="1657"/>
      <w:r>
        <w:rPr>
          <w:rFonts w:hint="eastAsia"/>
          <w:lang w:val="en-US" w:eastAsia="zh-CN"/>
        </w:rPr>
        <w:t xml:space="preserve">10.4.2 </w:t>
      </w:r>
      <w:r>
        <w:t>输出为图片</w:t>
      </w:r>
    </w:p>
    <w:p>
      <w:pPr>
        <w:pStyle w:val="8"/>
        <w:spacing w:before="7"/>
        <w:rPr>
          <w:b/>
          <w:sz w:val="14"/>
        </w:rPr>
      </w:pPr>
    </w:p>
    <w:p>
      <w:pPr>
        <w:pStyle w:val="8"/>
        <w:spacing w:before="70" w:line="223" w:lineRule="auto"/>
        <w:ind w:left="427" w:right="525" w:firstLine="360"/>
      </w:pPr>
      <w:r>
        <w:rPr>
          <w:rFonts w:ascii="Times New Roman" w:eastAsia="Times New Roman"/>
        </w:rPr>
        <w:t xml:space="preserve">SuperMap iDesktop 9D(2019) </w:t>
      </w:r>
      <w:r>
        <w:t xml:space="preserve">支持将布局以多种标准文件格式输出。目前支持以 </w:t>
      </w:r>
      <w:r>
        <w:rPr>
          <w:rFonts w:ascii="Times New Roman" w:eastAsia="Times New Roman"/>
        </w:rPr>
        <w:t>*.bmp</w:t>
      </w:r>
      <w:r>
        <w:t>、</w:t>
      </w:r>
      <w:r>
        <w:rPr>
          <w:rFonts w:ascii="Times New Roman" w:eastAsia="Times New Roman"/>
        </w:rPr>
        <w:t>*.jpg</w:t>
      </w:r>
      <w:r>
        <w:t>、</w:t>
      </w:r>
      <w:r>
        <w:rPr>
          <w:rFonts w:ascii="Times New Roman" w:eastAsia="Times New Roman"/>
        </w:rPr>
        <w:t>*.png</w:t>
      </w:r>
      <w:r>
        <w:t>、</w:t>
      </w:r>
      <w:r>
        <w:rPr>
          <w:rFonts w:ascii="Times New Roman" w:eastAsia="Times New Roman"/>
        </w:rPr>
        <w:t xml:space="preserve">*.tif </w:t>
      </w:r>
      <w:r>
        <w:t>等格式输出。</w:t>
      </w:r>
    </w:p>
    <w:p>
      <w:pPr>
        <w:pStyle w:val="20"/>
        <w:numPr>
          <w:ilvl w:val="0"/>
          <w:numId w:val="200"/>
        </w:numPr>
        <w:tabs>
          <w:tab w:val="left" w:pos="1272"/>
          <w:tab w:val="left" w:pos="1273"/>
        </w:tabs>
        <w:spacing w:before="104"/>
        <w:ind w:hanging="421"/>
        <w:rPr>
          <w:sz w:val="18"/>
        </w:rPr>
      </w:pPr>
      <w:r>
        <w:rPr>
          <w:spacing w:val="-11"/>
          <w:sz w:val="18"/>
        </w:rPr>
        <w:t>在当前布局窗口中，单击鼠标右键，选择</w:t>
      </w:r>
      <w:r>
        <w:rPr>
          <w:rFonts w:ascii="Times New Roman" w:hAnsi="Times New Roman" w:eastAsia="Times New Roman"/>
          <w:spacing w:val="-1"/>
          <w:sz w:val="18"/>
        </w:rPr>
        <w:t>“</w:t>
      </w:r>
      <w:r>
        <w:rPr>
          <w:sz w:val="18"/>
        </w:rPr>
        <w:t>输出为图片</w:t>
      </w:r>
      <w:r>
        <w:rPr>
          <w:rFonts w:ascii="Times New Roman" w:hAnsi="Times New Roman" w:eastAsia="Times New Roman"/>
          <w:spacing w:val="-1"/>
          <w:sz w:val="18"/>
        </w:rPr>
        <w:t>...”</w:t>
      </w:r>
      <w:r>
        <w:rPr>
          <w:spacing w:val="-12"/>
          <w:sz w:val="18"/>
        </w:rPr>
        <w:t>选项，弹出</w:t>
      </w:r>
      <w:r>
        <w:rPr>
          <w:rFonts w:ascii="Times New Roman" w:hAnsi="Times New Roman" w:eastAsia="Times New Roman"/>
          <w:spacing w:val="-1"/>
          <w:sz w:val="18"/>
        </w:rPr>
        <w:t>“</w:t>
      </w:r>
      <w:r>
        <w:rPr>
          <w:sz w:val="18"/>
        </w:rPr>
        <w:t>输出为图片</w:t>
      </w:r>
      <w:r>
        <w:rPr>
          <w:rFonts w:ascii="Times New Roman" w:hAnsi="Times New Roman" w:eastAsia="Times New Roman"/>
          <w:spacing w:val="-1"/>
          <w:sz w:val="18"/>
        </w:rPr>
        <w:t>”</w:t>
      </w:r>
      <w:r>
        <w:rPr>
          <w:spacing w:val="-20"/>
          <w:sz w:val="18"/>
        </w:rPr>
        <w:t>对话框</w:t>
      </w:r>
      <w:r>
        <w:fldChar w:fldCharType="begin"/>
      </w:r>
      <w:r>
        <w:instrText xml:space="preserve"> HYPERLINK \l "_bookmark358" </w:instrText>
      </w:r>
      <w:r>
        <w:fldChar w:fldCharType="separate"/>
      </w:r>
      <w:r>
        <w:rPr>
          <w:sz w:val="18"/>
        </w:rPr>
        <w:t>（</w:t>
      </w:r>
      <w:r>
        <w:rPr>
          <w:spacing w:val="-5"/>
          <w:sz w:val="18"/>
        </w:rPr>
        <w:t xml:space="preserve">图  </w:t>
      </w:r>
      <w:r>
        <w:rPr>
          <w:rFonts w:ascii="Times New Roman" w:hAnsi="Times New Roman" w:eastAsia="Times New Roman"/>
          <w:spacing w:val="1"/>
          <w:sz w:val="18"/>
        </w:rPr>
        <w:t>1</w:t>
      </w:r>
      <w:r>
        <w:rPr>
          <w:rFonts w:ascii="Times New Roman" w:hAnsi="Times New Roman" w:eastAsia="Times New Roman"/>
          <w:spacing w:val="-2"/>
          <w:sz w:val="18"/>
        </w:rPr>
        <w:t>3</w:t>
      </w:r>
      <w:r>
        <w:rPr>
          <w:rFonts w:ascii="Times New Roman" w:hAnsi="Times New Roman" w:eastAsia="Times New Roman"/>
          <w:sz w:val="18"/>
        </w:rPr>
        <w:t>-</w:t>
      </w:r>
      <w:r>
        <w:rPr>
          <w:rFonts w:ascii="Times New Roman" w:hAnsi="Times New Roman" w:eastAsia="Times New Roman"/>
          <w:spacing w:val="-2"/>
          <w:sz w:val="18"/>
        </w:rPr>
        <w:t>1</w:t>
      </w:r>
      <w:r>
        <w:rPr>
          <w:rFonts w:ascii="Times New Roman" w:hAnsi="Times New Roman" w:eastAsia="Times New Roman"/>
          <w:spacing w:val="1"/>
          <w:sz w:val="18"/>
        </w:rPr>
        <w:t>0</w:t>
      </w:r>
      <w:r>
        <w:rPr>
          <w:rFonts w:ascii="Times New Roman" w:hAnsi="Times New Roman" w:eastAsia="Times New Roman"/>
          <w:spacing w:val="1"/>
          <w:sz w:val="18"/>
        </w:rPr>
        <w:fldChar w:fldCharType="end"/>
      </w:r>
      <w:r>
        <w:rPr>
          <w:spacing w:val="-92"/>
          <w:sz w:val="18"/>
        </w:rPr>
        <w:t>）。</w:t>
      </w:r>
    </w:p>
    <w:p>
      <w:pPr>
        <w:pStyle w:val="20"/>
        <w:numPr>
          <w:ilvl w:val="0"/>
          <w:numId w:val="200"/>
        </w:numPr>
        <w:tabs>
          <w:tab w:val="left" w:pos="1272"/>
          <w:tab w:val="left" w:pos="1273"/>
        </w:tabs>
        <w:spacing w:before="37"/>
        <w:ind w:hanging="421"/>
        <w:rPr>
          <w:sz w:val="18"/>
        </w:rPr>
      </w:pPr>
      <w:r>
        <w:rPr>
          <w:sz w:val="18"/>
        </w:rPr>
        <w:t>在“图片名”右侧的对话框中设置输出图片的名称。</w:t>
      </w:r>
    </w:p>
    <w:p>
      <w:pPr>
        <w:pStyle w:val="20"/>
        <w:numPr>
          <w:ilvl w:val="0"/>
          <w:numId w:val="200"/>
        </w:numPr>
        <w:tabs>
          <w:tab w:val="left" w:pos="1272"/>
          <w:tab w:val="left" w:pos="1273"/>
        </w:tabs>
        <w:spacing w:before="36"/>
        <w:ind w:hanging="421"/>
        <w:rPr>
          <w:sz w:val="18"/>
        </w:rPr>
      </w:pPr>
      <w:r>
        <w:rPr>
          <w:sz w:val="18"/>
        </w:rPr>
        <w:t>单击“文件名”右侧的“浏览文件夹”按钮，在弹出的对话框中指定图片保存的位置。</w:t>
      </w:r>
    </w:p>
    <w:p>
      <w:pPr>
        <w:pStyle w:val="20"/>
        <w:numPr>
          <w:ilvl w:val="0"/>
          <w:numId w:val="200"/>
        </w:numPr>
        <w:tabs>
          <w:tab w:val="left" w:pos="1272"/>
          <w:tab w:val="left" w:pos="1273"/>
        </w:tabs>
        <w:spacing w:before="54" w:line="223" w:lineRule="auto"/>
        <w:ind w:right="521"/>
        <w:rPr>
          <w:sz w:val="18"/>
        </w:rPr>
      </w:pPr>
      <w:r>
        <w:rPr>
          <w:sz w:val="18"/>
        </w:rPr>
        <w:t xml:space="preserve">设置输出图片的分辨率。分辨率的大小决定了图片的输出质量。以图片形式输出的默认分辨率为 </w:t>
      </w:r>
      <w:r>
        <w:rPr>
          <w:rFonts w:ascii="Times New Roman" w:eastAsia="Times New Roman"/>
          <w:spacing w:val="-9"/>
          <w:sz w:val="18"/>
        </w:rPr>
        <w:t xml:space="preserve">96 </w:t>
      </w:r>
      <w:r>
        <w:rPr>
          <w:rFonts w:ascii="Times New Roman" w:eastAsia="Times New Roman"/>
          <w:sz w:val="18"/>
        </w:rPr>
        <w:t>DPI</w:t>
      </w:r>
      <w:r>
        <w:rPr>
          <w:spacing w:val="-1"/>
          <w:sz w:val="18"/>
        </w:rPr>
        <w:t>。如果需要以更高的分辨率输出，可以手动修改分辨率的大小。</w:t>
      </w:r>
    </w:p>
    <w:p>
      <w:pPr>
        <w:pStyle w:val="20"/>
        <w:numPr>
          <w:ilvl w:val="0"/>
          <w:numId w:val="200"/>
        </w:numPr>
        <w:tabs>
          <w:tab w:val="left" w:pos="1272"/>
          <w:tab w:val="left" w:pos="1273"/>
        </w:tabs>
        <w:spacing w:before="43"/>
        <w:ind w:hanging="421"/>
        <w:rPr>
          <w:sz w:val="18"/>
        </w:rPr>
      </w:pPr>
      <w:r>
        <w:rPr>
          <w:lang w:val="en-US" w:bidi="ar-SA"/>
        </w:rPr>
        <w:drawing>
          <wp:anchor distT="0" distB="0" distL="0" distR="0" simplePos="0" relativeHeight="252602368" behindDoc="0" locked="0" layoutInCell="1" allowOverlap="1">
            <wp:simplePos x="0" y="0"/>
            <wp:positionH relativeFrom="page">
              <wp:posOffset>1688465</wp:posOffset>
            </wp:positionH>
            <wp:positionV relativeFrom="paragraph">
              <wp:posOffset>269875</wp:posOffset>
            </wp:positionV>
            <wp:extent cx="3284855" cy="1457325"/>
            <wp:effectExtent l="0" t="0" r="6985" b="5715"/>
            <wp:wrapTopAndBottom/>
            <wp:docPr id="2767" name="image1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 name="image1288.png"/>
                    <pic:cNvPicPr>
                      <a:picLocks noChangeAspect="1"/>
                    </pic:cNvPicPr>
                  </pic:nvPicPr>
                  <pic:blipFill>
                    <a:blip r:embed="rId797" cstate="print"/>
                    <a:stretch>
                      <a:fillRect/>
                    </a:stretch>
                  </pic:blipFill>
                  <pic:spPr>
                    <a:xfrm>
                      <a:off x="0" y="0"/>
                      <a:ext cx="3285078" cy="1457325"/>
                    </a:xfrm>
                    <a:prstGeom prst="rect">
                      <a:avLst/>
                    </a:prstGeom>
                  </pic:spPr>
                </pic:pic>
              </a:graphicData>
            </a:graphic>
          </wp:anchor>
        </w:drawing>
      </w:r>
      <w:r>
        <w:rPr>
          <w:sz w:val="18"/>
        </w:rPr>
        <w:t>单击“确定”按钮，即可将布局输出为图片。</w:t>
      </w:r>
    </w:p>
    <w:p>
      <w:pPr>
        <w:ind w:left="3728"/>
        <w:rPr>
          <w:sz w:val="15"/>
        </w:rPr>
      </w:pPr>
      <w:bookmarkStart w:id="1658" w:name="_bookmark358"/>
      <w:bookmarkEnd w:id="1658"/>
      <w:r>
        <w:rPr>
          <w:sz w:val="15"/>
        </w:rPr>
        <w:t xml:space="preserve">图 </w:t>
      </w:r>
      <w:r>
        <w:rPr>
          <w:rFonts w:ascii="Times New Roman" w:hAnsi="Times New Roman" w:eastAsia="Times New Roman"/>
          <w:sz w:val="15"/>
        </w:rPr>
        <w:t>13-10</w:t>
      </w:r>
      <w:r>
        <w:rPr>
          <w:sz w:val="15"/>
        </w:rPr>
        <w:t>“输出为图片”对话框</w:t>
      </w:r>
    </w:p>
    <w:p>
      <w:pPr>
        <w:pStyle w:val="20"/>
        <w:numPr>
          <w:ilvl w:val="0"/>
          <w:numId w:val="200"/>
        </w:numPr>
        <w:tabs>
          <w:tab w:val="left" w:pos="1272"/>
          <w:tab w:val="left" w:pos="1273"/>
        </w:tabs>
        <w:spacing w:before="36"/>
        <w:ind w:hanging="421"/>
        <w:rPr>
          <w:sz w:val="18"/>
        </w:rPr>
      </w:pPr>
      <w:r>
        <w:rPr>
          <w:sz w:val="18"/>
        </w:rPr>
        <w:t>打开</w:t>
      </w:r>
      <w:r>
        <w:fldChar w:fldCharType="begin"/>
      </w:r>
      <w:r>
        <w:instrText xml:space="preserve"> HYPERLINK \l "_bookmark359" </w:instrText>
      </w:r>
      <w:r>
        <w:fldChar w:fldCharType="separate"/>
      </w:r>
      <w:r>
        <w:rPr>
          <w:spacing w:val="2"/>
          <w:sz w:val="18"/>
        </w:rPr>
        <w:t xml:space="preserve">输出的文件，浏览输出效果，如图 </w:t>
      </w:r>
      <w:r>
        <w:rPr>
          <w:rFonts w:ascii="Times New Roman" w:eastAsia="Times New Roman"/>
          <w:sz w:val="18"/>
        </w:rPr>
        <w:t xml:space="preserve">13-11 </w:t>
      </w:r>
      <w:r>
        <w:rPr>
          <w:rFonts w:ascii="Times New Roman" w:eastAsia="Times New Roman"/>
          <w:sz w:val="18"/>
        </w:rPr>
        <w:fldChar w:fldCharType="end"/>
      </w:r>
      <w:r>
        <w:rPr>
          <w:sz w:val="18"/>
        </w:rPr>
        <w:t>所示。</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3"/>
        <w:rPr>
          <w:sz w:val="19"/>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1742"/>
        <w:rPr>
          <w:sz w:val="20"/>
        </w:rPr>
      </w:pPr>
      <w:r>
        <w:rPr>
          <w:sz w:val="20"/>
          <w:lang w:val="en-US" w:bidi="ar-SA"/>
        </w:rPr>
        <w:drawing>
          <wp:inline distT="0" distB="0" distL="0" distR="0">
            <wp:extent cx="3856990" cy="2498725"/>
            <wp:effectExtent l="0" t="0" r="13970" b="635"/>
            <wp:docPr id="2769" name="image12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9" name="image1289.jpeg"/>
                    <pic:cNvPicPr>
                      <a:picLocks noChangeAspect="1"/>
                    </pic:cNvPicPr>
                  </pic:nvPicPr>
                  <pic:blipFill>
                    <a:blip r:embed="rId798" cstate="print"/>
                    <a:stretch>
                      <a:fillRect/>
                    </a:stretch>
                  </pic:blipFill>
                  <pic:spPr>
                    <a:xfrm>
                      <a:off x="0" y="0"/>
                      <a:ext cx="3857039" cy="2498883"/>
                    </a:xfrm>
                    <a:prstGeom prst="rect">
                      <a:avLst/>
                    </a:prstGeom>
                  </pic:spPr>
                </pic:pic>
              </a:graphicData>
            </a:graphic>
          </wp:inline>
        </w:drawing>
      </w:r>
    </w:p>
    <w:p>
      <w:pPr>
        <w:spacing w:line="250" w:lineRule="exact"/>
        <w:ind w:left="334" w:right="427"/>
        <w:jc w:val="center"/>
        <w:rPr>
          <w:sz w:val="15"/>
        </w:rPr>
      </w:pPr>
      <w:bookmarkStart w:id="1659" w:name="_bookmark359"/>
      <w:bookmarkEnd w:id="1659"/>
      <w:r>
        <w:rPr>
          <w:sz w:val="15"/>
        </w:rPr>
        <w:t xml:space="preserve">图 </w:t>
      </w:r>
      <w:r>
        <w:rPr>
          <w:rFonts w:ascii="Times New Roman" w:eastAsia="Times New Roman"/>
          <w:sz w:val="15"/>
        </w:rPr>
        <w:t xml:space="preserve">13-11 </w:t>
      </w:r>
      <w:r>
        <w:rPr>
          <w:sz w:val="15"/>
        </w:rPr>
        <w:t>输出图片</w:t>
      </w:r>
    </w:p>
    <w:p>
      <w:pPr>
        <w:pStyle w:val="8"/>
        <w:spacing w:before="6"/>
        <w:rPr>
          <w:sz w:val="15"/>
        </w:rPr>
      </w:pPr>
    </w:p>
    <w:p>
      <w:pPr>
        <w:pStyle w:val="4"/>
        <w:ind w:left="0" w:firstLine="720"/>
      </w:pPr>
      <w:bookmarkStart w:id="1660" w:name="_bookmark360"/>
      <w:bookmarkEnd w:id="1660"/>
      <w:r>
        <w:rPr>
          <w:rFonts w:hint="eastAsia"/>
          <w:lang w:val="en-US" w:eastAsia="zh-CN"/>
        </w:rPr>
        <w:t xml:space="preserve">10.4.3 </w:t>
      </w:r>
      <w:r>
        <w:t>打印</w:t>
      </w:r>
    </w:p>
    <w:p>
      <w:pPr>
        <w:pStyle w:val="8"/>
        <w:spacing w:before="8"/>
        <w:rPr>
          <w:b/>
          <w:sz w:val="14"/>
        </w:rPr>
      </w:pPr>
    </w:p>
    <w:p>
      <w:pPr>
        <w:pStyle w:val="20"/>
        <w:numPr>
          <w:ilvl w:val="0"/>
          <w:numId w:val="201"/>
        </w:numPr>
        <w:tabs>
          <w:tab w:val="left" w:pos="1272"/>
          <w:tab w:val="left" w:pos="1273"/>
        </w:tabs>
        <w:spacing w:before="70" w:line="223" w:lineRule="auto"/>
        <w:ind w:right="522"/>
        <w:jc w:val="left"/>
        <w:rPr>
          <w:sz w:val="18"/>
        </w:rPr>
      </w:pPr>
      <w:r>
        <w:rPr>
          <w:lang w:val="en-US" w:bidi="ar-SA"/>
        </w:rPr>
        <w:drawing>
          <wp:anchor distT="0" distB="0" distL="0" distR="0" simplePos="0" relativeHeight="252602368" behindDoc="0" locked="0" layoutInCell="1" allowOverlap="1">
            <wp:simplePos x="0" y="0"/>
            <wp:positionH relativeFrom="page">
              <wp:posOffset>1852930</wp:posOffset>
            </wp:positionH>
            <wp:positionV relativeFrom="paragraph">
              <wp:posOffset>471805</wp:posOffset>
            </wp:positionV>
            <wp:extent cx="2925445" cy="2451735"/>
            <wp:effectExtent l="0" t="0" r="635" b="1905"/>
            <wp:wrapTopAndBottom/>
            <wp:docPr id="2773" name="image1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3" name="image1291.png"/>
                    <pic:cNvPicPr>
                      <a:picLocks noChangeAspect="1"/>
                    </pic:cNvPicPr>
                  </pic:nvPicPr>
                  <pic:blipFill>
                    <a:blip r:embed="rId799" cstate="print"/>
                    <a:stretch>
                      <a:fillRect/>
                    </a:stretch>
                  </pic:blipFill>
                  <pic:spPr>
                    <a:xfrm>
                      <a:off x="0" y="0"/>
                      <a:ext cx="2925144" cy="2451449"/>
                    </a:xfrm>
                    <a:prstGeom prst="rect">
                      <a:avLst/>
                    </a:prstGeom>
                  </pic:spPr>
                </pic:pic>
              </a:graphicData>
            </a:graphic>
          </wp:anchor>
        </w:drawing>
      </w:r>
      <w:r>
        <w:rPr>
          <w:spacing w:val="-4"/>
          <w:sz w:val="18"/>
        </w:rPr>
        <w:t>在“布局操作”选项卡的</w:t>
      </w:r>
      <w:r>
        <w:rPr>
          <w:rFonts w:ascii="Times New Roman" w:hAnsi="Times New Roman" w:eastAsia="Times New Roman"/>
          <w:sz w:val="18"/>
        </w:rPr>
        <w:t>“</w:t>
      </w:r>
      <w:r>
        <w:rPr>
          <w:sz w:val="18"/>
        </w:rPr>
        <w:t>文件操作</w:t>
      </w:r>
      <w:r>
        <w:rPr>
          <w:rFonts w:ascii="Times New Roman" w:hAnsi="Times New Roman" w:eastAsia="Times New Roman"/>
          <w:sz w:val="18"/>
        </w:rPr>
        <w:t>”</w:t>
      </w:r>
      <w:r>
        <w:rPr>
          <w:spacing w:val="-8"/>
          <w:sz w:val="18"/>
        </w:rPr>
        <w:t>组中，单击“打印”下拉按钮，选择“打印</w:t>
      </w:r>
      <w:r>
        <w:rPr>
          <w:rFonts w:ascii="Times New Roman" w:hAnsi="Times New Roman" w:eastAsia="Times New Roman"/>
          <w:sz w:val="18"/>
        </w:rPr>
        <w:t>...”</w:t>
      </w:r>
      <w:r>
        <w:rPr>
          <w:spacing w:val="-3"/>
          <w:sz w:val="18"/>
        </w:rPr>
        <w:t>项，弹出</w:t>
      </w:r>
      <w:r>
        <w:rPr>
          <w:rFonts w:ascii="Times New Roman" w:hAnsi="Times New Roman" w:eastAsia="Times New Roman"/>
          <w:spacing w:val="-4"/>
          <w:sz w:val="18"/>
        </w:rPr>
        <w:t>“</w:t>
      </w:r>
      <w:r>
        <w:rPr>
          <w:sz w:val="18"/>
        </w:rPr>
        <w:t>打印</w:t>
      </w:r>
      <w:r>
        <w:rPr>
          <w:rFonts w:ascii="Times New Roman" w:hAnsi="Times New Roman" w:eastAsia="Times New Roman"/>
          <w:sz w:val="18"/>
        </w:rPr>
        <w:t>”</w:t>
      </w:r>
      <w:r>
        <w:rPr>
          <w:sz w:val="18"/>
        </w:rPr>
        <w:t>对话框，在该对话框中选择打印机并对其属性进行设置。</w:t>
      </w:r>
    </w:p>
    <w:p>
      <w:pPr>
        <w:spacing w:before="1"/>
        <w:ind w:left="4083"/>
        <w:rPr>
          <w:sz w:val="15"/>
        </w:rPr>
      </w:pPr>
      <w:r>
        <w:rPr>
          <w:sz w:val="15"/>
        </w:rPr>
        <w:t xml:space="preserve">图 </w:t>
      </w:r>
      <w:r>
        <w:rPr>
          <w:rFonts w:ascii="Times New Roman" w:eastAsia="Times New Roman"/>
          <w:sz w:val="15"/>
        </w:rPr>
        <w:t xml:space="preserve">13-12 </w:t>
      </w:r>
      <w:r>
        <w:rPr>
          <w:sz w:val="15"/>
        </w:rPr>
        <w:t>打印机设置</w:t>
      </w:r>
    </w:p>
    <w:p>
      <w:pPr>
        <w:pStyle w:val="20"/>
        <w:numPr>
          <w:ilvl w:val="0"/>
          <w:numId w:val="201"/>
        </w:numPr>
        <w:tabs>
          <w:tab w:val="left" w:pos="1272"/>
          <w:tab w:val="left" w:pos="1273"/>
        </w:tabs>
        <w:spacing w:before="40"/>
        <w:ind w:hanging="421"/>
        <w:jc w:val="left"/>
        <w:rPr>
          <w:sz w:val="18"/>
        </w:rPr>
      </w:pPr>
      <w:r>
        <w:rPr>
          <w:sz w:val="18"/>
        </w:rPr>
        <w:t>完成打印机的相关设置后，单击“确定”按钮，即可将当前布局打印输出。</w:t>
      </w:r>
    </w:p>
    <w:p>
      <w:pPr>
        <w:rPr>
          <w:sz w:val="18"/>
        </w:rPr>
        <w:sectPr>
          <w:pgSz w:w="10500" w:h="13050"/>
          <w:pgMar w:top="1080" w:right="380" w:bottom="280" w:left="480" w:header="772" w:footer="0" w:gutter="0"/>
          <w:pgNumType w:fmt="decimal"/>
          <w:cols w:space="720" w:num="1"/>
        </w:sectPr>
      </w:pPr>
    </w:p>
    <w:p>
      <w:pPr>
        <w:pStyle w:val="8"/>
        <w:spacing w:before="15"/>
        <w:rPr>
          <w:sz w:val="10"/>
        </w:rPr>
      </w:pPr>
    </w:p>
    <w:p>
      <w:pPr>
        <w:rPr>
          <w:sz w:val="10"/>
        </w:rPr>
        <w:sectPr>
          <w:pgSz w:w="10500" w:h="13050"/>
          <w:pgMar w:top="1220" w:right="380" w:bottom="280" w:left="480" w:header="0" w:footer="0" w:gutter="0"/>
          <w:pgNumType w:fmt="decimal"/>
          <w:cols w:space="720" w:num="1"/>
        </w:sectPr>
      </w:pPr>
    </w:p>
    <w:p>
      <w:pPr>
        <w:pStyle w:val="8"/>
        <w:spacing w:before="7"/>
        <w:rPr>
          <w:sz w:val="10"/>
        </w:rPr>
      </w:pPr>
    </w:p>
    <w:p>
      <w:pPr>
        <w:pStyle w:val="2"/>
      </w:pPr>
      <w:bookmarkStart w:id="1661" w:name="_Toc11600"/>
      <w:bookmarkStart w:id="1662" w:name="_Toc1505"/>
      <w:bookmarkStart w:id="1663" w:name="_Toc23787"/>
      <w:bookmarkStart w:id="1664" w:name="_Toc10802"/>
      <w:bookmarkStart w:id="1665" w:name="_Toc11432"/>
      <w:bookmarkStart w:id="1666" w:name="_Toc1850"/>
      <w:bookmarkStart w:id="1880" w:name="_GoBack"/>
      <w:bookmarkEnd w:id="1880"/>
      <w:r>
        <w:rPr>
          <w:spacing w:val="6"/>
          <w:w w:val="120"/>
        </w:rPr>
        <w:t>1</w:t>
      </w:r>
      <w:r>
        <w:rPr>
          <w:rFonts w:hint="eastAsia"/>
          <w:spacing w:val="6"/>
          <w:w w:val="120"/>
          <w:lang w:val="en-US" w:eastAsia="zh-CN"/>
        </w:rPr>
        <w:t>1 三维可视化表达</w:t>
      </w:r>
      <w:bookmarkEnd w:id="1661"/>
      <w:bookmarkEnd w:id="1662"/>
      <w:bookmarkEnd w:id="1663"/>
      <w:bookmarkEnd w:id="1664"/>
      <w:bookmarkEnd w:id="1665"/>
      <w:bookmarkEnd w:id="1666"/>
    </w:p>
    <w:p>
      <w:pPr>
        <w:pStyle w:val="8"/>
        <w:spacing w:before="296" w:line="223" w:lineRule="auto"/>
        <w:ind w:left="427" w:right="671" w:firstLine="360"/>
        <w:jc w:val="both"/>
      </w:pPr>
      <w:bookmarkStart w:id="1667" w:name="_bookmark361"/>
      <w:bookmarkEnd w:id="1667"/>
      <w:r>
        <w:t>SuperMap iDesktop 9D(2019) 中的场景窗口中，通过三维球体来模拟地球，更为真实地表达现实世界中地理事物的位置、高度、形状等信息。场景中可以加载丰富的数据内容，如影像数据、地形数据、模型、KML 数据等，还可以加载二维数据。</w:t>
      </w:r>
    </w:p>
    <w:p>
      <w:pPr>
        <w:pStyle w:val="8"/>
        <w:spacing w:before="105"/>
        <w:ind w:left="787"/>
      </w:pPr>
      <w:r>
        <w:t>本章主要介绍数据在场景中的可视化表达以及场景的浏览操作。</w:t>
      </w:r>
    </w:p>
    <w:p>
      <w:pPr>
        <w:pStyle w:val="20"/>
        <w:numPr>
          <w:ilvl w:val="0"/>
          <w:numId w:val="193"/>
        </w:numPr>
        <w:tabs>
          <w:tab w:val="left" w:pos="967"/>
          <w:tab w:val="left" w:pos="968"/>
        </w:tabs>
        <w:spacing w:before="93"/>
        <w:ind w:left="967" w:hanging="361"/>
        <w:rPr>
          <w:sz w:val="18"/>
        </w:rPr>
      </w:pPr>
      <w:r>
        <w:rPr>
          <w:b/>
          <w:sz w:val="18"/>
        </w:rPr>
        <w:t>新建场景</w:t>
      </w:r>
      <w:r>
        <w:rPr>
          <w:sz w:val="18"/>
        </w:rPr>
        <w:t>，介绍场景的构成，以及对构成场景的基本元素的操作。</w:t>
      </w:r>
    </w:p>
    <w:p>
      <w:pPr>
        <w:pStyle w:val="20"/>
        <w:numPr>
          <w:ilvl w:val="0"/>
          <w:numId w:val="193"/>
        </w:numPr>
        <w:tabs>
          <w:tab w:val="left" w:pos="967"/>
          <w:tab w:val="left" w:pos="968"/>
        </w:tabs>
        <w:spacing w:before="38"/>
        <w:ind w:left="967" w:hanging="361"/>
        <w:rPr>
          <w:sz w:val="18"/>
        </w:rPr>
      </w:pPr>
      <w:r>
        <w:rPr>
          <w:b/>
          <w:sz w:val="18"/>
        </w:rPr>
        <w:t>加载数据</w:t>
      </w:r>
      <w:r>
        <w:rPr>
          <w:sz w:val="18"/>
        </w:rPr>
        <w:t>，介绍如何在场景中加载数据。</w:t>
      </w:r>
    </w:p>
    <w:p>
      <w:pPr>
        <w:pStyle w:val="20"/>
        <w:numPr>
          <w:ilvl w:val="0"/>
          <w:numId w:val="193"/>
        </w:numPr>
        <w:tabs>
          <w:tab w:val="left" w:pos="967"/>
          <w:tab w:val="left" w:pos="968"/>
        </w:tabs>
        <w:spacing w:before="35"/>
        <w:ind w:left="967" w:hanging="361"/>
        <w:rPr>
          <w:sz w:val="18"/>
        </w:rPr>
      </w:pPr>
      <w:r>
        <w:rPr>
          <w:b/>
          <w:sz w:val="18"/>
        </w:rPr>
        <w:t>场景浏览</w:t>
      </w:r>
      <w:r>
        <w:rPr>
          <w:sz w:val="18"/>
        </w:rPr>
        <w:t>，介绍如何浏览场景。</w:t>
      </w:r>
    </w:p>
    <w:p>
      <w:pPr>
        <w:pStyle w:val="20"/>
        <w:numPr>
          <w:ilvl w:val="0"/>
          <w:numId w:val="193"/>
        </w:numPr>
        <w:tabs>
          <w:tab w:val="left" w:pos="967"/>
          <w:tab w:val="left" w:pos="968"/>
        </w:tabs>
        <w:spacing w:before="38"/>
        <w:ind w:left="967" w:hanging="361"/>
        <w:rPr>
          <w:b/>
          <w:sz w:val="18"/>
        </w:rPr>
      </w:pPr>
      <w:r>
        <w:rPr>
          <w:b/>
          <w:sz w:val="18"/>
        </w:rPr>
        <w:t>向场景中添加对象，</w:t>
      </w:r>
      <w:r>
        <w:rPr>
          <w:sz w:val="18"/>
        </w:rPr>
        <w:t>介绍如何在场景中绘制对象</w:t>
      </w:r>
      <w:r>
        <w:rPr>
          <w:b/>
          <w:sz w:val="18"/>
        </w:rPr>
        <w:t>。</w:t>
      </w:r>
    </w:p>
    <w:p>
      <w:pPr>
        <w:pStyle w:val="20"/>
        <w:numPr>
          <w:ilvl w:val="0"/>
          <w:numId w:val="193"/>
        </w:numPr>
        <w:tabs>
          <w:tab w:val="left" w:pos="967"/>
          <w:tab w:val="left" w:pos="968"/>
        </w:tabs>
        <w:spacing w:before="38"/>
        <w:ind w:left="967" w:hanging="361"/>
        <w:rPr>
          <w:sz w:val="18"/>
        </w:rPr>
      </w:pPr>
      <w:r>
        <w:rPr>
          <w:b/>
          <w:sz w:val="18"/>
        </w:rPr>
        <w:t>三维数据符号化</w:t>
      </w:r>
      <w:r>
        <w:rPr>
          <w:sz w:val="18"/>
        </w:rPr>
        <w:t>，介绍如何设置场景中数据的风格。</w:t>
      </w:r>
    </w:p>
    <w:p>
      <w:pPr>
        <w:pStyle w:val="20"/>
        <w:numPr>
          <w:ilvl w:val="0"/>
          <w:numId w:val="193"/>
        </w:numPr>
        <w:tabs>
          <w:tab w:val="left" w:pos="967"/>
          <w:tab w:val="left" w:pos="968"/>
        </w:tabs>
        <w:spacing w:before="36"/>
        <w:ind w:left="967" w:hanging="361"/>
        <w:rPr>
          <w:sz w:val="18"/>
        </w:rPr>
      </w:pPr>
      <w:r>
        <w:rPr>
          <w:b/>
          <w:sz w:val="18"/>
        </w:rPr>
        <w:t>快速建模</w:t>
      </w:r>
      <w:r>
        <w:rPr>
          <w:sz w:val="18"/>
        </w:rPr>
        <w:t>，介绍如何通过二维矢量数据快速构建三维模型。</w:t>
      </w:r>
    </w:p>
    <w:p>
      <w:pPr>
        <w:pStyle w:val="20"/>
        <w:numPr>
          <w:ilvl w:val="0"/>
          <w:numId w:val="193"/>
        </w:numPr>
        <w:tabs>
          <w:tab w:val="left" w:pos="967"/>
          <w:tab w:val="left" w:pos="968"/>
        </w:tabs>
        <w:spacing w:before="37"/>
        <w:ind w:left="967" w:hanging="361"/>
        <w:rPr>
          <w:sz w:val="18"/>
        </w:rPr>
      </w:pPr>
      <w:r>
        <w:rPr>
          <w:b/>
          <w:sz w:val="18"/>
        </w:rPr>
        <w:t>设置图层的可视范围，</w:t>
      </w:r>
      <w:r>
        <w:rPr>
          <w:sz w:val="18"/>
        </w:rPr>
        <w:t>介绍如何设置图层的可见范围</w:t>
      </w:r>
      <w:r>
        <w:rPr>
          <w:b/>
          <w:sz w:val="18"/>
        </w:rPr>
        <w:t>，</w:t>
      </w:r>
      <w:r>
        <w:rPr>
          <w:sz w:val="18"/>
        </w:rPr>
        <w:t>对场景中的对象进行过滤。</w:t>
      </w:r>
    </w:p>
    <w:p>
      <w:pPr>
        <w:pStyle w:val="20"/>
        <w:numPr>
          <w:ilvl w:val="0"/>
          <w:numId w:val="193"/>
        </w:numPr>
        <w:tabs>
          <w:tab w:val="left" w:pos="967"/>
          <w:tab w:val="left" w:pos="968"/>
        </w:tabs>
        <w:spacing w:before="38"/>
        <w:ind w:left="967" w:hanging="361"/>
        <w:rPr>
          <w:b/>
          <w:sz w:val="18"/>
        </w:rPr>
      </w:pPr>
      <w:r>
        <w:rPr>
          <w:b/>
          <w:sz w:val="18"/>
        </w:rPr>
        <w:t>栅格数据在场景中的显示，</w:t>
      </w:r>
      <w:r>
        <w:rPr>
          <w:sz w:val="18"/>
        </w:rPr>
        <w:t>介绍如何在场景中显示栅格数据</w:t>
      </w:r>
      <w:r>
        <w:rPr>
          <w:b/>
          <w:sz w:val="18"/>
        </w:rPr>
        <w:t>。</w:t>
      </w:r>
    </w:p>
    <w:p>
      <w:pPr>
        <w:rPr>
          <w:sz w:val="18"/>
        </w:rPr>
        <w:sectPr>
          <w:pgSz w:w="10500" w:h="13050"/>
          <w:pgMar w:top="1220" w:right="380" w:bottom="280" w:left="480" w:header="0" w:footer="0" w:gutter="0"/>
          <w:pgNumType w:fmt="decimal"/>
          <w:cols w:space="720" w:num="1"/>
        </w:sectPr>
      </w:pPr>
    </w:p>
    <w:p>
      <w:pPr>
        <w:pStyle w:val="8"/>
        <w:spacing w:before="11"/>
        <w:rPr>
          <w:b/>
          <w:sz w:val="6"/>
        </w:rPr>
      </w:pPr>
    </w:p>
    <w:p>
      <w:pPr>
        <w:pStyle w:val="3"/>
        <w:spacing w:before="0"/>
        <w:ind w:left="0"/>
      </w:pPr>
      <w:bookmarkStart w:id="1668" w:name="_bookmark362"/>
      <w:bookmarkEnd w:id="1668"/>
      <w:bookmarkStart w:id="1669" w:name="_Toc21007"/>
      <w:bookmarkStart w:id="1670" w:name="_Toc32563"/>
      <w:bookmarkStart w:id="1671" w:name="_Toc7672"/>
      <w:bookmarkStart w:id="1672" w:name="_Toc30107"/>
      <w:bookmarkStart w:id="1673" w:name="_Toc216"/>
      <w:bookmarkStart w:id="1674" w:name="_Toc32651"/>
      <w:r>
        <w:rPr>
          <w:rFonts w:hint="eastAsia"/>
          <w:lang w:val="en-US" w:eastAsia="zh-CN"/>
        </w:rPr>
        <w:t xml:space="preserve">11.1 </w:t>
      </w:r>
      <w:r>
        <w:t>新建场景</w:t>
      </w:r>
      <w:bookmarkEnd w:id="1669"/>
      <w:bookmarkEnd w:id="1670"/>
      <w:bookmarkEnd w:id="1671"/>
      <w:bookmarkEnd w:id="1672"/>
      <w:bookmarkEnd w:id="1673"/>
      <w:bookmarkEnd w:id="1674"/>
    </w:p>
    <w:p>
      <w:pPr>
        <w:pStyle w:val="8"/>
        <w:spacing w:before="8"/>
        <w:rPr>
          <w:b/>
          <w:sz w:val="8"/>
        </w:rPr>
      </w:pPr>
    </w:p>
    <w:p>
      <w:pPr>
        <w:pStyle w:val="8"/>
        <w:spacing w:before="70" w:line="223" w:lineRule="auto"/>
        <w:ind w:left="427" w:right="633" w:firstLine="360"/>
      </w:pPr>
      <w:r>
        <w:t>在“开始”选项卡的“浏览”组中，单击“场景”下拉按钮，选择“新建场景窗口”项</w:t>
      </w:r>
      <w:r>
        <w:rPr>
          <w:spacing w:val="1"/>
        </w:rPr>
        <w:t>（</w:t>
      </w:r>
      <w:r>
        <w:fldChar w:fldCharType="begin"/>
      </w:r>
      <w:r>
        <w:instrText xml:space="preserve"> HYPERLINK \l "_bookmark363" </w:instrText>
      </w:r>
      <w:r>
        <w:fldChar w:fldCharType="separate"/>
      </w:r>
      <w:r>
        <w:rPr>
          <w:sz w:val="15"/>
        </w:rPr>
        <w:t>图</w:t>
      </w:r>
      <w:r>
        <w:rPr>
          <w:spacing w:val="-8"/>
          <w:sz w:val="15"/>
        </w:rPr>
        <w:t xml:space="preserve">  </w:t>
      </w:r>
      <w:r>
        <w:rPr>
          <w:sz w:val="15"/>
        </w:rPr>
        <w:t>14</w:t>
      </w:r>
      <w:r>
        <w:rPr>
          <w:spacing w:val="-1"/>
          <w:sz w:val="15"/>
        </w:rPr>
        <w:t>-</w:t>
      </w:r>
      <w:r>
        <w:rPr>
          <w:sz w:val="15"/>
        </w:rPr>
        <w:t>1</w:t>
      </w:r>
      <w:r>
        <w:rPr>
          <w:sz w:val="15"/>
        </w:rPr>
        <w:fldChar w:fldCharType="end"/>
      </w:r>
      <w:r>
        <w:rPr>
          <w:spacing w:val="-92"/>
        </w:rPr>
        <w:t>）</w:t>
      </w:r>
      <w:r>
        <w:rPr>
          <w:spacing w:val="-5"/>
        </w:rPr>
        <w:t>，即可</w:t>
      </w:r>
      <w:r>
        <w:t>创建一个新的场景窗口（</w:t>
      </w:r>
      <w:r>
        <w:fldChar w:fldCharType="begin"/>
      </w:r>
      <w:r>
        <w:instrText xml:space="preserve"> HYPERLINK \l "_bookmark364" </w:instrText>
      </w:r>
      <w:r>
        <w:fldChar w:fldCharType="separate"/>
      </w:r>
      <w:r>
        <w:rPr>
          <w:sz w:val="15"/>
        </w:rPr>
        <w:t>图</w:t>
      </w:r>
      <w:r>
        <w:rPr>
          <w:spacing w:val="-7"/>
          <w:sz w:val="15"/>
        </w:rPr>
        <w:t xml:space="preserve">  </w:t>
      </w:r>
      <w:r>
        <w:rPr>
          <w:sz w:val="15"/>
        </w:rPr>
        <w:t>14</w:t>
      </w:r>
      <w:r>
        <w:rPr>
          <w:spacing w:val="-4"/>
          <w:sz w:val="15"/>
        </w:rPr>
        <w:t>-</w:t>
      </w:r>
      <w:r>
        <w:rPr>
          <w:sz w:val="15"/>
        </w:rPr>
        <w:t>2</w:t>
      </w:r>
      <w:r>
        <w:rPr>
          <w:sz w:val="15"/>
        </w:rPr>
        <w:fldChar w:fldCharType="end"/>
      </w:r>
      <w:r>
        <w:rPr>
          <w:spacing w:val="-92"/>
        </w:rPr>
        <w:t>）。</w:t>
      </w:r>
    </w:p>
    <w:p>
      <w:pPr>
        <w:pStyle w:val="8"/>
        <w:spacing w:before="1"/>
        <w:rPr>
          <w:sz w:val="21"/>
        </w:rPr>
      </w:pPr>
      <w:r>
        <w:rPr>
          <w:lang w:val="en-US" w:bidi="ar-SA"/>
        </w:rPr>
        <w:drawing>
          <wp:anchor distT="0" distB="0" distL="0" distR="0" simplePos="0" relativeHeight="252602368" behindDoc="0" locked="0" layoutInCell="1" allowOverlap="1">
            <wp:simplePos x="0" y="0"/>
            <wp:positionH relativeFrom="page">
              <wp:posOffset>908050</wp:posOffset>
            </wp:positionH>
            <wp:positionV relativeFrom="paragraph">
              <wp:posOffset>365760</wp:posOffset>
            </wp:positionV>
            <wp:extent cx="2355850" cy="1612265"/>
            <wp:effectExtent l="0" t="0" r="6350" b="3175"/>
            <wp:wrapTopAndBottom/>
            <wp:docPr id="2777" name="image1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 name="image1293.png"/>
                    <pic:cNvPicPr>
                      <a:picLocks noChangeAspect="1"/>
                    </pic:cNvPicPr>
                  </pic:nvPicPr>
                  <pic:blipFill>
                    <a:blip r:embed="rId800" cstate="print"/>
                    <a:stretch>
                      <a:fillRect/>
                    </a:stretch>
                  </pic:blipFill>
                  <pic:spPr>
                    <a:xfrm>
                      <a:off x="0" y="0"/>
                      <a:ext cx="2355930" cy="1612487"/>
                    </a:xfrm>
                    <a:prstGeom prst="rect">
                      <a:avLst/>
                    </a:prstGeom>
                  </pic:spPr>
                </pic:pic>
              </a:graphicData>
            </a:graphic>
          </wp:anchor>
        </w:drawing>
      </w:r>
      <w:r>
        <w:rPr>
          <w:lang w:val="en-US" w:bidi="ar-SA"/>
        </w:rPr>
        <w:drawing>
          <wp:anchor distT="0" distB="0" distL="0" distR="0" simplePos="0" relativeHeight="252602368" behindDoc="0" locked="0" layoutInCell="1" allowOverlap="1">
            <wp:simplePos x="0" y="0"/>
            <wp:positionH relativeFrom="page">
              <wp:posOffset>3419475</wp:posOffset>
            </wp:positionH>
            <wp:positionV relativeFrom="paragraph">
              <wp:posOffset>271145</wp:posOffset>
            </wp:positionV>
            <wp:extent cx="2337435" cy="1828800"/>
            <wp:effectExtent l="0" t="0" r="9525" b="0"/>
            <wp:wrapTopAndBottom/>
            <wp:docPr id="2779" name="image12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 name="image1294.jpeg"/>
                    <pic:cNvPicPr>
                      <a:picLocks noChangeAspect="1"/>
                    </pic:cNvPicPr>
                  </pic:nvPicPr>
                  <pic:blipFill>
                    <a:blip r:embed="rId801" cstate="print"/>
                    <a:stretch>
                      <a:fillRect/>
                    </a:stretch>
                  </pic:blipFill>
                  <pic:spPr>
                    <a:xfrm>
                      <a:off x="0" y="0"/>
                      <a:ext cx="2337392" cy="1828800"/>
                    </a:xfrm>
                    <a:prstGeom prst="rect">
                      <a:avLst/>
                    </a:prstGeom>
                  </pic:spPr>
                </pic:pic>
              </a:graphicData>
            </a:graphic>
          </wp:anchor>
        </w:drawing>
      </w:r>
    </w:p>
    <w:p>
      <w:pPr>
        <w:pStyle w:val="8"/>
        <w:spacing w:before="17"/>
        <w:rPr>
          <w:sz w:val="17"/>
        </w:rPr>
      </w:pPr>
    </w:p>
    <w:tbl>
      <w:tblPr>
        <w:tblStyle w:val="19"/>
        <w:tblW w:w="0" w:type="auto"/>
        <w:tblInd w:w="1480" w:type="dxa"/>
        <w:tblLayout w:type="fixed"/>
        <w:tblCellMar>
          <w:top w:w="0" w:type="dxa"/>
          <w:left w:w="0" w:type="dxa"/>
          <w:bottom w:w="0" w:type="dxa"/>
          <w:right w:w="0" w:type="dxa"/>
        </w:tblCellMar>
      </w:tblPr>
      <w:tblGrid>
        <w:gridCol w:w="3461"/>
        <w:gridCol w:w="2862"/>
      </w:tblGrid>
      <w:tr>
        <w:tblPrEx>
          <w:tblCellMar>
            <w:top w:w="0" w:type="dxa"/>
            <w:left w:w="0" w:type="dxa"/>
            <w:bottom w:w="0" w:type="dxa"/>
            <w:right w:w="0" w:type="dxa"/>
          </w:tblCellMar>
        </w:tblPrEx>
        <w:trPr>
          <w:trHeight w:val="199" w:hRule="atLeast"/>
        </w:trPr>
        <w:tc>
          <w:tcPr>
            <w:tcW w:w="3461" w:type="dxa"/>
          </w:tcPr>
          <w:p>
            <w:pPr>
              <w:pStyle w:val="21"/>
              <w:spacing w:line="180" w:lineRule="exact"/>
              <w:ind w:left="200"/>
              <w:rPr>
                <w:sz w:val="15"/>
              </w:rPr>
            </w:pPr>
            <w:bookmarkStart w:id="1675" w:name="_bookmark363"/>
            <w:bookmarkEnd w:id="1675"/>
            <w:r>
              <w:rPr>
                <w:sz w:val="15"/>
              </w:rPr>
              <w:t>图 14-1 新建球面场景窗口功能项</w:t>
            </w:r>
          </w:p>
        </w:tc>
        <w:tc>
          <w:tcPr>
            <w:tcW w:w="2862" w:type="dxa"/>
          </w:tcPr>
          <w:p>
            <w:pPr>
              <w:pStyle w:val="21"/>
              <w:spacing w:line="180" w:lineRule="exact"/>
              <w:ind w:left="978"/>
              <w:rPr>
                <w:sz w:val="15"/>
              </w:rPr>
            </w:pPr>
            <w:bookmarkStart w:id="1676" w:name="_bookmark364"/>
            <w:bookmarkEnd w:id="1676"/>
            <w:r>
              <w:rPr>
                <w:sz w:val="15"/>
              </w:rPr>
              <w:t>图 14-2 新建的场景窗口</w:t>
            </w:r>
          </w:p>
        </w:tc>
      </w:tr>
    </w:tbl>
    <w:p>
      <w:pPr>
        <w:pStyle w:val="8"/>
        <w:spacing w:before="2"/>
        <w:rPr>
          <w:sz w:val="8"/>
        </w:rPr>
      </w:pPr>
    </w:p>
    <w:p>
      <w:pPr>
        <w:pStyle w:val="8"/>
        <w:spacing w:before="67" w:line="225" w:lineRule="auto"/>
        <w:ind w:left="427" w:right="561" w:firstLine="360"/>
        <w:jc w:val="both"/>
      </w:pPr>
      <w:r>
        <w:t>如（</w:t>
      </w:r>
      <w:r>
        <w:rPr>
          <w:b/>
          <w:spacing w:val="-10"/>
        </w:rPr>
        <w:t>错误!未找到引用源。</w:t>
      </w:r>
      <w:r>
        <w:t>）所示，场景中包含了一个模拟地球的三维球体，加载到场景中的地理数据都将</w:t>
      </w:r>
      <w:r>
        <w:rPr>
          <w:spacing w:val="-1"/>
        </w:rPr>
        <w:t>依照地理坐标叠加到这个三维球体上。三维球体的表面覆盖了一幅全球遥感影像，作为球体的显示背景。场景</w:t>
      </w:r>
      <w:r>
        <w:t>中还包括了比例尺、状态条、导航罗盘等其他元素。</w:t>
      </w:r>
    </w:p>
    <w:p>
      <w:pPr>
        <w:pStyle w:val="8"/>
        <w:spacing w:before="116" w:line="223" w:lineRule="auto"/>
        <w:ind w:left="427" w:right="559" w:firstLine="360"/>
      </w:pPr>
      <w:r>
        <w:t>此外，SuperMap iDesktop 9D(2019)</w:t>
      </w:r>
      <w:r>
        <w:rPr>
          <w:spacing w:val="-3"/>
        </w:rPr>
        <w:t xml:space="preserve"> 提供了一份全球框架数据，包括：分辨率较高的全球遥感影像、全球地</w:t>
      </w:r>
      <w:r>
        <w:rPr>
          <w:spacing w:val="-4"/>
        </w:rPr>
        <w:t>形数据、世界各个国家的首都点数据和国界线数据、海岸线数据以及大洲界线数据。通过设置，可以在新建场</w:t>
      </w:r>
      <w:r>
        <w:t>景时，自动加载这些框架数据。默认情况下，在新建场景时不会加载框架数据。</w:t>
      </w:r>
    </w:p>
    <w:p>
      <w:pPr>
        <w:pStyle w:val="8"/>
        <w:spacing w:before="105"/>
        <w:ind w:left="787"/>
      </w:pPr>
      <w:r>
        <w:t>下面详细介绍如何设置环境，在新建场景时自动加载框架数据。</w:t>
      </w:r>
    </w:p>
    <w:p>
      <w:pPr>
        <w:pStyle w:val="20"/>
        <w:numPr>
          <w:ilvl w:val="0"/>
          <w:numId w:val="201"/>
        </w:numPr>
        <w:tabs>
          <w:tab w:val="left" w:pos="1027"/>
          <w:tab w:val="left" w:pos="1028"/>
        </w:tabs>
        <w:spacing w:before="126" w:line="223" w:lineRule="auto"/>
        <w:ind w:left="1027" w:right="522"/>
        <w:jc w:val="left"/>
        <w:rPr>
          <w:sz w:val="18"/>
        </w:rPr>
      </w:pPr>
      <w:r>
        <w:rPr>
          <w:spacing w:val="-1"/>
          <w:sz w:val="18"/>
        </w:rPr>
        <w:t>单</w:t>
      </w:r>
      <w:r>
        <w:rPr>
          <w:sz w:val="18"/>
        </w:rPr>
        <w:t>击文件按钮</w:t>
      </w:r>
      <w:r>
        <w:rPr>
          <w:spacing w:val="-1"/>
          <w:sz w:val="18"/>
          <w:lang w:val="en-US" w:bidi="ar-SA"/>
        </w:rPr>
        <w:drawing>
          <wp:inline distT="0" distB="0" distL="0" distR="0">
            <wp:extent cx="387985" cy="208280"/>
            <wp:effectExtent l="0" t="0" r="8255" b="5080"/>
            <wp:docPr id="2781" name="image1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 name="image1295.png"/>
                    <pic:cNvPicPr>
                      <a:picLocks noChangeAspect="1"/>
                    </pic:cNvPicPr>
                  </pic:nvPicPr>
                  <pic:blipFill>
                    <a:blip r:embed="rId802" cstate="print"/>
                    <a:stretch>
                      <a:fillRect/>
                    </a:stretch>
                  </pic:blipFill>
                  <pic:spPr>
                    <a:xfrm>
                      <a:off x="0" y="0"/>
                      <a:ext cx="388619" cy="208787"/>
                    </a:xfrm>
                    <a:prstGeom prst="rect">
                      <a:avLst/>
                    </a:prstGeom>
                  </pic:spPr>
                </pic:pic>
              </a:graphicData>
            </a:graphic>
          </wp:inline>
        </w:drawing>
      </w:r>
      <w:r>
        <w:rPr>
          <w:spacing w:val="-3"/>
          <w:sz w:val="18"/>
        </w:rPr>
        <w:t>，</w:t>
      </w:r>
      <w:r>
        <w:rPr>
          <w:sz w:val="18"/>
        </w:rPr>
        <w:t>在菜单中单</w:t>
      </w:r>
      <w:r>
        <w:rPr>
          <w:spacing w:val="-3"/>
          <w:sz w:val="18"/>
        </w:rPr>
        <w:t>击</w:t>
      </w:r>
      <w:r>
        <w:rPr>
          <w:sz w:val="18"/>
        </w:rPr>
        <w:t>“选项</w:t>
      </w:r>
      <w:r>
        <w:rPr>
          <w:spacing w:val="-3"/>
          <w:sz w:val="18"/>
        </w:rPr>
        <w:t>”</w:t>
      </w:r>
      <w:r>
        <w:rPr>
          <w:sz w:val="18"/>
        </w:rPr>
        <w:t>按钮</w:t>
      </w:r>
      <w:r>
        <w:rPr>
          <w:spacing w:val="-3"/>
          <w:sz w:val="18"/>
        </w:rPr>
        <w:t>，</w:t>
      </w:r>
      <w:r>
        <w:rPr>
          <w:sz w:val="18"/>
        </w:rPr>
        <w:t>显示</w:t>
      </w:r>
      <w:r>
        <w:rPr>
          <w:spacing w:val="28"/>
          <w:sz w:val="18"/>
        </w:rPr>
        <w:t xml:space="preserve"> </w:t>
      </w:r>
      <w:r>
        <w:rPr>
          <w:sz w:val="18"/>
        </w:rPr>
        <w:t>“SuperMap</w:t>
      </w:r>
      <w:r>
        <w:rPr>
          <w:spacing w:val="-17"/>
          <w:sz w:val="18"/>
        </w:rPr>
        <w:t xml:space="preserve"> </w:t>
      </w:r>
      <w:r>
        <w:rPr>
          <w:sz w:val="18"/>
        </w:rPr>
        <w:t>iDesktop</w:t>
      </w:r>
      <w:r>
        <w:rPr>
          <w:spacing w:val="-18"/>
          <w:sz w:val="18"/>
        </w:rPr>
        <w:t xml:space="preserve"> </w:t>
      </w:r>
      <w:r>
        <w:rPr>
          <w:sz w:val="18"/>
        </w:rPr>
        <w:t>9D(2019)</w:t>
      </w:r>
      <w:r>
        <w:rPr>
          <w:spacing w:val="-9"/>
          <w:sz w:val="18"/>
        </w:rPr>
        <w:t xml:space="preserve"> </w:t>
      </w:r>
      <w:r>
        <w:rPr>
          <w:sz w:val="18"/>
        </w:rPr>
        <w:t>选项</w:t>
      </w:r>
      <w:r>
        <w:rPr>
          <w:spacing w:val="-3"/>
          <w:sz w:val="18"/>
        </w:rPr>
        <w:t>”</w:t>
      </w:r>
      <w:r>
        <w:rPr>
          <w:sz w:val="18"/>
        </w:rPr>
        <w:t>面板（</w:t>
      </w:r>
      <w:r>
        <w:fldChar w:fldCharType="begin"/>
      </w:r>
      <w:r>
        <w:instrText xml:space="preserve"> HYPERLINK \l "_bookmark365" </w:instrText>
      </w:r>
      <w:r>
        <w:fldChar w:fldCharType="separate"/>
      </w:r>
      <w:r>
        <w:rPr>
          <w:sz w:val="15"/>
        </w:rPr>
        <w:t>图</w:t>
      </w:r>
      <w:r>
        <w:rPr>
          <w:sz w:val="15"/>
        </w:rPr>
        <w:fldChar w:fldCharType="end"/>
      </w:r>
      <w:r>
        <w:fldChar w:fldCharType="begin"/>
      </w:r>
      <w:r>
        <w:instrText xml:space="preserve"> HYPERLINK \l "_bookmark365" </w:instrText>
      </w:r>
      <w:r>
        <w:fldChar w:fldCharType="separate"/>
      </w:r>
      <w:r>
        <w:rPr>
          <w:sz w:val="15"/>
        </w:rPr>
        <w:t>14</w:t>
      </w:r>
      <w:r>
        <w:rPr>
          <w:spacing w:val="-1"/>
          <w:sz w:val="15"/>
        </w:rPr>
        <w:t>-</w:t>
      </w:r>
      <w:r>
        <w:rPr>
          <w:sz w:val="15"/>
        </w:rPr>
        <w:t>3</w:t>
      </w:r>
      <w:r>
        <w:rPr>
          <w:sz w:val="15"/>
        </w:rPr>
        <w:fldChar w:fldCharType="end"/>
      </w:r>
      <w:r>
        <w:rPr>
          <w:spacing w:val="-92"/>
          <w:sz w:val="18"/>
        </w:rPr>
        <w:t>）。</w:t>
      </w:r>
    </w:p>
    <w:p>
      <w:pPr>
        <w:pStyle w:val="20"/>
        <w:numPr>
          <w:ilvl w:val="0"/>
          <w:numId w:val="201"/>
        </w:numPr>
        <w:tabs>
          <w:tab w:val="left" w:pos="1027"/>
          <w:tab w:val="left" w:pos="1028"/>
        </w:tabs>
        <w:spacing w:before="45"/>
        <w:ind w:left="1027" w:hanging="421"/>
        <w:jc w:val="left"/>
        <w:rPr>
          <w:sz w:val="18"/>
        </w:rPr>
      </w:pPr>
      <w:r>
        <w:rPr>
          <w:sz w:val="18"/>
        </w:rPr>
        <w:t>单击“SuperMap</w:t>
      </w:r>
      <w:r>
        <w:rPr>
          <w:spacing w:val="-1"/>
          <w:sz w:val="18"/>
        </w:rPr>
        <w:t xml:space="preserve"> </w:t>
      </w:r>
      <w:r>
        <w:rPr>
          <w:sz w:val="18"/>
        </w:rPr>
        <w:t>iDesktop 9D(2019) 选项”面板左侧的“常用”项。</w:t>
      </w:r>
    </w:p>
    <w:p>
      <w:pPr>
        <w:pStyle w:val="20"/>
        <w:numPr>
          <w:ilvl w:val="0"/>
          <w:numId w:val="201"/>
        </w:numPr>
        <w:tabs>
          <w:tab w:val="left" w:pos="1027"/>
          <w:tab w:val="left" w:pos="1028"/>
        </w:tabs>
        <w:spacing w:before="52" w:line="223" w:lineRule="auto"/>
        <w:ind w:left="1027" w:right="524"/>
        <w:jc w:val="left"/>
        <w:rPr>
          <w:sz w:val="18"/>
        </w:rPr>
      </w:pPr>
      <w:r>
        <w:rPr>
          <w:spacing w:val="-4"/>
          <w:sz w:val="18"/>
        </w:rPr>
        <w:t>在面板右侧的“操作选项”区域内，勾选“新建场景自动加载框架数据”复选框，则当新建场景时，系</w:t>
      </w:r>
      <w:r>
        <w:rPr>
          <w:sz w:val="18"/>
        </w:rPr>
        <w:t>统将自动加载框架数据。</w:t>
      </w:r>
    </w:p>
    <w:p>
      <w:pPr>
        <w:pStyle w:val="8"/>
        <w:rPr>
          <w:sz w:val="20"/>
        </w:rPr>
      </w:pPr>
    </w:p>
    <w:p>
      <w:pPr>
        <w:pStyle w:val="8"/>
        <w:rPr>
          <w:sz w:val="20"/>
        </w:rPr>
      </w:pPr>
    </w:p>
    <w:p>
      <w:pPr>
        <w:pStyle w:val="8"/>
        <w:spacing w:before="11"/>
        <w:rPr>
          <w:sz w:val="21"/>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1360"/>
        <w:rPr>
          <w:sz w:val="20"/>
        </w:rPr>
      </w:pPr>
      <w:r>
        <w:rPr>
          <w:sz w:val="20"/>
          <w:lang w:val="en-US" w:bidi="ar-SA"/>
        </w:rPr>
        <w:drawing>
          <wp:inline distT="0" distB="0" distL="0" distR="0">
            <wp:extent cx="4305300" cy="2670175"/>
            <wp:effectExtent l="0" t="0" r="7620" b="12065"/>
            <wp:docPr id="2783" name="image12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 name="image1296.jpeg"/>
                    <pic:cNvPicPr>
                      <a:picLocks noChangeAspect="1"/>
                    </pic:cNvPicPr>
                  </pic:nvPicPr>
                  <pic:blipFill>
                    <a:blip r:embed="rId803" cstate="print"/>
                    <a:stretch>
                      <a:fillRect/>
                    </a:stretch>
                  </pic:blipFill>
                  <pic:spPr>
                    <a:xfrm>
                      <a:off x="0" y="0"/>
                      <a:ext cx="4305632" cy="2670524"/>
                    </a:xfrm>
                    <a:prstGeom prst="rect">
                      <a:avLst/>
                    </a:prstGeom>
                  </pic:spPr>
                </pic:pic>
              </a:graphicData>
            </a:graphic>
          </wp:inline>
        </w:drawing>
      </w:r>
    </w:p>
    <w:p>
      <w:pPr>
        <w:spacing w:before="13"/>
        <w:ind w:right="3243"/>
        <w:jc w:val="right"/>
        <w:rPr>
          <w:sz w:val="15"/>
        </w:rPr>
      </w:pPr>
      <w:bookmarkStart w:id="1677" w:name="_bookmark365"/>
      <w:bookmarkEnd w:id="1677"/>
      <w:r>
        <w:rPr>
          <w:spacing w:val="14"/>
          <w:sz w:val="15"/>
        </w:rPr>
        <w:t xml:space="preserve">图 </w:t>
      </w:r>
      <w:r>
        <w:rPr>
          <w:sz w:val="15"/>
        </w:rPr>
        <w:t>14-3</w:t>
      </w:r>
      <w:r>
        <w:rPr>
          <w:spacing w:val="14"/>
          <w:sz w:val="15"/>
        </w:rPr>
        <w:t xml:space="preserve"> “</w:t>
      </w:r>
      <w:r>
        <w:rPr>
          <w:sz w:val="15"/>
        </w:rPr>
        <w:t>SuperMap</w:t>
      </w:r>
      <w:r>
        <w:rPr>
          <w:spacing w:val="-3"/>
          <w:sz w:val="15"/>
        </w:rPr>
        <w:t xml:space="preserve"> </w:t>
      </w:r>
      <w:r>
        <w:rPr>
          <w:sz w:val="15"/>
        </w:rPr>
        <w:t>iDesktop 9D(2019)</w:t>
      </w:r>
      <w:r>
        <w:rPr>
          <w:spacing w:val="-3"/>
          <w:sz w:val="15"/>
        </w:rPr>
        <w:t xml:space="preserve"> 选项”面板</w:t>
      </w:r>
    </w:p>
    <w:p>
      <w:pPr>
        <w:pStyle w:val="8"/>
        <w:spacing w:before="6"/>
        <w:rPr>
          <w:sz w:val="19"/>
        </w:rPr>
      </w:pPr>
    </w:p>
    <w:p>
      <w:pPr>
        <w:pStyle w:val="8"/>
        <w:ind w:right="3260"/>
        <w:jc w:val="right"/>
      </w:pPr>
      <w:r>
        <w:t>完成以上设置后，当新建场景时，框架数据会自动加载到三维球体上。</w:t>
      </w:r>
    </w:p>
    <w:p>
      <w:pPr>
        <w:pStyle w:val="8"/>
        <w:spacing w:before="16"/>
        <w:rPr>
          <w:sz w:val="5"/>
        </w:rPr>
      </w:pPr>
    </w:p>
    <w:p>
      <w:pPr>
        <w:pStyle w:val="6"/>
        <w:ind w:left="1365"/>
        <w:outlineLvl w:val="9"/>
      </w:pPr>
      <w:r>
        <w:rPr>
          <w:position w:val="2"/>
          <w:lang w:val="en-US" w:bidi="ar-SA"/>
        </w:rPr>
        <w:drawing>
          <wp:inline distT="0" distB="0" distL="0" distR="0">
            <wp:extent cx="2461260" cy="2118360"/>
            <wp:effectExtent l="0" t="0" r="7620" b="0"/>
            <wp:docPr id="2785" name="image12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5" name="image1297.jpeg"/>
                    <pic:cNvPicPr>
                      <a:picLocks noChangeAspect="1"/>
                    </pic:cNvPicPr>
                  </pic:nvPicPr>
                  <pic:blipFill>
                    <a:blip r:embed="rId804" cstate="print"/>
                    <a:stretch>
                      <a:fillRect/>
                    </a:stretch>
                  </pic:blipFill>
                  <pic:spPr>
                    <a:xfrm>
                      <a:off x="0" y="0"/>
                      <a:ext cx="2461746" cy="2118741"/>
                    </a:xfrm>
                    <a:prstGeom prst="rect">
                      <a:avLst/>
                    </a:prstGeom>
                  </pic:spPr>
                </pic:pic>
              </a:graphicData>
            </a:graphic>
          </wp:inline>
        </w:drawing>
      </w:r>
      <w:r>
        <w:rPr>
          <w:rFonts w:ascii="Times New Roman"/>
          <w:spacing w:val="62"/>
          <w:position w:val="2"/>
        </w:rPr>
        <w:t xml:space="preserve"> </w:t>
      </w:r>
      <w:r>
        <w:rPr>
          <w:spacing w:val="62"/>
          <w:lang w:val="en-US" w:bidi="ar-SA"/>
        </w:rPr>
        <w:drawing>
          <wp:inline distT="0" distB="0" distL="0" distR="0">
            <wp:extent cx="1789430" cy="2032635"/>
            <wp:effectExtent l="0" t="0" r="8890" b="9525"/>
            <wp:docPr id="2787" name="image1298.png" descr="C:\Users\ADMINI~1\AppData\Local\Temp\SNAGHTML15b0c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 name="image1298.png" descr="C:\Users\ADMINI~1\AppData\Local\Temp\SNAGHTML15b0ca4.PNG"/>
                    <pic:cNvPicPr>
                      <a:picLocks noChangeAspect="1"/>
                    </pic:cNvPicPr>
                  </pic:nvPicPr>
                  <pic:blipFill>
                    <a:blip r:embed="rId805" cstate="print"/>
                    <a:stretch>
                      <a:fillRect/>
                    </a:stretch>
                  </pic:blipFill>
                  <pic:spPr>
                    <a:xfrm>
                      <a:off x="0" y="0"/>
                      <a:ext cx="1789703" cy="2033016"/>
                    </a:xfrm>
                    <a:prstGeom prst="rect">
                      <a:avLst/>
                    </a:prstGeom>
                  </pic:spPr>
                </pic:pic>
              </a:graphicData>
            </a:graphic>
          </wp:inline>
        </w:drawing>
      </w:r>
    </w:p>
    <w:p>
      <w:pPr>
        <w:sectPr>
          <w:pgSz w:w="10500" w:h="13050"/>
          <w:pgMar w:top="1080" w:right="380" w:bottom="280" w:left="480" w:header="772" w:footer="0" w:gutter="0"/>
          <w:pgNumType w:fmt="decimal"/>
          <w:cols w:space="720" w:num="1"/>
        </w:sectPr>
      </w:pPr>
    </w:p>
    <w:p>
      <w:pPr>
        <w:pStyle w:val="8"/>
        <w:spacing w:before="11"/>
        <w:rPr>
          <w:sz w:val="25"/>
        </w:rPr>
      </w:pPr>
    </w:p>
    <w:p>
      <w:pPr>
        <w:pStyle w:val="3"/>
      </w:pPr>
      <w:bookmarkStart w:id="1678" w:name="_bookmark366"/>
      <w:bookmarkEnd w:id="1678"/>
      <w:bookmarkStart w:id="1679" w:name="_Toc31811"/>
      <w:bookmarkStart w:id="1680" w:name="_Toc515"/>
      <w:bookmarkStart w:id="1681" w:name="_Toc30411"/>
      <w:bookmarkStart w:id="1682" w:name="_Toc20520"/>
      <w:r>
        <w:rPr>
          <w:rFonts w:hint="eastAsia"/>
          <w:lang w:val="en-US" w:eastAsia="zh-CN"/>
        </w:rPr>
        <w:t xml:space="preserve">11.2 </w:t>
      </w:r>
      <w:r>
        <w:t>加载数据</w:t>
      </w:r>
      <w:bookmarkEnd w:id="1679"/>
      <w:bookmarkEnd w:id="1680"/>
      <w:bookmarkEnd w:id="1681"/>
      <w:bookmarkEnd w:id="1682"/>
    </w:p>
    <w:p>
      <w:pPr>
        <w:spacing w:line="260" w:lineRule="exact"/>
        <w:ind w:left="465"/>
        <w:rPr>
          <w:sz w:val="15"/>
        </w:rPr>
      </w:pPr>
      <w:r>
        <w:br w:type="column"/>
      </w:r>
      <w:r>
        <w:rPr>
          <w:sz w:val="15"/>
        </w:rPr>
        <w:t>图 14-4 新建场景时自动加载框架数据</w:t>
      </w:r>
    </w:p>
    <w:p>
      <w:pPr>
        <w:spacing w:line="260" w:lineRule="exact"/>
        <w:rPr>
          <w:sz w:val="15"/>
        </w:rPr>
        <w:sectPr>
          <w:type w:val="continuous"/>
          <w:pgSz w:w="10500" w:h="13050"/>
          <w:pgMar w:top="1220" w:right="380" w:bottom="280" w:left="480" w:header="720" w:footer="720" w:gutter="0"/>
          <w:pgNumType w:fmt="decimal"/>
          <w:cols w:equalWidth="0" w:num="2">
            <w:col w:w="2604" w:space="426"/>
            <w:col w:w="6610"/>
          </w:cols>
        </w:sectPr>
      </w:pPr>
    </w:p>
    <w:p>
      <w:pPr>
        <w:pStyle w:val="8"/>
        <w:spacing w:before="8"/>
        <w:rPr>
          <w:sz w:val="8"/>
        </w:rPr>
      </w:pPr>
    </w:p>
    <w:p>
      <w:pPr>
        <w:pStyle w:val="8"/>
        <w:spacing w:before="70" w:line="223" w:lineRule="auto"/>
        <w:ind w:left="427" w:right="560" w:firstLine="360"/>
        <w:jc w:val="both"/>
      </w:pPr>
      <w:r>
        <w:t>场景中可以加载的数据可分为两大类：第一类是既可以添加到地图窗口中也可以添加到场景中作为图层显示的二维数据，与二维地图所不同的是，在场景中的数据将根据地理坐标叠加到三维球体上；第二类是主要用于加载到场景中进行显示和操作的数据。本节重点介绍第二类场景数据的加载。</w:t>
      </w:r>
    </w:p>
    <w:p>
      <w:pPr>
        <w:spacing w:line="223" w:lineRule="auto"/>
        <w:jc w:val="both"/>
        <w:sectPr>
          <w:type w:val="continuous"/>
          <w:pgSz w:w="10500" w:h="13050"/>
          <w:pgMar w:top="1220" w:right="380" w:bottom="280" w:left="480" w:header="720" w:footer="720" w:gutter="0"/>
          <w:pgNumType w:fmt="decimal"/>
          <w:cols w:space="720" w:num="1"/>
        </w:sectPr>
      </w:pPr>
    </w:p>
    <w:p>
      <w:pPr>
        <w:pStyle w:val="8"/>
        <w:spacing w:before="8"/>
        <w:rPr>
          <w:sz w:val="5"/>
        </w:rPr>
      </w:pPr>
    </w:p>
    <w:p>
      <w:pPr>
        <w:pStyle w:val="8"/>
        <w:spacing w:before="54"/>
        <w:ind w:left="787"/>
      </w:pPr>
      <w:r>
        <w:t>加载到场景中的第二类数据包括：</w:t>
      </w:r>
    </w:p>
    <w:p>
      <w:pPr>
        <w:pStyle w:val="20"/>
        <w:numPr>
          <w:ilvl w:val="0"/>
          <w:numId w:val="193"/>
        </w:numPr>
        <w:tabs>
          <w:tab w:val="left" w:pos="967"/>
          <w:tab w:val="left" w:pos="968"/>
        </w:tabs>
        <w:spacing w:before="95"/>
        <w:ind w:left="967" w:hanging="361"/>
        <w:rPr>
          <w:sz w:val="18"/>
        </w:rPr>
      </w:pPr>
      <w:r>
        <w:rPr>
          <w:sz w:val="18"/>
        </w:rPr>
        <w:t>影像缓存</w:t>
      </w:r>
    </w:p>
    <w:p>
      <w:pPr>
        <w:pStyle w:val="8"/>
        <w:spacing w:before="114" w:line="223" w:lineRule="auto"/>
        <w:ind w:left="427" w:right="560" w:firstLine="360"/>
      </w:pPr>
      <w:r>
        <w:t>为了提高影像数据在场景中的显示速度，一般将海量影像数据生成影像缓存数据，再将影像缓存加载到场景中，对该影像数据进行显示和操作。可以加载到场景中的影像缓存的数据格式为：*.sci、*.sci3d、*.sit 和</w:t>
      </w:r>
    </w:p>
    <w:p>
      <w:pPr>
        <w:pStyle w:val="8"/>
        <w:spacing w:line="315" w:lineRule="exact"/>
        <w:ind w:left="427"/>
      </w:pPr>
      <w:r>
        <w:t>*.tiff。</w:t>
      </w:r>
    </w:p>
    <w:p>
      <w:pPr>
        <w:pStyle w:val="20"/>
        <w:numPr>
          <w:ilvl w:val="0"/>
          <w:numId w:val="193"/>
        </w:numPr>
        <w:tabs>
          <w:tab w:val="left" w:pos="967"/>
          <w:tab w:val="left" w:pos="968"/>
        </w:tabs>
        <w:spacing w:before="98"/>
        <w:ind w:left="967" w:hanging="361"/>
        <w:rPr>
          <w:sz w:val="18"/>
        </w:rPr>
      </w:pPr>
      <w:r>
        <w:rPr>
          <w:sz w:val="18"/>
        </w:rPr>
        <w:t>地形缓存</w:t>
      </w:r>
    </w:p>
    <w:p>
      <w:pPr>
        <w:pStyle w:val="8"/>
        <w:spacing w:before="113" w:line="223" w:lineRule="auto"/>
        <w:ind w:left="427" w:right="560" w:firstLine="360"/>
      </w:pPr>
      <w:r>
        <w:t>为了提高地形数据在场景中的显示速度，可将海量地形数据生成地形缓存数据，再通过加载地形缓存数据到场景中，对该地形数据进行显示和操作。可以加载到场景中地形缓存的数据格式为：*.sct。</w:t>
      </w:r>
    </w:p>
    <w:p>
      <w:pPr>
        <w:pStyle w:val="20"/>
        <w:numPr>
          <w:ilvl w:val="0"/>
          <w:numId w:val="193"/>
        </w:numPr>
        <w:tabs>
          <w:tab w:val="left" w:pos="967"/>
          <w:tab w:val="left" w:pos="968"/>
        </w:tabs>
        <w:spacing w:before="105"/>
        <w:ind w:left="967" w:hanging="361"/>
        <w:rPr>
          <w:sz w:val="18"/>
        </w:rPr>
      </w:pPr>
      <w:r>
        <w:rPr>
          <w:sz w:val="18"/>
        </w:rPr>
        <w:t>KML</w:t>
      </w:r>
      <w:r>
        <w:rPr>
          <w:spacing w:val="-4"/>
          <w:sz w:val="18"/>
        </w:rPr>
        <w:t xml:space="preserve"> 数据</w:t>
      </w:r>
    </w:p>
    <w:p>
      <w:pPr>
        <w:pStyle w:val="8"/>
        <w:spacing w:before="112" w:line="223" w:lineRule="auto"/>
        <w:ind w:left="427" w:right="684" w:firstLine="360"/>
      </w:pPr>
      <w:r>
        <w:t>SuperMap 支持在场景中浏览 KML、KMZ 文件。在图层管理器中，会详细地显示每个分组下的模型、地标要素，方便用户快速定位。</w:t>
      </w:r>
    </w:p>
    <w:p>
      <w:pPr>
        <w:pStyle w:val="20"/>
        <w:numPr>
          <w:ilvl w:val="0"/>
          <w:numId w:val="193"/>
        </w:numPr>
        <w:tabs>
          <w:tab w:val="left" w:pos="967"/>
          <w:tab w:val="left" w:pos="968"/>
        </w:tabs>
        <w:spacing w:before="106"/>
        <w:ind w:left="967" w:hanging="361"/>
        <w:rPr>
          <w:sz w:val="18"/>
        </w:rPr>
      </w:pPr>
      <w:r>
        <w:rPr>
          <w:sz w:val="18"/>
        </w:rPr>
        <w:t>模型</w:t>
      </w:r>
    </w:p>
    <w:p>
      <w:pPr>
        <w:pStyle w:val="8"/>
        <w:spacing w:before="112" w:line="223" w:lineRule="auto"/>
        <w:ind w:left="427" w:right="640" w:firstLine="360"/>
      </w:pPr>
      <w:r>
        <w:t>可加载到场景中的三维模型可以为模型文件（</w:t>
      </w:r>
      <w:r>
        <w:rPr>
          <w:spacing w:val="-1"/>
        </w:rPr>
        <w:t>*.sg</w:t>
      </w:r>
      <w:r>
        <w:t>m</w:t>
      </w:r>
      <w:r>
        <w:rPr>
          <w:spacing w:val="-4"/>
        </w:rPr>
        <w:t xml:space="preserve"> 和</w:t>
      </w:r>
      <w:r>
        <w:rPr>
          <w:spacing w:val="-1"/>
        </w:rPr>
        <w:t>*.3d</w:t>
      </w:r>
      <w:r>
        <w:t>s</w:t>
      </w:r>
      <w:r>
        <w:rPr>
          <w:spacing w:val="-92"/>
        </w:rPr>
        <w:t>）</w:t>
      </w:r>
      <w:r>
        <w:t>，可以为矢量模型缓存（</w:t>
      </w:r>
      <w:r>
        <w:rPr>
          <w:spacing w:val="-1"/>
        </w:rPr>
        <w:t>*.s</w:t>
      </w:r>
      <w:r>
        <w:rPr>
          <w:spacing w:val="1"/>
        </w:rPr>
        <w:t>c</w:t>
      </w:r>
      <w:r>
        <w:rPr>
          <w:spacing w:val="-1"/>
        </w:rPr>
        <w:t>v</w:t>
      </w:r>
      <w:r>
        <w:rPr>
          <w:spacing w:val="-92"/>
        </w:rPr>
        <w:t>）</w:t>
      </w:r>
      <w:r>
        <w:t>，也可以为切片缓存（</w:t>
      </w:r>
      <w:r>
        <w:rPr>
          <w:spacing w:val="-1"/>
        </w:rPr>
        <w:t>*.s</w:t>
      </w:r>
      <w:r>
        <w:rPr>
          <w:spacing w:val="1"/>
        </w:rPr>
        <w:t>c</w:t>
      </w:r>
      <w:r>
        <w:t>p</w:t>
      </w:r>
      <w:r>
        <w:rPr>
          <w:spacing w:val="-92"/>
        </w:rPr>
        <w:t>）。</w:t>
      </w:r>
    </w:p>
    <w:p>
      <w:pPr>
        <w:pStyle w:val="20"/>
        <w:numPr>
          <w:ilvl w:val="0"/>
          <w:numId w:val="193"/>
        </w:numPr>
        <w:tabs>
          <w:tab w:val="left" w:pos="967"/>
          <w:tab w:val="left" w:pos="968"/>
        </w:tabs>
        <w:spacing w:before="106"/>
        <w:ind w:left="967" w:hanging="361"/>
        <w:rPr>
          <w:sz w:val="18"/>
        </w:rPr>
      </w:pPr>
      <w:r>
        <w:rPr>
          <w:sz w:val="18"/>
        </w:rPr>
        <w:t>屏幕贴图</w:t>
      </w:r>
    </w:p>
    <w:p>
      <w:pPr>
        <w:pStyle w:val="8"/>
        <w:spacing w:before="95" w:line="321" w:lineRule="exact"/>
        <w:ind w:left="787"/>
      </w:pPr>
      <w:r>
        <w:t>屏幕贴图图层时一个特殊的图层，将一个或者多个图片放在在屏幕（场景窗口表面）的制指定位置。支持</w:t>
      </w:r>
    </w:p>
    <w:p>
      <w:pPr>
        <w:pStyle w:val="8"/>
        <w:spacing w:line="321" w:lineRule="exact"/>
        <w:ind w:left="427"/>
      </w:pPr>
      <w:r>
        <w:t>*.png、*.jpg、*.jpeg、*.bmp、*.gif 等格式的图片文件添加到场景中。</w:t>
      </w:r>
    </w:p>
    <w:p>
      <w:pPr>
        <w:pStyle w:val="8"/>
        <w:spacing w:before="7"/>
        <w:rPr>
          <w:sz w:val="15"/>
        </w:rPr>
      </w:pPr>
    </w:p>
    <w:p>
      <w:pPr>
        <w:pStyle w:val="4"/>
        <w:spacing w:before="38"/>
        <w:ind w:left="0" w:firstLine="720"/>
      </w:pPr>
      <w:bookmarkStart w:id="1683" w:name="_bookmark367"/>
      <w:bookmarkEnd w:id="1683"/>
      <w:r>
        <w:rPr>
          <w:rFonts w:hint="eastAsia"/>
          <w:lang w:val="en-US" w:eastAsia="zh-CN"/>
        </w:rPr>
        <w:t xml:space="preserve">11.2.1 </w:t>
      </w:r>
      <w:r>
        <w:t>加载影像缓存</w:t>
      </w:r>
    </w:p>
    <w:p>
      <w:pPr>
        <w:pStyle w:val="8"/>
        <w:spacing w:before="8"/>
        <w:rPr>
          <w:b/>
          <w:sz w:val="14"/>
        </w:rPr>
      </w:pPr>
    </w:p>
    <w:p>
      <w:pPr>
        <w:pStyle w:val="20"/>
        <w:numPr>
          <w:ilvl w:val="1"/>
          <w:numId w:val="201"/>
        </w:numPr>
        <w:tabs>
          <w:tab w:val="left" w:pos="1272"/>
          <w:tab w:val="left" w:pos="1273"/>
        </w:tabs>
        <w:spacing w:before="53"/>
        <w:ind w:hanging="421"/>
        <w:jc w:val="left"/>
        <w:rPr>
          <w:sz w:val="18"/>
        </w:rPr>
      </w:pPr>
      <w:r>
        <w:rPr>
          <w:sz w:val="18"/>
        </w:rPr>
        <w:t>新建一个场景或者将已有的场景窗口激活为当前活动的窗口。</w:t>
      </w:r>
    </w:p>
    <w:p>
      <w:pPr>
        <w:pStyle w:val="20"/>
        <w:numPr>
          <w:ilvl w:val="1"/>
          <w:numId w:val="201"/>
        </w:numPr>
        <w:tabs>
          <w:tab w:val="left" w:pos="1272"/>
          <w:tab w:val="left" w:pos="1273"/>
        </w:tabs>
        <w:spacing w:before="52" w:line="223" w:lineRule="auto"/>
        <w:ind w:right="520"/>
        <w:jc w:val="left"/>
        <w:rPr>
          <w:sz w:val="18"/>
        </w:rPr>
      </w:pPr>
      <w:r>
        <w:rPr>
          <w:spacing w:val="-16"/>
          <w:sz w:val="18"/>
        </w:rPr>
        <w:t>在“场景”选项卡的“数据”组中，单击“缓存”下拉按钮，在下拉菜单中选择“加载缓存…”项</w:t>
      </w:r>
      <w:r>
        <w:rPr>
          <w:sz w:val="18"/>
        </w:rPr>
        <w:t>（</w:t>
      </w:r>
      <w:r>
        <w:fldChar w:fldCharType="begin"/>
      </w:r>
      <w:r>
        <w:instrText xml:space="preserve"> HYPERLINK \l "_bookmark368" </w:instrText>
      </w:r>
      <w:r>
        <w:fldChar w:fldCharType="separate"/>
      </w:r>
      <w:r>
        <w:rPr>
          <w:sz w:val="15"/>
        </w:rPr>
        <w:t>图</w:t>
      </w:r>
      <w:r>
        <w:rPr>
          <w:sz w:val="15"/>
        </w:rPr>
        <w:fldChar w:fldCharType="end"/>
      </w:r>
      <w:r>
        <w:fldChar w:fldCharType="begin"/>
      </w:r>
      <w:r>
        <w:instrText xml:space="preserve"> HYPERLINK \l "_bookmark368" </w:instrText>
      </w:r>
      <w:r>
        <w:fldChar w:fldCharType="separate"/>
      </w:r>
      <w:r>
        <w:rPr>
          <w:sz w:val="15"/>
        </w:rPr>
        <w:t>14</w:t>
      </w:r>
      <w:r>
        <w:rPr>
          <w:spacing w:val="-1"/>
          <w:sz w:val="15"/>
        </w:rPr>
        <w:t>-</w:t>
      </w:r>
      <w:r>
        <w:rPr>
          <w:sz w:val="15"/>
        </w:rPr>
        <w:t>5</w:t>
      </w:r>
      <w:r>
        <w:rPr>
          <w:sz w:val="15"/>
        </w:rPr>
        <w:fldChar w:fldCharType="end"/>
      </w:r>
      <w:r>
        <w:rPr>
          <w:spacing w:val="-92"/>
          <w:sz w:val="18"/>
        </w:rPr>
        <w:t>）</w:t>
      </w:r>
      <w:r>
        <w:rPr>
          <w:sz w:val="18"/>
        </w:rPr>
        <w:t>，弹出“打开三维缓存文件”对话框。</w:t>
      </w:r>
    </w:p>
    <w:p>
      <w:pPr>
        <w:pStyle w:val="8"/>
        <w:spacing w:before="62" w:line="223" w:lineRule="auto"/>
        <w:ind w:left="667" w:right="525"/>
      </w:pPr>
      <w:r>
        <w:t>或者，在图层管理器中右键单击“普通图层”节点，选择“添加影像缓存图层…”命令，弹出“打开三维缓存文件”对话框。</w:t>
      </w:r>
    </w:p>
    <w:p>
      <w:pPr>
        <w:pStyle w:val="8"/>
        <w:rPr>
          <w:sz w:val="20"/>
        </w:rPr>
      </w:pPr>
    </w:p>
    <w:p>
      <w:pPr>
        <w:pStyle w:val="8"/>
        <w:rPr>
          <w:sz w:val="20"/>
        </w:rPr>
      </w:pPr>
    </w:p>
    <w:p>
      <w:pPr>
        <w:pStyle w:val="8"/>
        <w:rPr>
          <w:sz w:val="20"/>
        </w:rPr>
      </w:pPr>
    </w:p>
    <w:p>
      <w:pPr>
        <w:pStyle w:val="8"/>
        <w:spacing w:before="10"/>
        <w:rPr>
          <w:sz w:val="28"/>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3129"/>
        <w:rPr>
          <w:sz w:val="20"/>
        </w:rPr>
      </w:pPr>
      <w:r>
        <w:rPr>
          <w:sz w:val="20"/>
          <w:lang w:val="en-US" w:bidi="ar-SA"/>
        </w:rPr>
        <w:drawing>
          <wp:inline distT="0" distB="0" distL="0" distR="0">
            <wp:extent cx="2075815" cy="1462405"/>
            <wp:effectExtent l="0" t="0" r="12065" b="635"/>
            <wp:docPr id="2793" name="image1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3" name="image1301.png"/>
                    <pic:cNvPicPr>
                      <a:picLocks noChangeAspect="1"/>
                    </pic:cNvPicPr>
                  </pic:nvPicPr>
                  <pic:blipFill>
                    <a:blip r:embed="rId806" cstate="print"/>
                    <a:stretch>
                      <a:fillRect/>
                    </a:stretch>
                  </pic:blipFill>
                  <pic:spPr>
                    <a:xfrm>
                      <a:off x="0" y="0"/>
                      <a:ext cx="2076079" cy="1463039"/>
                    </a:xfrm>
                    <a:prstGeom prst="rect">
                      <a:avLst/>
                    </a:prstGeom>
                  </pic:spPr>
                </pic:pic>
              </a:graphicData>
            </a:graphic>
          </wp:inline>
        </w:drawing>
      </w:r>
    </w:p>
    <w:p>
      <w:pPr>
        <w:spacing w:line="271" w:lineRule="exact"/>
        <w:ind w:left="4169"/>
        <w:rPr>
          <w:sz w:val="15"/>
        </w:rPr>
      </w:pPr>
      <w:bookmarkStart w:id="1684" w:name="_bookmark368"/>
      <w:bookmarkEnd w:id="1684"/>
      <w:r>
        <w:rPr>
          <w:sz w:val="15"/>
        </w:rPr>
        <w:t>图 14-5 加载缓存</w:t>
      </w:r>
    </w:p>
    <w:p>
      <w:pPr>
        <w:pStyle w:val="20"/>
        <w:numPr>
          <w:ilvl w:val="1"/>
          <w:numId w:val="201"/>
        </w:numPr>
        <w:tabs>
          <w:tab w:val="left" w:pos="1027"/>
          <w:tab w:val="left" w:pos="1028"/>
        </w:tabs>
        <w:spacing w:before="54" w:line="223" w:lineRule="auto"/>
        <w:ind w:left="1027" w:right="520"/>
        <w:jc w:val="left"/>
        <w:rPr>
          <w:sz w:val="18"/>
        </w:rPr>
      </w:pPr>
      <w:r>
        <w:rPr>
          <w:lang w:val="en-US" w:bidi="ar-SA"/>
        </w:rPr>
        <w:drawing>
          <wp:anchor distT="0" distB="0" distL="0" distR="0" simplePos="0" relativeHeight="252602368" behindDoc="0" locked="0" layoutInCell="1" allowOverlap="1">
            <wp:simplePos x="0" y="0"/>
            <wp:positionH relativeFrom="page">
              <wp:posOffset>1263015</wp:posOffset>
            </wp:positionH>
            <wp:positionV relativeFrom="paragraph">
              <wp:posOffset>462915</wp:posOffset>
            </wp:positionV>
            <wp:extent cx="4107815" cy="2852420"/>
            <wp:effectExtent l="0" t="0" r="6985" b="12700"/>
            <wp:wrapTopAndBottom/>
            <wp:docPr id="2795" name="image13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 name="image1302.jpeg"/>
                    <pic:cNvPicPr>
                      <a:picLocks noChangeAspect="1"/>
                    </pic:cNvPicPr>
                  </pic:nvPicPr>
                  <pic:blipFill>
                    <a:blip r:embed="rId807" cstate="print"/>
                    <a:stretch>
                      <a:fillRect/>
                    </a:stretch>
                  </pic:blipFill>
                  <pic:spPr>
                    <a:xfrm>
                      <a:off x="0" y="0"/>
                      <a:ext cx="4108120" cy="2852356"/>
                    </a:xfrm>
                    <a:prstGeom prst="rect">
                      <a:avLst/>
                    </a:prstGeom>
                  </pic:spPr>
                </pic:pic>
              </a:graphicData>
            </a:graphic>
          </wp:anchor>
        </w:drawing>
      </w:r>
      <w:r>
        <w:rPr>
          <w:spacing w:val="-5"/>
          <w:sz w:val="18"/>
        </w:rPr>
        <w:t>在该对话框中，选择“文件类型”为“</w:t>
      </w:r>
      <w:r>
        <w:rPr>
          <w:spacing w:val="-1"/>
          <w:sz w:val="18"/>
        </w:rPr>
        <w:t>Sup</w:t>
      </w:r>
      <w:r>
        <w:rPr>
          <w:sz w:val="18"/>
        </w:rPr>
        <w:t>er</w:t>
      </w:r>
      <w:r>
        <w:rPr>
          <w:spacing w:val="-1"/>
          <w:sz w:val="18"/>
        </w:rPr>
        <w:t>M</w:t>
      </w:r>
      <w:r>
        <w:rPr>
          <w:spacing w:val="-2"/>
          <w:sz w:val="18"/>
        </w:rPr>
        <w:t>a</w:t>
      </w:r>
      <w:r>
        <w:rPr>
          <w:sz w:val="18"/>
        </w:rPr>
        <w:t>p</w:t>
      </w:r>
      <w:r>
        <w:rPr>
          <w:spacing w:val="-3"/>
          <w:sz w:val="18"/>
        </w:rPr>
        <w:t xml:space="preserve"> 三维影像缓存文件</w:t>
      </w:r>
      <w:r>
        <w:rPr>
          <w:sz w:val="18"/>
        </w:rPr>
        <w:t>(*</w:t>
      </w:r>
      <w:r>
        <w:rPr>
          <w:spacing w:val="-1"/>
          <w:sz w:val="18"/>
        </w:rPr>
        <w:t>.</w:t>
      </w:r>
      <w:r>
        <w:rPr>
          <w:sz w:val="18"/>
        </w:rPr>
        <w:t>sci</w:t>
      </w:r>
      <w:r>
        <w:rPr>
          <w:spacing w:val="-12"/>
          <w:sz w:val="18"/>
        </w:rPr>
        <w:t>、</w:t>
      </w:r>
      <w:r>
        <w:rPr>
          <w:spacing w:val="-1"/>
          <w:sz w:val="18"/>
        </w:rPr>
        <w:t>*.s</w:t>
      </w:r>
      <w:r>
        <w:rPr>
          <w:spacing w:val="1"/>
          <w:sz w:val="18"/>
        </w:rPr>
        <w:t>c</w:t>
      </w:r>
      <w:r>
        <w:rPr>
          <w:spacing w:val="-1"/>
          <w:sz w:val="18"/>
        </w:rPr>
        <w:t>i3</w:t>
      </w:r>
      <w:r>
        <w:rPr>
          <w:sz w:val="18"/>
        </w:rPr>
        <w:t>d</w:t>
      </w:r>
      <w:r>
        <w:rPr>
          <w:spacing w:val="-12"/>
          <w:sz w:val="18"/>
        </w:rPr>
        <w:t>、</w:t>
      </w:r>
      <w:r>
        <w:rPr>
          <w:spacing w:val="-1"/>
          <w:sz w:val="18"/>
        </w:rPr>
        <w:t>*.si</w:t>
      </w:r>
      <w:r>
        <w:rPr>
          <w:spacing w:val="-2"/>
          <w:sz w:val="18"/>
        </w:rPr>
        <w:t>t</w:t>
      </w:r>
      <w:r>
        <w:rPr>
          <w:spacing w:val="-12"/>
          <w:sz w:val="18"/>
        </w:rPr>
        <w:t>、</w:t>
      </w:r>
      <w:r>
        <w:rPr>
          <w:spacing w:val="-1"/>
          <w:sz w:val="18"/>
        </w:rPr>
        <w:t>*.tif</w:t>
      </w:r>
      <w:r>
        <w:rPr>
          <w:spacing w:val="13"/>
          <w:sz w:val="18"/>
        </w:rPr>
        <w:t>f</w:t>
      </w:r>
      <w:r>
        <w:rPr>
          <w:spacing w:val="-27"/>
          <w:sz w:val="18"/>
        </w:rPr>
        <w:t>)”，单击“查找范围”下拉箭头，定位到要加载的影像缓存文件，双击该文件，加载影像缓存</w:t>
      </w:r>
      <w:r>
        <w:rPr>
          <w:spacing w:val="1"/>
          <w:sz w:val="18"/>
        </w:rPr>
        <w:t>（</w:t>
      </w:r>
      <w:r>
        <w:fldChar w:fldCharType="begin"/>
      </w:r>
      <w:r>
        <w:instrText xml:space="preserve"> HYPERLINK \l "_bookmark369" </w:instrText>
      </w:r>
      <w:r>
        <w:fldChar w:fldCharType="separate"/>
      </w:r>
      <w:r>
        <w:rPr>
          <w:sz w:val="15"/>
        </w:rPr>
        <w:t>图</w:t>
      </w:r>
      <w:r>
        <w:rPr>
          <w:spacing w:val="-8"/>
          <w:sz w:val="15"/>
        </w:rPr>
        <w:t xml:space="preserve">  </w:t>
      </w:r>
      <w:r>
        <w:rPr>
          <w:sz w:val="15"/>
        </w:rPr>
        <w:t>14</w:t>
      </w:r>
      <w:r>
        <w:rPr>
          <w:spacing w:val="-1"/>
          <w:sz w:val="15"/>
        </w:rPr>
        <w:t>-</w:t>
      </w:r>
      <w:r>
        <w:rPr>
          <w:sz w:val="15"/>
        </w:rPr>
        <w:t>6</w:t>
      </w:r>
      <w:r>
        <w:rPr>
          <w:sz w:val="15"/>
        </w:rPr>
        <w:fldChar w:fldCharType="end"/>
      </w:r>
      <w:r>
        <w:rPr>
          <w:spacing w:val="-92"/>
          <w:sz w:val="18"/>
        </w:rPr>
        <w:t>）。</w:t>
      </w:r>
    </w:p>
    <w:p>
      <w:pPr>
        <w:ind w:left="3512"/>
        <w:rPr>
          <w:sz w:val="15"/>
        </w:rPr>
      </w:pPr>
      <w:bookmarkStart w:id="1685" w:name="_bookmark369"/>
      <w:bookmarkEnd w:id="1685"/>
      <w:r>
        <w:rPr>
          <w:sz w:val="15"/>
        </w:rPr>
        <w:t>图 14-6“打开三维缓存文件”对话框</w:t>
      </w:r>
    </w:p>
    <w:p>
      <w:pPr>
        <w:pStyle w:val="8"/>
        <w:spacing w:before="96"/>
        <w:ind w:left="787"/>
      </w:pPr>
      <w:r>
        <w:t>已加载的影像缓存文件，将作为一个普通图层在场景中显示。</w:t>
      </w:r>
    </w:p>
    <w:p>
      <w:pPr>
        <w:pStyle w:val="20"/>
        <w:numPr>
          <w:ilvl w:val="1"/>
          <w:numId w:val="201"/>
        </w:numPr>
        <w:tabs>
          <w:tab w:val="left" w:pos="1027"/>
          <w:tab w:val="left" w:pos="1028"/>
        </w:tabs>
        <w:spacing w:before="98"/>
        <w:ind w:left="1027" w:hanging="421"/>
        <w:jc w:val="left"/>
        <w:rPr>
          <w:sz w:val="18"/>
        </w:rPr>
      </w:pPr>
      <w:r>
        <w:rPr>
          <w:sz w:val="18"/>
        </w:rPr>
        <w:t>在图层管理器中，双击已添加的影像缓存图层，场景将飞行并定位到该影像数据的地理范围内显示。</w:t>
      </w:r>
    </w:p>
    <w:p>
      <w:pPr>
        <w:pStyle w:val="8"/>
        <w:spacing w:before="5"/>
        <w:rPr>
          <w:sz w:val="15"/>
        </w:rPr>
      </w:pPr>
    </w:p>
    <w:p>
      <w:pPr>
        <w:pStyle w:val="4"/>
        <w:ind w:left="0" w:firstLine="720"/>
      </w:pPr>
      <w:bookmarkStart w:id="1686" w:name="_bookmark370"/>
      <w:bookmarkEnd w:id="1686"/>
      <w:r>
        <w:rPr>
          <w:rFonts w:hint="eastAsia"/>
          <w:lang w:val="en-US" w:eastAsia="zh-CN"/>
        </w:rPr>
        <w:t xml:space="preserve">11.2.2 </w:t>
      </w:r>
      <w:r>
        <w:t>加载地形缓存</w:t>
      </w:r>
    </w:p>
    <w:p>
      <w:pPr>
        <w:pStyle w:val="8"/>
        <w:spacing w:before="8"/>
        <w:rPr>
          <w:b/>
          <w:sz w:val="14"/>
        </w:rPr>
      </w:pPr>
    </w:p>
    <w:p>
      <w:pPr>
        <w:pStyle w:val="20"/>
        <w:numPr>
          <w:ilvl w:val="2"/>
          <w:numId w:val="201"/>
        </w:numPr>
        <w:tabs>
          <w:tab w:val="left" w:pos="1272"/>
          <w:tab w:val="left" w:pos="1273"/>
        </w:tabs>
        <w:spacing w:before="53"/>
        <w:ind w:hanging="421"/>
        <w:jc w:val="left"/>
        <w:rPr>
          <w:sz w:val="18"/>
        </w:rPr>
      </w:pPr>
      <w:r>
        <w:rPr>
          <w:sz w:val="18"/>
        </w:rPr>
        <w:t>新建一个场景或者将已有的场景窗口激活为当前活动的窗口。</w:t>
      </w:r>
    </w:p>
    <w:p>
      <w:pPr>
        <w:rPr>
          <w:sz w:val="18"/>
        </w:rPr>
        <w:sectPr>
          <w:pgSz w:w="10500" w:h="13050"/>
          <w:pgMar w:top="1080" w:right="380" w:bottom="280" w:left="480" w:header="772" w:footer="0" w:gutter="0"/>
          <w:pgNumType w:fmt="decimal"/>
          <w:cols w:space="720" w:num="1"/>
        </w:sectPr>
      </w:pPr>
    </w:p>
    <w:p>
      <w:pPr>
        <w:pStyle w:val="8"/>
        <w:spacing w:before="8"/>
        <w:rPr>
          <w:sz w:val="5"/>
        </w:rPr>
      </w:pPr>
    </w:p>
    <w:p>
      <w:pPr>
        <w:pStyle w:val="20"/>
        <w:numPr>
          <w:ilvl w:val="2"/>
          <w:numId w:val="201"/>
        </w:numPr>
        <w:tabs>
          <w:tab w:val="left" w:pos="1027"/>
          <w:tab w:val="left" w:pos="1028"/>
        </w:tabs>
        <w:spacing w:before="70" w:line="223" w:lineRule="auto"/>
        <w:ind w:left="1027" w:right="431"/>
        <w:jc w:val="left"/>
        <w:rPr>
          <w:sz w:val="18"/>
        </w:rPr>
      </w:pPr>
      <w:r>
        <w:rPr>
          <w:spacing w:val="-1"/>
          <w:sz w:val="18"/>
        </w:rPr>
        <w:t xml:space="preserve">在“场景”选项卡的“数据”组中，单击“加载缓存”下拉按钮，在下拉菜单中选择“加载缓存”项， </w:t>
      </w:r>
      <w:r>
        <w:rPr>
          <w:sz w:val="18"/>
        </w:rPr>
        <w:t>弹出“打开三维缓存文件”对话框。</w:t>
      </w:r>
    </w:p>
    <w:p>
      <w:pPr>
        <w:pStyle w:val="8"/>
        <w:spacing w:before="120" w:line="223" w:lineRule="auto"/>
        <w:ind w:left="427" w:right="592" w:firstLine="360"/>
      </w:pPr>
      <w:r>
        <w:t>或者，在图层管理器中右键单击“地形图层”节点，选择“添加地形缓存…”命令，弹出“打开三维缓存文件”对话框。</w:t>
      </w:r>
    </w:p>
    <w:p>
      <w:pPr>
        <w:pStyle w:val="20"/>
        <w:numPr>
          <w:ilvl w:val="2"/>
          <w:numId w:val="201"/>
        </w:numPr>
        <w:tabs>
          <w:tab w:val="left" w:pos="1028"/>
        </w:tabs>
        <w:spacing w:before="120" w:line="223" w:lineRule="auto"/>
        <w:ind w:left="1027" w:right="521"/>
        <w:jc w:val="both"/>
        <w:rPr>
          <w:sz w:val="18"/>
        </w:rPr>
      </w:pPr>
      <w:r>
        <w:rPr>
          <w:sz w:val="18"/>
        </w:rPr>
        <w:t>在该对话框中，选择“文件类型”为“</w:t>
      </w:r>
      <w:r>
        <w:rPr>
          <w:spacing w:val="-1"/>
          <w:sz w:val="18"/>
        </w:rPr>
        <w:t>Sup</w:t>
      </w:r>
      <w:r>
        <w:rPr>
          <w:sz w:val="18"/>
        </w:rPr>
        <w:t>er</w:t>
      </w:r>
      <w:r>
        <w:rPr>
          <w:spacing w:val="-1"/>
          <w:sz w:val="18"/>
        </w:rPr>
        <w:t>M</w:t>
      </w:r>
      <w:r>
        <w:rPr>
          <w:spacing w:val="-2"/>
          <w:sz w:val="18"/>
        </w:rPr>
        <w:t>a</w:t>
      </w:r>
      <w:r>
        <w:rPr>
          <w:sz w:val="18"/>
        </w:rPr>
        <w:t>p</w:t>
      </w:r>
      <w:r>
        <w:rPr>
          <w:spacing w:val="1"/>
          <w:sz w:val="18"/>
        </w:rPr>
        <w:t xml:space="preserve"> 三维地形缓存文件( </w:t>
      </w:r>
      <w:r>
        <w:rPr>
          <w:spacing w:val="-1"/>
          <w:sz w:val="18"/>
        </w:rPr>
        <w:t>*.s</w:t>
      </w:r>
      <w:r>
        <w:rPr>
          <w:spacing w:val="1"/>
          <w:sz w:val="18"/>
        </w:rPr>
        <w:t>c</w:t>
      </w:r>
      <w:r>
        <w:rPr>
          <w:sz w:val="18"/>
        </w:rPr>
        <w:t>t)</w:t>
      </w:r>
      <w:r>
        <w:rPr>
          <w:spacing w:val="-11"/>
          <w:sz w:val="18"/>
        </w:rPr>
        <w:t>”；单击“查找范围”下拉</w:t>
      </w:r>
      <w:r>
        <w:rPr>
          <w:spacing w:val="-10"/>
          <w:sz w:val="18"/>
        </w:rPr>
        <w:t xml:space="preserve">箭头，定位到要加载的地形缓存文件，如 </w:t>
      </w:r>
      <w:r>
        <w:rPr>
          <w:spacing w:val="-2"/>
          <w:sz w:val="18"/>
        </w:rPr>
        <w:t>BeijingTerrain.sct</w:t>
      </w:r>
      <w:r>
        <w:rPr>
          <w:sz w:val="18"/>
        </w:rPr>
        <w:t xml:space="preserve"> 地形缓存文件。双击该文件，加载地形缓存。</w:t>
      </w:r>
    </w:p>
    <w:p>
      <w:pPr>
        <w:pStyle w:val="8"/>
        <w:spacing w:before="104"/>
        <w:ind w:left="787"/>
      </w:pPr>
      <w:r>
        <w:t>已加载的地形缓存文件，将作为一个地形图层显示在场景中。</w:t>
      </w:r>
    </w:p>
    <w:p>
      <w:pPr>
        <w:pStyle w:val="20"/>
        <w:numPr>
          <w:ilvl w:val="2"/>
          <w:numId w:val="201"/>
        </w:numPr>
        <w:tabs>
          <w:tab w:val="left" w:pos="1027"/>
          <w:tab w:val="left" w:pos="1028"/>
        </w:tabs>
        <w:spacing w:before="98"/>
        <w:ind w:left="1027" w:hanging="421"/>
        <w:jc w:val="left"/>
        <w:rPr>
          <w:sz w:val="18"/>
        </w:rPr>
      </w:pPr>
      <w:r>
        <w:rPr>
          <w:spacing w:val="-11"/>
          <w:sz w:val="18"/>
        </w:rPr>
        <w:t>在图层管理器中，双击新添加的地形缓存图层，场景将自动飞行并定位到该地形数据的地理范围内显示。</w:t>
      </w:r>
    </w:p>
    <w:p>
      <w:pPr>
        <w:pStyle w:val="20"/>
        <w:numPr>
          <w:ilvl w:val="2"/>
          <w:numId w:val="201"/>
        </w:numPr>
        <w:tabs>
          <w:tab w:val="left" w:pos="1027"/>
          <w:tab w:val="left" w:pos="1028"/>
        </w:tabs>
        <w:spacing w:before="52" w:line="223" w:lineRule="auto"/>
        <w:ind w:left="1027" w:right="520"/>
        <w:jc w:val="left"/>
        <w:rPr>
          <w:sz w:val="18"/>
        </w:rPr>
      </w:pPr>
      <w:r>
        <w:rPr>
          <w:lang w:val="en-US" w:bidi="ar-SA"/>
        </w:rPr>
        <w:drawing>
          <wp:anchor distT="0" distB="0" distL="0" distR="0" simplePos="0" relativeHeight="252602368" behindDoc="0" locked="0" layoutInCell="1" allowOverlap="1">
            <wp:simplePos x="0" y="0"/>
            <wp:positionH relativeFrom="page">
              <wp:posOffset>662940</wp:posOffset>
            </wp:positionH>
            <wp:positionV relativeFrom="paragraph">
              <wp:posOffset>461645</wp:posOffset>
            </wp:positionV>
            <wp:extent cx="2607945" cy="1962785"/>
            <wp:effectExtent l="0" t="0" r="13335" b="3175"/>
            <wp:wrapTopAndBottom/>
            <wp:docPr id="2799" name="image1304.jpeg" descr="夸张比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 name="image1304.jpeg" descr="夸张比1.png"/>
                    <pic:cNvPicPr>
                      <a:picLocks noChangeAspect="1"/>
                    </pic:cNvPicPr>
                  </pic:nvPicPr>
                  <pic:blipFill>
                    <a:blip r:embed="rId808" cstate="print"/>
                    <a:stretch>
                      <a:fillRect/>
                    </a:stretch>
                  </pic:blipFill>
                  <pic:spPr>
                    <a:xfrm>
                      <a:off x="0" y="0"/>
                      <a:ext cx="2607685" cy="1962626"/>
                    </a:xfrm>
                    <a:prstGeom prst="rect">
                      <a:avLst/>
                    </a:prstGeom>
                  </pic:spPr>
                </pic:pic>
              </a:graphicData>
            </a:graphic>
          </wp:anchor>
        </w:drawing>
      </w:r>
      <w:r>
        <w:rPr>
          <w:lang w:val="en-US" w:bidi="ar-SA"/>
        </w:rPr>
        <w:drawing>
          <wp:anchor distT="0" distB="0" distL="0" distR="0" simplePos="0" relativeHeight="252602368" behindDoc="0" locked="0" layoutInCell="1" allowOverlap="1">
            <wp:simplePos x="0" y="0"/>
            <wp:positionH relativeFrom="page">
              <wp:posOffset>3418205</wp:posOffset>
            </wp:positionH>
            <wp:positionV relativeFrom="paragraph">
              <wp:posOffset>461645</wp:posOffset>
            </wp:positionV>
            <wp:extent cx="2607945" cy="1962785"/>
            <wp:effectExtent l="0" t="0" r="13335" b="3175"/>
            <wp:wrapTopAndBottom/>
            <wp:docPr id="2801" name="image1305.jpeg" descr="夸张比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 name="image1305.jpeg" descr="夸张比3.png"/>
                    <pic:cNvPicPr>
                      <a:picLocks noChangeAspect="1"/>
                    </pic:cNvPicPr>
                  </pic:nvPicPr>
                  <pic:blipFill>
                    <a:blip r:embed="rId809" cstate="print"/>
                    <a:stretch>
                      <a:fillRect/>
                    </a:stretch>
                  </pic:blipFill>
                  <pic:spPr>
                    <a:xfrm>
                      <a:off x="0" y="0"/>
                      <a:ext cx="2607685" cy="1962626"/>
                    </a:xfrm>
                    <a:prstGeom prst="rect">
                      <a:avLst/>
                    </a:prstGeom>
                  </pic:spPr>
                </pic:pic>
              </a:graphicData>
            </a:graphic>
          </wp:anchor>
        </w:drawing>
      </w:r>
      <w:r>
        <w:rPr>
          <w:spacing w:val="-2"/>
          <w:sz w:val="18"/>
        </w:rPr>
        <w:t>在“场景”选项卡的“属性”组中，可以设置地形缩放比例，来夸大地形的高低起伏度。如</w:t>
      </w:r>
      <w:r>
        <w:fldChar w:fldCharType="begin"/>
      </w:r>
      <w:r>
        <w:instrText xml:space="preserve"> HYPERLINK \l "_bookmark371" </w:instrText>
      </w:r>
      <w:r>
        <w:fldChar w:fldCharType="separate"/>
      </w:r>
      <w:r>
        <w:rPr>
          <w:spacing w:val="16"/>
          <w:sz w:val="15"/>
        </w:rPr>
        <w:t xml:space="preserve">图 </w:t>
      </w:r>
      <w:r>
        <w:rPr>
          <w:sz w:val="15"/>
        </w:rPr>
        <w:t>14-7</w:t>
      </w:r>
      <w:r>
        <w:rPr>
          <w:sz w:val="15"/>
        </w:rPr>
        <w:fldChar w:fldCharType="end"/>
      </w:r>
      <w:r>
        <w:rPr>
          <w:spacing w:val="-3"/>
          <w:sz w:val="18"/>
        </w:rPr>
        <w:t>、</w:t>
      </w:r>
      <w:r>
        <w:fldChar w:fldCharType="begin"/>
      </w:r>
      <w:r>
        <w:instrText xml:space="preserve"> HYPERLINK \l "_bookmark372" </w:instrText>
      </w:r>
      <w:r>
        <w:fldChar w:fldCharType="separate"/>
      </w:r>
      <w:r>
        <w:rPr>
          <w:spacing w:val="-14"/>
          <w:sz w:val="15"/>
        </w:rPr>
        <w:t>图</w:t>
      </w:r>
      <w:r>
        <w:rPr>
          <w:spacing w:val="-14"/>
          <w:sz w:val="15"/>
        </w:rPr>
        <w:fldChar w:fldCharType="end"/>
      </w:r>
      <w:r>
        <w:fldChar w:fldCharType="begin"/>
      </w:r>
      <w:r>
        <w:instrText xml:space="preserve"> HYPERLINK \l "_bookmark372" </w:instrText>
      </w:r>
      <w:r>
        <w:fldChar w:fldCharType="separate"/>
      </w:r>
      <w:r>
        <w:rPr>
          <w:sz w:val="15"/>
        </w:rPr>
        <w:t>14-8</w:t>
      </w:r>
      <w:r>
        <w:rPr>
          <w:spacing w:val="-6"/>
          <w:sz w:val="15"/>
        </w:rPr>
        <w:t xml:space="preserve"> </w:t>
      </w:r>
      <w:r>
        <w:rPr>
          <w:spacing w:val="-6"/>
          <w:sz w:val="15"/>
        </w:rPr>
        <w:fldChar w:fldCharType="end"/>
      </w:r>
      <w:r>
        <w:rPr>
          <w:spacing w:val="-1"/>
          <w:sz w:val="18"/>
        </w:rPr>
        <w:t>所示，分别为设置地形缩放比例</w:t>
      </w:r>
      <w:r>
        <w:rPr>
          <w:sz w:val="18"/>
        </w:rPr>
        <w:t>=1</w:t>
      </w:r>
      <w:r>
        <w:rPr>
          <w:spacing w:val="-3"/>
          <w:sz w:val="18"/>
        </w:rPr>
        <w:t xml:space="preserve"> 和地形缩放比例</w:t>
      </w:r>
      <w:r>
        <w:rPr>
          <w:sz w:val="18"/>
        </w:rPr>
        <w:t>=3</w:t>
      </w:r>
      <w:r>
        <w:rPr>
          <w:spacing w:val="-3"/>
          <w:sz w:val="18"/>
        </w:rPr>
        <w:t xml:space="preserve"> 的效果。</w:t>
      </w:r>
    </w:p>
    <w:tbl>
      <w:tblPr>
        <w:tblStyle w:val="19"/>
        <w:tblW w:w="0" w:type="auto"/>
        <w:tblInd w:w="1559" w:type="dxa"/>
        <w:tblLayout w:type="fixed"/>
        <w:tblCellMar>
          <w:top w:w="0" w:type="dxa"/>
          <w:left w:w="0" w:type="dxa"/>
          <w:bottom w:w="0" w:type="dxa"/>
          <w:right w:w="0" w:type="dxa"/>
        </w:tblCellMar>
      </w:tblPr>
      <w:tblGrid>
        <w:gridCol w:w="3214"/>
        <w:gridCol w:w="3214"/>
      </w:tblGrid>
      <w:tr>
        <w:trPr>
          <w:trHeight w:val="199" w:hRule="atLeast"/>
        </w:trPr>
        <w:tc>
          <w:tcPr>
            <w:tcW w:w="3214" w:type="dxa"/>
          </w:tcPr>
          <w:p>
            <w:pPr>
              <w:pStyle w:val="21"/>
              <w:spacing w:line="180" w:lineRule="exact"/>
              <w:ind w:left="200"/>
              <w:rPr>
                <w:sz w:val="15"/>
              </w:rPr>
            </w:pPr>
            <w:bookmarkStart w:id="1687" w:name="_bookmark371"/>
            <w:bookmarkEnd w:id="1687"/>
            <w:r>
              <w:rPr>
                <w:sz w:val="15"/>
              </w:rPr>
              <w:t>图 14-7 地形缩放比例=1</w:t>
            </w:r>
          </w:p>
        </w:tc>
        <w:tc>
          <w:tcPr>
            <w:tcW w:w="3214" w:type="dxa"/>
          </w:tcPr>
          <w:p>
            <w:pPr>
              <w:pStyle w:val="21"/>
              <w:spacing w:line="180" w:lineRule="exact"/>
              <w:ind w:left="1323"/>
              <w:rPr>
                <w:sz w:val="15"/>
              </w:rPr>
            </w:pPr>
            <w:bookmarkStart w:id="1688" w:name="_bookmark372"/>
            <w:bookmarkEnd w:id="1688"/>
            <w:r>
              <w:rPr>
                <w:sz w:val="15"/>
              </w:rPr>
              <w:t>图 14-8 地形缩放比例=3</w:t>
            </w:r>
          </w:p>
        </w:tc>
      </w:tr>
    </w:tbl>
    <w:p>
      <w:pPr>
        <w:pStyle w:val="8"/>
        <w:spacing w:before="6"/>
        <w:rPr>
          <w:sz w:val="19"/>
        </w:rPr>
      </w:pPr>
    </w:p>
    <w:p>
      <w:pPr>
        <w:pStyle w:val="4"/>
        <w:spacing w:before="1"/>
        <w:ind w:left="0" w:firstLine="720"/>
      </w:pPr>
      <w:bookmarkStart w:id="1689" w:name="_bookmark373"/>
      <w:bookmarkEnd w:id="1689"/>
      <w:r>
        <w:rPr>
          <w:rFonts w:hint="eastAsia"/>
          <w:lang w:val="en-US" w:eastAsia="zh-CN"/>
        </w:rPr>
        <w:t xml:space="preserve">11.2.3 </w:t>
      </w:r>
      <w:r>
        <w:t xml:space="preserve">加载 </w:t>
      </w:r>
      <w:r>
        <w:rPr>
          <w:rFonts w:ascii="Times New Roman" w:eastAsia="Times New Roman"/>
        </w:rPr>
        <w:t xml:space="preserve">KML </w:t>
      </w:r>
      <w:r>
        <w:t>数据</w:t>
      </w:r>
    </w:p>
    <w:p>
      <w:pPr>
        <w:pStyle w:val="8"/>
        <w:spacing w:before="4"/>
        <w:rPr>
          <w:b/>
          <w:sz w:val="17"/>
        </w:rPr>
      </w:pPr>
    </w:p>
    <w:p>
      <w:pPr>
        <w:pStyle w:val="20"/>
        <w:numPr>
          <w:ilvl w:val="3"/>
          <w:numId w:val="201"/>
        </w:numPr>
        <w:tabs>
          <w:tab w:val="left" w:pos="1272"/>
          <w:tab w:val="left" w:pos="1273"/>
        </w:tabs>
        <w:spacing w:before="1"/>
        <w:ind w:hanging="421"/>
        <w:rPr>
          <w:sz w:val="18"/>
        </w:rPr>
      </w:pPr>
      <w:r>
        <w:rPr>
          <w:sz w:val="18"/>
        </w:rPr>
        <w:t>新建一个场景或者将已有的场景窗口激活为当前活动的窗口。</w:t>
      </w:r>
    </w:p>
    <w:p>
      <w:pPr>
        <w:pStyle w:val="20"/>
        <w:numPr>
          <w:ilvl w:val="3"/>
          <w:numId w:val="201"/>
        </w:numPr>
        <w:tabs>
          <w:tab w:val="left" w:pos="1272"/>
          <w:tab w:val="left" w:pos="1273"/>
        </w:tabs>
        <w:spacing w:before="54" w:line="223" w:lineRule="auto"/>
        <w:ind w:right="525"/>
        <w:rPr>
          <w:sz w:val="18"/>
        </w:rPr>
      </w:pPr>
      <w:r>
        <w:rPr>
          <w:spacing w:val="-17"/>
          <w:sz w:val="18"/>
        </w:rPr>
        <w:t>在“场景操作”选项卡的“数据”组中，单击</w:t>
      </w:r>
      <w:r>
        <w:rPr>
          <w:spacing w:val="-8"/>
          <w:sz w:val="18"/>
        </w:rPr>
        <w:t>“KML</w:t>
      </w:r>
      <w:r>
        <w:rPr>
          <w:spacing w:val="-9"/>
          <w:sz w:val="18"/>
        </w:rPr>
        <w:t xml:space="preserve">”下拉按钮，在下拉按菜单中选择“加载 </w:t>
      </w:r>
      <w:r>
        <w:rPr>
          <w:spacing w:val="-5"/>
          <w:sz w:val="18"/>
        </w:rPr>
        <w:t xml:space="preserve">KML…” </w:t>
      </w:r>
      <w:r>
        <w:rPr>
          <w:sz w:val="18"/>
        </w:rPr>
        <w:t>项</w:t>
      </w:r>
      <w:r>
        <w:rPr>
          <w:spacing w:val="-1"/>
          <w:sz w:val="18"/>
        </w:rPr>
        <w:t>（</w:t>
      </w:r>
      <w:r>
        <w:fldChar w:fldCharType="begin"/>
      </w:r>
      <w:r>
        <w:instrText xml:space="preserve"> HYPERLINK \l "_bookmark374" </w:instrText>
      </w:r>
      <w:r>
        <w:fldChar w:fldCharType="separate"/>
      </w:r>
      <w:r>
        <w:rPr>
          <w:sz w:val="15"/>
        </w:rPr>
        <w:t>图</w:t>
      </w:r>
      <w:r>
        <w:rPr>
          <w:spacing w:val="-8"/>
          <w:sz w:val="15"/>
        </w:rPr>
        <w:t xml:space="preserve">  </w:t>
      </w:r>
      <w:r>
        <w:rPr>
          <w:sz w:val="15"/>
        </w:rPr>
        <w:t>14</w:t>
      </w:r>
      <w:r>
        <w:rPr>
          <w:spacing w:val="-1"/>
          <w:sz w:val="15"/>
        </w:rPr>
        <w:t>-</w:t>
      </w:r>
      <w:r>
        <w:rPr>
          <w:sz w:val="15"/>
        </w:rPr>
        <w:t>9</w:t>
      </w:r>
      <w:r>
        <w:rPr>
          <w:sz w:val="15"/>
        </w:rPr>
        <w:fldChar w:fldCharType="end"/>
      </w:r>
      <w:r>
        <w:rPr>
          <w:spacing w:val="-92"/>
          <w:sz w:val="18"/>
        </w:rPr>
        <w:t>）</w:t>
      </w:r>
      <w:r>
        <w:rPr>
          <w:spacing w:val="-1"/>
          <w:sz w:val="18"/>
        </w:rPr>
        <w:t xml:space="preserve">，弹出“打开 </w:t>
      </w:r>
      <w:r>
        <w:rPr>
          <w:sz w:val="18"/>
        </w:rPr>
        <w:t>K</w:t>
      </w:r>
      <w:r>
        <w:rPr>
          <w:spacing w:val="-4"/>
          <w:sz w:val="18"/>
        </w:rPr>
        <w:t>M</w:t>
      </w:r>
      <w:r>
        <w:rPr>
          <w:sz w:val="18"/>
        </w:rPr>
        <w:t>L</w:t>
      </w:r>
      <w:r>
        <w:rPr>
          <w:spacing w:val="-3"/>
          <w:sz w:val="18"/>
        </w:rPr>
        <w:t xml:space="preserve"> 文件”对话框。</w:t>
      </w:r>
    </w:p>
    <w:p>
      <w:pPr>
        <w:pStyle w:val="8"/>
        <w:spacing w:before="120" w:line="223" w:lineRule="auto"/>
        <w:ind w:left="427" w:right="546" w:firstLine="360"/>
      </w:pPr>
      <w:r>
        <w:rPr>
          <w:spacing w:val="-1"/>
        </w:rPr>
        <w:t xml:space="preserve">或者，在图层管理器中右键单击“普通图层”节点，选择“添加 </w:t>
      </w:r>
      <w:r>
        <w:t>KML</w:t>
      </w:r>
      <w:r>
        <w:rPr>
          <w:spacing w:val="-4"/>
        </w:rPr>
        <w:t xml:space="preserve"> 图层…”命令，弹出“打开 </w:t>
      </w:r>
      <w:r>
        <w:t>KML</w:t>
      </w:r>
      <w:r>
        <w:rPr>
          <w:spacing w:val="-11"/>
        </w:rPr>
        <w:t xml:space="preserve"> 文</w:t>
      </w:r>
      <w:r>
        <w:t>件“对话框。</w:t>
      </w:r>
    </w:p>
    <w:p>
      <w:pPr>
        <w:pStyle w:val="8"/>
        <w:rPr>
          <w:sz w:val="20"/>
        </w:rPr>
      </w:pPr>
    </w:p>
    <w:p>
      <w:pPr>
        <w:pStyle w:val="8"/>
        <w:spacing w:before="15"/>
        <w:rPr>
          <w:sz w:val="16"/>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3182"/>
        <w:rPr>
          <w:sz w:val="20"/>
        </w:rPr>
      </w:pPr>
      <w:r>
        <w:rPr>
          <w:sz w:val="20"/>
          <w:lang w:val="en-US" w:bidi="ar-SA"/>
        </w:rPr>
        <w:drawing>
          <wp:inline distT="0" distB="0" distL="0" distR="0">
            <wp:extent cx="2006600" cy="1414145"/>
            <wp:effectExtent l="0" t="0" r="5080" b="3175"/>
            <wp:docPr id="2805" name="image1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5" name="image1307.png"/>
                    <pic:cNvPicPr>
                      <a:picLocks noChangeAspect="1"/>
                    </pic:cNvPicPr>
                  </pic:nvPicPr>
                  <pic:blipFill>
                    <a:blip r:embed="rId810" cstate="print"/>
                    <a:stretch>
                      <a:fillRect/>
                    </a:stretch>
                  </pic:blipFill>
                  <pic:spPr>
                    <a:xfrm>
                      <a:off x="0" y="0"/>
                      <a:ext cx="2007010" cy="1414652"/>
                    </a:xfrm>
                    <a:prstGeom prst="rect">
                      <a:avLst/>
                    </a:prstGeom>
                  </pic:spPr>
                </pic:pic>
              </a:graphicData>
            </a:graphic>
          </wp:inline>
        </w:drawing>
      </w:r>
    </w:p>
    <w:p>
      <w:pPr>
        <w:spacing w:line="268" w:lineRule="exact"/>
        <w:ind w:left="3973"/>
        <w:rPr>
          <w:sz w:val="15"/>
        </w:rPr>
      </w:pPr>
      <w:bookmarkStart w:id="1690" w:name="_bookmark374"/>
      <w:bookmarkEnd w:id="1690"/>
      <w:r>
        <w:rPr>
          <w:sz w:val="15"/>
        </w:rPr>
        <w:t>图 14-9 加载 KML 数据</w:t>
      </w:r>
    </w:p>
    <w:p>
      <w:pPr>
        <w:pStyle w:val="20"/>
        <w:numPr>
          <w:ilvl w:val="3"/>
          <w:numId w:val="201"/>
        </w:numPr>
        <w:tabs>
          <w:tab w:val="left" w:pos="1272"/>
          <w:tab w:val="left" w:pos="1273"/>
        </w:tabs>
        <w:spacing w:before="54" w:line="223" w:lineRule="auto"/>
        <w:ind w:right="524"/>
        <w:rPr>
          <w:sz w:val="18"/>
        </w:rPr>
      </w:pPr>
      <w:r>
        <w:rPr>
          <w:lang w:val="en-US" w:bidi="ar-SA"/>
        </w:rPr>
        <w:drawing>
          <wp:anchor distT="0" distB="0" distL="0" distR="0" simplePos="0" relativeHeight="252602368" behindDoc="0" locked="0" layoutInCell="1" allowOverlap="1">
            <wp:simplePos x="0" y="0"/>
            <wp:positionH relativeFrom="page">
              <wp:posOffset>1258570</wp:posOffset>
            </wp:positionH>
            <wp:positionV relativeFrom="paragraph">
              <wp:posOffset>462915</wp:posOffset>
            </wp:positionV>
            <wp:extent cx="4107815" cy="2852420"/>
            <wp:effectExtent l="0" t="0" r="6985" b="12700"/>
            <wp:wrapTopAndBottom/>
            <wp:docPr id="2807" name="image1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 name="image1308.jpeg"/>
                    <pic:cNvPicPr>
                      <a:picLocks noChangeAspect="1"/>
                    </pic:cNvPicPr>
                  </pic:nvPicPr>
                  <pic:blipFill>
                    <a:blip r:embed="rId811" cstate="print"/>
                    <a:stretch>
                      <a:fillRect/>
                    </a:stretch>
                  </pic:blipFill>
                  <pic:spPr>
                    <a:xfrm>
                      <a:off x="0" y="0"/>
                      <a:ext cx="4107816" cy="2852356"/>
                    </a:xfrm>
                    <a:prstGeom prst="rect">
                      <a:avLst/>
                    </a:prstGeom>
                  </pic:spPr>
                </pic:pic>
              </a:graphicData>
            </a:graphic>
          </wp:anchor>
        </w:drawing>
      </w:r>
      <w:r>
        <w:rPr>
          <w:sz w:val="18"/>
        </w:rPr>
        <w:t>选择“文件类型”为“K</w:t>
      </w:r>
      <w:r>
        <w:rPr>
          <w:spacing w:val="-1"/>
          <w:sz w:val="18"/>
        </w:rPr>
        <w:t>M</w:t>
      </w:r>
      <w:r>
        <w:rPr>
          <w:sz w:val="18"/>
        </w:rPr>
        <w:t>L</w:t>
      </w:r>
      <w:r>
        <w:rPr>
          <w:spacing w:val="-2"/>
          <w:sz w:val="18"/>
        </w:rPr>
        <w:t xml:space="preserve"> 文件</w:t>
      </w:r>
      <w:r>
        <w:rPr>
          <w:sz w:val="18"/>
        </w:rPr>
        <w:t>（</w:t>
      </w:r>
      <w:r>
        <w:rPr>
          <w:spacing w:val="-1"/>
          <w:sz w:val="18"/>
        </w:rPr>
        <w:t>*.km</w:t>
      </w:r>
      <w:r>
        <w:rPr>
          <w:sz w:val="18"/>
        </w:rPr>
        <w:t>l；</w:t>
      </w:r>
      <w:r>
        <w:rPr>
          <w:spacing w:val="-1"/>
          <w:sz w:val="18"/>
        </w:rPr>
        <w:t>*.km</w:t>
      </w:r>
      <w:r>
        <w:rPr>
          <w:sz w:val="18"/>
        </w:rPr>
        <w:t>z</w:t>
      </w:r>
      <w:r>
        <w:rPr>
          <w:spacing w:val="-92"/>
          <w:sz w:val="18"/>
        </w:rPr>
        <w:t>）”</w:t>
      </w:r>
      <w:r>
        <w:rPr>
          <w:sz w:val="18"/>
        </w:rPr>
        <w:t>；单击“查找范围”下拉箭头，定位到要加载的 K</w:t>
      </w:r>
      <w:r>
        <w:rPr>
          <w:spacing w:val="-1"/>
          <w:sz w:val="18"/>
        </w:rPr>
        <w:t>M</w:t>
      </w:r>
      <w:r>
        <w:rPr>
          <w:sz w:val="18"/>
        </w:rPr>
        <w:t>L</w:t>
      </w:r>
      <w:r>
        <w:rPr>
          <w:spacing w:val="-4"/>
          <w:sz w:val="18"/>
        </w:rPr>
        <w:t xml:space="preserve"> 文件。双击该文件，即可加载该 </w:t>
      </w:r>
      <w:r>
        <w:rPr>
          <w:sz w:val="18"/>
        </w:rPr>
        <w:t>K</w:t>
      </w:r>
      <w:r>
        <w:rPr>
          <w:spacing w:val="-1"/>
          <w:sz w:val="18"/>
        </w:rPr>
        <w:t>M</w:t>
      </w:r>
      <w:r>
        <w:rPr>
          <w:sz w:val="18"/>
        </w:rPr>
        <w:t>L</w:t>
      </w:r>
      <w:r>
        <w:rPr>
          <w:spacing w:val="-4"/>
          <w:sz w:val="18"/>
        </w:rPr>
        <w:t xml:space="preserve"> 文件。本节以鸟巢附件的 </w:t>
      </w:r>
      <w:r>
        <w:rPr>
          <w:sz w:val="18"/>
        </w:rPr>
        <w:t>K</w:t>
      </w:r>
      <w:r>
        <w:rPr>
          <w:spacing w:val="-1"/>
          <w:sz w:val="18"/>
        </w:rPr>
        <w:t>M</w:t>
      </w:r>
      <w:r>
        <w:rPr>
          <w:sz w:val="18"/>
        </w:rPr>
        <w:t>L</w:t>
      </w:r>
      <w:r>
        <w:rPr>
          <w:spacing w:val="-3"/>
          <w:sz w:val="18"/>
        </w:rPr>
        <w:t xml:space="preserve"> 数据为例</w:t>
      </w:r>
      <w:r>
        <w:rPr>
          <w:sz w:val="18"/>
        </w:rPr>
        <w:t>（</w:t>
      </w:r>
      <w:r>
        <w:fldChar w:fldCharType="begin"/>
      </w:r>
      <w:r>
        <w:instrText xml:space="preserve"> HYPERLINK \l "_bookmark375" </w:instrText>
      </w:r>
      <w:r>
        <w:fldChar w:fldCharType="separate"/>
      </w:r>
      <w:r>
        <w:rPr>
          <w:sz w:val="15"/>
        </w:rPr>
        <w:t>图</w:t>
      </w:r>
      <w:r>
        <w:rPr>
          <w:spacing w:val="-8"/>
          <w:sz w:val="15"/>
        </w:rPr>
        <w:t xml:space="preserve">  </w:t>
      </w:r>
      <w:r>
        <w:rPr>
          <w:sz w:val="15"/>
        </w:rPr>
        <w:t>14</w:t>
      </w:r>
      <w:r>
        <w:rPr>
          <w:spacing w:val="-4"/>
          <w:sz w:val="15"/>
        </w:rPr>
        <w:t>-</w:t>
      </w:r>
      <w:r>
        <w:rPr>
          <w:sz w:val="15"/>
        </w:rPr>
        <w:t>10</w:t>
      </w:r>
      <w:r>
        <w:rPr>
          <w:sz w:val="15"/>
        </w:rPr>
        <w:fldChar w:fldCharType="end"/>
      </w:r>
      <w:r>
        <w:rPr>
          <w:spacing w:val="-92"/>
          <w:sz w:val="18"/>
        </w:rPr>
        <w:t>）。</w:t>
      </w:r>
    </w:p>
    <w:p>
      <w:pPr>
        <w:spacing w:before="1"/>
        <w:ind w:left="3572"/>
        <w:rPr>
          <w:sz w:val="15"/>
        </w:rPr>
      </w:pPr>
      <w:bookmarkStart w:id="1691" w:name="_bookmark375"/>
      <w:bookmarkEnd w:id="1691"/>
      <w:r>
        <w:rPr>
          <w:sz w:val="15"/>
        </w:rPr>
        <w:t>图 14-10“打开 KML 文件”对话框</w:t>
      </w:r>
    </w:p>
    <w:p>
      <w:pPr>
        <w:pStyle w:val="20"/>
        <w:numPr>
          <w:ilvl w:val="3"/>
          <w:numId w:val="201"/>
        </w:numPr>
        <w:tabs>
          <w:tab w:val="left" w:pos="1272"/>
          <w:tab w:val="left" w:pos="1273"/>
        </w:tabs>
        <w:spacing w:before="37"/>
        <w:ind w:hanging="421"/>
        <w:rPr>
          <w:sz w:val="18"/>
        </w:rPr>
      </w:pPr>
      <w:r>
        <w:rPr>
          <w:spacing w:val="-1"/>
          <w:sz w:val="18"/>
        </w:rPr>
        <w:t xml:space="preserve">在图层管理器中，双击添加的 </w:t>
      </w:r>
      <w:r>
        <w:rPr>
          <w:sz w:val="18"/>
        </w:rPr>
        <w:t>KML</w:t>
      </w:r>
      <w:r>
        <w:rPr>
          <w:spacing w:val="-4"/>
          <w:sz w:val="18"/>
        </w:rPr>
        <w:t xml:space="preserve"> 图层，场景将自动飞行定位到该 </w:t>
      </w:r>
      <w:r>
        <w:rPr>
          <w:sz w:val="18"/>
        </w:rPr>
        <w:t>KML</w:t>
      </w:r>
      <w:r>
        <w:rPr>
          <w:spacing w:val="-3"/>
          <w:sz w:val="18"/>
        </w:rPr>
        <w:t xml:space="preserve"> 数据的地理范围内显示。</w:t>
      </w:r>
    </w:p>
    <w:p>
      <w:pPr>
        <w:pStyle w:val="8"/>
        <w:spacing w:before="7"/>
        <w:rPr>
          <w:sz w:val="15"/>
        </w:rPr>
      </w:pPr>
    </w:p>
    <w:p>
      <w:pPr>
        <w:pStyle w:val="4"/>
        <w:ind w:left="0"/>
      </w:pPr>
      <w:bookmarkStart w:id="1692" w:name="_bookmark376"/>
      <w:bookmarkEnd w:id="1692"/>
      <w:r>
        <w:rPr>
          <w:rFonts w:hint="eastAsia"/>
          <w:lang w:val="en-US" w:eastAsia="zh-CN"/>
        </w:rPr>
        <w:t xml:space="preserve">11.2.4 </w:t>
      </w:r>
      <w:r>
        <w:t xml:space="preserve">新建 </w:t>
      </w:r>
      <w:r>
        <w:rPr>
          <w:rFonts w:ascii="Times New Roman" w:eastAsia="Times New Roman"/>
        </w:rPr>
        <w:t xml:space="preserve">KML </w:t>
      </w:r>
      <w:r>
        <w:t>图层并添加数据</w:t>
      </w:r>
    </w:p>
    <w:p>
      <w:pPr>
        <w:pStyle w:val="8"/>
        <w:spacing w:before="8"/>
        <w:rPr>
          <w:b/>
          <w:sz w:val="14"/>
        </w:rPr>
      </w:pPr>
    </w:p>
    <w:p>
      <w:pPr>
        <w:pStyle w:val="8"/>
        <w:spacing w:before="53" w:line="321" w:lineRule="exact"/>
        <w:ind w:left="787"/>
      </w:pPr>
      <w:r>
        <w:t>除了可以加载已有的 KML 文件外，还可以通过新建一个 KML 图层，然后，再向该 KML 图层中添加对</w:t>
      </w:r>
    </w:p>
    <w:p>
      <w:pPr>
        <w:pStyle w:val="8"/>
        <w:spacing w:line="321" w:lineRule="exact"/>
        <w:ind w:left="427"/>
      </w:pPr>
      <w:r>
        <w:t>象。</w:t>
      </w:r>
    </w:p>
    <w:p>
      <w:pPr>
        <w:pStyle w:val="20"/>
        <w:numPr>
          <w:ilvl w:val="0"/>
          <w:numId w:val="202"/>
        </w:numPr>
        <w:tabs>
          <w:tab w:val="left" w:pos="1272"/>
          <w:tab w:val="left" w:pos="1273"/>
        </w:tabs>
        <w:spacing w:before="96"/>
        <w:ind w:hanging="421"/>
        <w:outlineLvl w:val="9"/>
        <w:rPr>
          <w:sz w:val="18"/>
        </w:rPr>
      </w:pPr>
      <w:bookmarkStart w:id="1693" w:name="_Toc21081"/>
      <w:bookmarkStart w:id="1694" w:name="_Toc2374"/>
      <w:r>
        <w:rPr>
          <w:sz w:val="18"/>
        </w:rPr>
        <w:t>新建一个场景或者将已有的场景窗口激活为当前活动的窗口。</w:t>
      </w:r>
      <w:bookmarkEnd w:id="1693"/>
      <w:bookmarkEnd w:id="1694"/>
    </w:p>
    <w:p>
      <w:pPr>
        <w:rPr>
          <w:sz w:val="18"/>
        </w:rPr>
        <w:sectPr>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202"/>
        </w:numPr>
        <w:tabs>
          <w:tab w:val="left" w:pos="1272"/>
          <w:tab w:val="left" w:pos="1273"/>
        </w:tabs>
        <w:spacing w:before="70" w:line="223" w:lineRule="auto"/>
        <w:ind w:right="525"/>
        <w:rPr>
          <w:sz w:val="18"/>
        </w:rPr>
      </w:pPr>
      <w:r>
        <w:rPr>
          <w:lang w:val="en-US" w:bidi="ar-SA"/>
        </w:rPr>
        <w:drawing>
          <wp:anchor distT="0" distB="0" distL="0" distR="0" simplePos="0" relativeHeight="252603392" behindDoc="0" locked="0" layoutInCell="1" allowOverlap="1">
            <wp:simplePos x="0" y="0"/>
            <wp:positionH relativeFrom="page">
              <wp:posOffset>2258060</wp:posOffset>
            </wp:positionH>
            <wp:positionV relativeFrom="paragraph">
              <wp:posOffset>472440</wp:posOffset>
            </wp:positionV>
            <wp:extent cx="2144395" cy="1476375"/>
            <wp:effectExtent l="0" t="0" r="4445" b="1905"/>
            <wp:wrapTopAndBottom/>
            <wp:docPr id="2811" name="image1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 name="image1310.png"/>
                    <pic:cNvPicPr>
                      <a:picLocks noChangeAspect="1"/>
                    </pic:cNvPicPr>
                  </pic:nvPicPr>
                  <pic:blipFill>
                    <a:blip r:embed="rId812" cstate="print"/>
                    <a:stretch>
                      <a:fillRect/>
                    </a:stretch>
                  </pic:blipFill>
                  <pic:spPr>
                    <a:xfrm>
                      <a:off x="0" y="0"/>
                      <a:ext cx="2144404" cy="1476375"/>
                    </a:xfrm>
                    <a:prstGeom prst="rect">
                      <a:avLst/>
                    </a:prstGeom>
                  </pic:spPr>
                </pic:pic>
              </a:graphicData>
            </a:graphic>
          </wp:anchor>
        </w:drawing>
      </w:r>
      <w:r>
        <w:rPr>
          <w:spacing w:val="-17"/>
          <w:sz w:val="18"/>
        </w:rPr>
        <w:t>在“场景操作”选项卡的“数据”组中，单击</w:t>
      </w:r>
      <w:r>
        <w:rPr>
          <w:spacing w:val="-8"/>
          <w:sz w:val="18"/>
        </w:rPr>
        <w:t>“KML</w:t>
      </w:r>
      <w:r>
        <w:rPr>
          <w:spacing w:val="-9"/>
          <w:sz w:val="18"/>
        </w:rPr>
        <w:t xml:space="preserve">”下拉按钮，在下拉按菜单中选择“新建 </w:t>
      </w:r>
      <w:r>
        <w:rPr>
          <w:spacing w:val="-5"/>
          <w:sz w:val="18"/>
        </w:rPr>
        <w:t xml:space="preserve">KML…” </w:t>
      </w:r>
      <w:r>
        <w:rPr>
          <w:sz w:val="18"/>
        </w:rPr>
        <w:t>项</w:t>
      </w:r>
      <w:r>
        <w:rPr>
          <w:spacing w:val="-1"/>
          <w:sz w:val="18"/>
        </w:rPr>
        <w:t>（</w:t>
      </w:r>
      <w:r>
        <w:fldChar w:fldCharType="begin"/>
      </w:r>
      <w:r>
        <w:instrText xml:space="preserve"> HYPERLINK \l "_bookmark375" </w:instrText>
      </w:r>
      <w:r>
        <w:fldChar w:fldCharType="separate"/>
      </w:r>
      <w:r>
        <w:rPr>
          <w:sz w:val="15"/>
        </w:rPr>
        <w:t>图</w:t>
      </w:r>
      <w:r>
        <w:rPr>
          <w:spacing w:val="-8"/>
          <w:sz w:val="15"/>
        </w:rPr>
        <w:t xml:space="preserve">  </w:t>
      </w:r>
      <w:r>
        <w:rPr>
          <w:sz w:val="15"/>
        </w:rPr>
        <w:t>14</w:t>
      </w:r>
      <w:r>
        <w:rPr>
          <w:spacing w:val="-1"/>
          <w:sz w:val="15"/>
        </w:rPr>
        <w:t>-</w:t>
      </w:r>
      <w:r>
        <w:rPr>
          <w:spacing w:val="-3"/>
          <w:sz w:val="15"/>
        </w:rPr>
        <w:t>1</w:t>
      </w:r>
      <w:r>
        <w:rPr>
          <w:sz w:val="15"/>
        </w:rPr>
        <w:t>0</w:t>
      </w:r>
      <w:r>
        <w:rPr>
          <w:spacing w:val="-6"/>
          <w:sz w:val="15"/>
        </w:rPr>
        <w:t xml:space="preserve"> </w:t>
      </w:r>
      <w:r>
        <w:rPr>
          <w:spacing w:val="-6"/>
          <w:sz w:val="15"/>
        </w:rPr>
        <w:fldChar w:fldCharType="end"/>
      </w:r>
      <w:r>
        <w:fldChar w:fldCharType="begin"/>
      </w:r>
      <w:r>
        <w:instrText xml:space="preserve"> HYPERLINK \l "_bookmark375" </w:instrText>
      </w:r>
      <w:r>
        <w:fldChar w:fldCharType="separate"/>
      </w:r>
      <w:r>
        <w:rPr>
          <w:sz w:val="15"/>
        </w:rPr>
        <w:t>图</w:t>
      </w:r>
      <w:r>
        <w:rPr>
          <w:spacing w:val="-9"/>
          <w:sz w:val="15"/>
        </w:rPr>
        <w:t xml:space="preserve">  </w:t>
      </w:r>
      <w:r>
        <w:rPr>
          <w:sz w:val="15"/>
        </w:rPr>
        <w:t>14</w:t>
      </w:r>
      <w:r>
        <w:rPr>
          <w:spacing w:val="-1"/>
          <w:sz w:val="15"/>
        </w:rPr>
        <w:t>-</w:t>
      </w:r>
      <w:r>
        <w:rPr>
          <w:spacing w:val="-3"/>
          <w:sz w:val="15"/>
        </w:rPr>
        <w:t>1</w:t>
      </w:r>
      <w:r>
        <w:rPr>
          <w:sz w:val="15"/>
        </w:rPr>
        <w:t>1</w:t>
      </w:r>
      <w:r>
        <w:rPr>
          <w:sz w:val="15"/>
        </w:rPr>
        <w:fldChar w:fldCharType="end"/>
      </w:r>
      <w:r>
        <w:rPr>
          <w:spacing w:val="-92"/>
          <w:sz w:val="18"/>
        </w:rPr>
        <w:t>）</w:t>
      </w:r>
      <w:r>
        <w:rPr>
          <w:spacing w:val="-2"/>
          <w:sz w:val="18"/>
        </w:rPr>
        <w:t xml:space="preserve">，弹出“新建 </w:t>
      </w:r>
      <w:r>
        <w:rPr>
          <w:sz w:val="18"/>
        </w:rPr>
        <w:t>K</w:t>
      </w:r>
      <w:r>
        <w:rPr>
          <w:spacing w:val="-1"/>
          <w:sz w:val="18"/>
        </w:rPr>
        <w:t>M</w:t>
      </w:r>
      <w:r>
        <w:rPr>
          <w:sz w:val="18"/>
        </w:rPr>
        <w:t>L</w:t>
      </w:r>
      <w:r>
        <w:rPr>
          <w:spacing w:val="-3"/>
          <w:sz w:val="18"/>
        </w:rPr>
        <w:t xml:space="preserve"> 文件“对话框。</w:t>
      </w:r>
    </w:p>
    <w:p>
      <w:pPr>
        <w:ind w:left="3929"/>
        <w:rPr>
          <w:sz w:val="15"/>
        </w:rPr>
      </w:pPr>
      <w:r>
        <w:rPr>
          <w:sz w:val="15"/>
        </w:rPr>
        <w:t>图 14-11 新建 KML 图层</w:t>
      </w:r>
    </w:p>
    <w:p>
      <w:pPr>
        <w:pStyle w:val="20"/>
        <w:numPr>
          <w:ilvl w:val="0"/>
          <w:numId w:val="202"/>
        </w:numPr>
        <w:tabs>
          <w:tab w:val="left" w:pos="1272"/>
          <w:tab w:val="left" w:pos="1273"/>
        </w:tabs>
        <w:spacing w:before="53" w:line="223" w:lineRule="auto"/>
        <w:ind w:right="520"/>
        <w:rPr>
          <w:sz w:val="18"/>
        </w:rPr>
      </w:pPr>
      <w:r>
        <w:rPr>
          <w:lang w:val="en-US" w:bidi="ar-SA"/>
        </w:rPr>
        <w:drawing>
          <wp:anchor distT="0" distB="0" distL="0" distR="0" simplePos="0" relativeHeight="252603392" behindDoc="0" locked="0" layoutInCell="1" allowOverlap="1">
            <wp:simplePos x="0" y="0"/>
            <wp:positionH relativeFrom="page">
              <wp:posOffset>1299845</wp:posOffset>
            </wp:positionH>
            <wp:positionV relativeFrom="paragraph">
              <wp:posOffset>462280</wp:posOffset>
            </wp:positionV>
            <wp:extent cx="4047490" cy="2811145"/>
            <wp:effectExtent l="0" t="0" r="6350" b="8255"/>
            <wp:wrapTopAndBottom/>
            <wp:docPr id="2813" name="image1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 name="image1311.jpeg"/>
                    <pic:cNvPicPr>
                      <a:picLocks noChangeAspect="1"/>
                    </pic:cNvPicPr>
                  </pic:nvPicPr>
                  <pic:blipFill>
                    <a:blip r:embed="rId813" cstate="print"/>
                    <a:stretch>
                      <a:fillRect/>
                    </a:stretch>
                  </pic:blipFill>
                  <pic:spPr>
                    <a:xfrm>
                      <a:off x="0" y="0"/>
                      <a:ext cx="4047197" cy="2811018"/>
                    </a:xfrm>
                    <a:prstGeom prst="rect">
                      <a:avLst/>
                    </a:prstGeom>
                  </pic:spPr>
                </pic:pic>
              </a:graphicData>
            </a:graphic>
          </wp:anchor>
        </w:drawing>
      </w:r>
      <w:r>
        <w:rPr>
          <w:spacing w:val="6"/>
          <w:sz w:val="18"/>
        </w:rPr>
        <w:t xml:space="preserve">在“新建 </w:t>
      </w:r>
      <w:r>
        <w:rPr>
          <w:sz w:val="18"/>
        </w:rPr>
        <w:t>KML</w:t>
      </w:r>
      <w:r>
        <w:rPr>
          <w:spacing w:val="2"/>
          <w:sz w:val="18"/>
        </w:rPr>
        <w:t xml:space="preserve">”对话框中，指定新建的 </w:t>
      </w:r>
      <w:r>
        <w:rPr>
          <w:sz w:val="18"/>
        </w:rPr>
        <w:t>KML 文件的存储位置和文件名称，单击“保存”按钮（</w:t>
      </w:r>
      <w:r>
        <w:fldChar w:fldCharType="begin"/>
      </w:r>
      <w:r>
        <w:instrText xml:space="preserve"> HYPERLINK \l "_bookmark377" </w:instrText>
      </w:r>
      <w:r>
        <w:fldChar w:fldCharType="separate"/>
      </w:r>
      <w:r>
        <w:rPr>
          <w:spacing w:val="-13"/>
          <w:sz w:val="15"/>
        </w:rPr>
        <w:t>图</w:t>
      </w:r>
      <w:r>
        <w:rPr>
          <w:spacing w:val="-13"/>
          <w:sz w:val="15"/>
        </w:rPr>
        <w:fldChar w:fldCharType="end"/>
      </w:r>
      <w:r>
        <w:fldChar w:fldCharType="begin"/>
      </w:r>
      <w:r>
        <w:instrText xml:space="preserve"> HYPERLINK \l "_bookmark377" </w:instrText>
      </w:r>
      <w:r>
        <w:fldChar w:fldCharType="separate"/>
      </w:r>
      <w:r>
        <w:rPr>
          <w:sz w:val="15"/>
        </w:rPr>
        <w:t>14</w:t>
      </w:r>
      <w:r>
        <w:rPr>
          <w:spacing w:val="-1"/>
          <w:sz w:val="15"/>
        </w:rPr>
        <w:t>-</w:t>
      </w:r>
      <w:r>
        <w:rPr>
          <w:sz w:val="15"/>
        </w:rPr>
        <w:t>12</w:t>
      </w:r>
      <w:r>
        <w:rPr>
          <w:sz w:val="15"/>
        </w:rPr>
        <w:fldChar w:fldCharType="end"/>
      </w:r>
      <w:r>
        <w:rPr>
          <w:spacing w:val="-92"/>
          <w:sz w:val="18"/>
        </w:rPr>
        <w:t>）。</w:t>
      </w:r>
    </w:p>
    <w:p>
      <w:pPr>
        <w:ind w:left="3742"/>
        <w:rPr>
          <w:sz w:val="15"/>
        </w:rPr>
      </w:pPr>
      <w:bookmarkStart w:id="1695" w:name="_bookmark377"/>
      <w:bookmarkEnd w:id="1695"/>
      <w:r>
        <w:rPr>
          <w:sz w:val="15"/>
        </w:rPr>
        <w:t>图 14-12“新建 KML”对话框</w:t>
      </w:r>
    </w:p>
    <w:p>
      <w:pPr>
        <w:pStyle w:val="8"/>
        <w:spacing w:before="113" w:line="223" w:lineRule="auto"/>
        <w:ind w:left="427" w:right="542" w:firstLine="360"/>
      </w:pPr>
      <w:r>
        <w:t>新建的 KML 文件自动作为 KML 图层添加到场景中。此时，该 KML 图层为空白图层，可以继续通过下面的步骤向 KML 图层中添加对象。</w:t>
      </w:r>
    </w:p>
    <w:p>
      <w:pPr>
        <w:pStyle w:val="8"/>
        <w:spacing w:before="103"/>
        <w:ind w:left="1459"/>
      </w:pPr>
      <w:r>
        <w:t xml:space="preserve">在图层管理器中，右键单击新建的 </w:t>
      </w:r>
      <w:r>
        <w:rPr>
          <w:rFonts w:ascii="Times New Roman" w:hAnsi="Times New Roman" w:eastAsia="Times New Roman"/>
        </w:rPr>
        <w:t xml:space="preserve">KML </w:t>
      </w:r>
      <w:r>
        <w:t>图层，在右键菜单中选择“可编辑“命令。</w:t>
      </w:r>
    </w:p>
    <w:p>
      <w:pPr>
        <w:pStyle w:val="20"/>
        <w:numPr>
          <w:ilvl w:val="0"/>
          <w:numId w:val="202"/>
        </w:numPr>
        <w:tabs>
          <w:tab w:val="left" w:pos="1272"/>
          <w:tab w:val="left" w:pos="1273"/>
        </w:tabs>
        <w:spacing w:before="38" w:line="321" w:lineRule="exact"/>
        <w:ind w:hanging="421"/>
        <w:rPr>
          <w:sz w:val="18"/>
        </w:rPr>
      </w:pPr>
      <w:r>
        <w:rPr>
          <w:sz w:val="18"/>
        </w:rPr>
        <w:t>右键单击该 KML 图层，在右键菜单中选择“添加”命令，向 KML 图层中添加组、地标、三维模型</w:t>
      </w:r>
    </w:p>
    <w:p>
      <w:pPr>
        <w:pStyle w:val="8"/>
        <w:spacing w:line="309" w:lineRule="exact"/>
        <w:ind w:left="1272"/>
      </w:pPr>
      <w:r>
        <w:t>（*.sgm</w:t>
      </w:r>
      <w:r>
        <w:rPr>
          <w:spacing w:val="15"/>
        </w:rPr>
        <w:t xml:space="preserve">、 </w:t>
      </w:r>
      <w:r>
        <w:t>*.3ds、*.mesh、*.obj、*.dae、*.x、*.osg、*.osgb、*.stl 文件</w:t>
      </w:r>
      <w:r>
        <w:rPr>
          <w:spacing w:val="-92"/>
        </w:rPr>
        <w:t>）</w:t>
      </w:r>
      <w:r>
        <w:t>、地标贴图（*.png、</w:t>
      </w:r>
    </w:p>
    <w:p>
      <w:pPr>
        <w:spacing w:line="319" w:lineRule="exact"/>
        <w:ind w:left="1272"/>
        <w:rPr>
          <w:sz w:val="18"/>
        </w:rPr>
      </w:pPr>
      <w:r>
        <w:rPr>
          <w:spacing w:val="-1"/>
          <w:sz w:val="18"/>
        </w:rPr>
        <w:t>*.j</w:t>
      </w:r>
      <w:r>
        <w:rPr>
          <w:sz w:val="18"/>
        </w:rPr>
        <w:t>pg</w:t>
      </w:r>
      <w:r>
        <w:rPr>
          <w:spacing w:val="-3"/>
          <w:sz w:val="18"/>
        </w:rPr>
        <w:t xml:space="preserve"> 等图片文件</w:t>
      </w:r>
      <w:r>
        <w:rPr>
          <w:spacing w:val="-92"/>
          <w:sz w:val="18"/>
        </w:rPr>
        <w:t>）</w:t>
      </w:r>
      <w:r>
        <w:rPr>
          <w:sz w:val="18"/>
        </w:rPr>
        <w:t>（</w:t>
      </w:r>
      <w:r>
        <w:fldChar w:fldCharType="begin"/>
      </w:r>
      <w:r>
        <w:instrText xml:space="preserve"> HYPERLINK \l "_bookmark378" </w:instrText>
      </w:r>
      <w:r>
        <w:fldChar w:fldCharType="separate"/>
      </w:r>
      <w:r>
        <w:rPr>
          <w:sz w:val="15"/>
        </w:rPr>
        <w:t>图</w:t>
      </w:r>
      <w:r>
        <w:rPr>
          <w:spacing w:val="-6"/>
          <w:sz w:val="15"/>
        </w:rPr>
        <w:t xml:space="preserve">  </w:t>
      </w:r>
      <w:r>
        <w:rPr>
          <w:spacing w:val="-3"/>
          <w:sz w:val="15"/>
        </w:rPr>
        <w:t>1</w:t>
      </w:r>
      <w:r>
        <w:rPr>
          <w:sz w:val="15"/>
        </w:rPr>
        <w:t>4</w:t>
      </w:r>
      <w:r>
        <w:rPr>
          <w:spacing w:val="-1"/>
          <w:sz w:val="15"/>
        </w:rPr>
        <w:t>-</w:t>
      </w:r>
      <w:r>
        <w:rPr>
          <w:sz w:val="15"/>
        </w:rPr>
        <w:t>13</w:t>
      </w:r>
      <w:r>
        <w:rPr>
          <w:sz w:val="15"/>
        </w:rPr>
        <w:fldChar w:fldCharType="end"/>
      </w:r>
      <w:r>
        <w:rPr>
          <w:spacing w:val="-94"/>
          <w:sz w:val="18"/>
        </w:rPr>
        <w:t>）。</w:t>
      </w:r>
    </w:p>
    <w:p>
      <w:pPr>
        <w:pStyle w:val="8"/>
        <w:spacing w:before="47"/>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2215"/>
        <w:rPr>
          <w:sz w:val="20"/>
        </w:rPr>
      </w:pPr>
      <w:r>
        <w:rPr>
          <w:sz w:val="20"/>
          <w:lang w:val="en-US" w:bidi="ar-SA"/>
        </w:rPr>
        <w:drawing>
          <wp:inline distT="0" distB="0" distL="0" distR="0">
            <wp:extent cx="3250565" cy="3317875"/>
            <wp:effectExtent l="0" t="0" r="10795" b="4445"/>
            <wp:docPr id="2815" name="image1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 name="image1312.png"/>
                    <pic:cNvPicPr>
                      <a:picLocks noChangeAspect="1"/>
                    </pic:cNvPicPr>
                  </pic:nvPicPr>
                  <pic:blipFill>
                    <a:blip r:embed="rId814" cstate="print"/>
                    <a:stretch>
                      <a:fillRect/>
                    </a:stretch>
                  </pic:blipFill>
                  <pic:spPr>
                    <a:xfrm>
                      <a:off x="0" y="0"/>
                      <a:ext cx="3251035" cy="3318414"/>
                    </a:xfrm>
                    <a:prstGeom prst="rect">
                      <a:avLst/>
                    </a:prstGeom>
                  </pic:spPr>
                </pic:pic>
              </a:graphicData>
            </a:graphic>
          </wp:inline>
        </w:drawing>
      </w:r>
    </w:p>
    <w:p>
      <w:pPr>
        <w:spacing w:line="242" w:lineRule="exact"/>
        <w:ind w:left="334" w:right="429"/>
        <w:jc w:val="center"/>
        <w:rPr>
          <w:sz w:val="15"/>
        </w:rPr>
      </w:pPr>
      <w:bookmarkStart w:id="1696" w:name="_bookmark378"/>
      <w:bookmarkEnd w:id="1696"/>
      <w:r>
        <w:rPr>
          <w:sz w:val="15"/>
        </w:rPr>
        <w:t>图 14-13 添加 KML 图层对象</w:t>
      </w:r>
    </w:p>
    <w:p>
      <w:pPr>
        <w:pStyle w:val="8"/>
        <w:spacing w:before="96"/>
        <w:ind w:left="32" w:right="4551"/>
        <w:jc w:val="center"/>
      </w:pPr>
      <w:r>
        <w:rPr>
          <w:lang w:val="en-US" w:bidi="ar-SA"/>
        </w:rPr>
        <w:drawing>
          <wp:anchor distT="0" distB="0" distL="0" distR="0" simplePos="0" relativeHeight="252603392" behindDoc="0" locked="0" layoutInCell="1" allowOverlap="1">
            <wp:simplePos x="0" y="0"/>
            <wp:positionH relativeFrom="page">
              <wp:posOffset>1720215</wp:posOffset>
            </wp:positionH>
            <wp:positionV relativeFrom="paragraph">
              <wp:posOffset>341630</wp:posOffset>
            </wp:positionV>
            <wp:extent cx="3198495" cy="2207895"/>
            <wp:effectExtent l="0" t="0" r="1905" b="1905"/>
            <wp:wrapTopAndBottom/>
            <wp:docPr id="2817" name="image1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7" name="image1313.jpeg"/>
                    <pic:cNvPicPr>
                      <a:picLocks noChangeAspect="1"/>
                    </pic:cNvPicPr>
                  </pic:nvPicPr>
                  <pic:blipFill>
                    <a:blip r:embed="rId815" cstate="print"/>
                    <a:stretch>
                      <a:fillRect/>
                    </a:stretch>
                  </pic:blipFill>
                  <pic:spPr>
                    <a:xfrm>
                      <a:off x="0" y="0"/>
                      <a:ext cx="3198533" cy="2207609"/>
                    </a:xfrm>
                    <a:prstGeom prst="rect">
                      <a:avLst/>
                    </a:prstGeom>
                  </pic:spPr>
                </pic:pic>
              </a:graphicData>
            </a:graphic>
          </wp:anchor>
        </w:drawing>
      </w:r>
      <w:r>
        <w:t>向 KML 图层中添加地标对象的结果如所示。</w:t>
      </w:r>
    </w:p>
    <w:p>
      <w:pPr>
        <w:jc w:val="center"/>
        <w:sectPr>
          <w:pgSz w:w="10500" w:h="13050"/>
          <w:pgMar w:top="1080" w:right="380" w:bottom="280" w:left="480" w:header="772" w:footer="0" w:gutter="0"/>
          <w:pgNumType w:fmt="decimal"/>
          <w:cols w:space="720" w:num="1"/>
        </w:sectPr>
      </w:pPr>
    </w:p>
    <w:p>
      <w:pPr>
        <w:spacing w:before="157"/>
        <w:ind w:left="334" w:right="429"/>
        <w:jc w:val="center"/>
        <w:rPr>
          <w:sz w:val="15"/>
        </w:rPr>
      </w:pPr>
      <w:r>
        <w:rPr>
          <w:sz w:val="15"/>
        </w:rPr>
        <w:t>图 14-14 添加地标对象到 KML 图层中</w:t>
      </w:r>
    </w:p>
    <w:p>
      <w:pPr>
        <w:pStyle w:val="8"/>
        <w:spacing w:before="6"/>
        <w:rPr>
          <w:sz w:val="15"/>
        </w:rPr>
      </w:pPr>
    </w:p>
    <w:p>
      <w:pPr>
        <w:pStyle w:val="4"/>
        <w:spacing w:before="38"/>
        <w:ind w:left="0" w:firstLine="720"/>
      </w:pPr>
      <w:bookmarkStart w:id="1697" w:name="_bookmark379"/>
      <w:bookmarkEnd w:id="1697"/>
      <w:r>
        <w:rPr>
          <w:rFonts w:hint="eastAsia"/>
          <w:lang w:val="en-US" w:eastAsia="zh-CN"/>
        </w:rPr>
        <w:t xml:space="preserve">11.2.5 </w:t>
      </w:r>
      <w:r>
        <w:t>加载模型缓存</w:t>
      </w:r>
    </w:p>
    <w:p>
      <w:pPr>
        <w:pStyle w:val="8"/>
        <w:spacing w:before="7"/>
        <w:rPr>
          <w:b/>
          <w:sz w:val="14"/>
        </w:rPr>
      </w:pPr>
    </w:p>
    <w:p>
      <w:pPr>
        <w:pStyle w:val="8"/>
        <w:spacing w:before="70" w:line="223" w:lineRule="auto"/>
        <w:ind w:left="427" w:right="560" w:firstLine="360"/>
        <w:jc w:val="both"/>
      </w:pPr>
      <w:r>
        <w:t>模型缓存实质就是对多个模型文件中的模型建立缓存，从而提高模型的加载、显示、操作速度。场景通过加载模型缓存文件来加载这些模型，并且这些模型将都显示在场景中的同一个图层上，也就是一个模型缓存文件对应场景中的一个模型缓存图层，模型缓存文件为：*.sgm 或 *.scv 文件。</w:t>
      </w:r>
    </w:p>
    <w:p>
      <w:pPr>
        <w:pStyle w:val="20"/>
        <w:numPr>
          <w:ilvl w:val="0"/>
          <w:numId w:val="203"/>
        </w:numPr>
        <w:tabs>
          <w:tab w:val="left" w:pos="1273"/>
        </w:tabs>
        <w:spacing w:before="104"/>
        <w:ind w:hanging="421"/>
        <w:jc w:val="both"/>
        <w:rPr>
          <w:sz w:val="18"/>
        </w:rPr>
      </w:pPr>
      <w:r>
        <w:rPr>
          <w:sz w:val="18"/>
        </w:rPr>
        <w:t>新建一个场景或者将已有的场景窗口激活为当前活动的窗口。</w:t>
      </w:r>
    </w:p>
    <w:p>
      <w:pPr>
        <w:pStyle w:val="20"/>
        <w:numPr>
          <w:ilvl w:val="0"/>
          <w:numId w:val="203"/>
        </w:numPr>
        <w:tabs>
          <w:tab w:val="left" w:pos="1273"/>
        </w:tabs>
        <w:spacing w:before="52" w:line="223" w:lineRule="auto"/>
        <w:ind w:right="437"/>
        <w:jc w:val="both"/>
        <w:rPr>
          <w:sz w:val="18"/>
        </w:rPr>
      </w:pPr>
      <w:r>
        <w:rPr>
          <w:spacing w:val="-1"/>
          <w:sz w:val="18"/>
        </w:rPr>
        <w:t xml:space="preserve">在“场景”选项卡的“数据”组中，单击“缓存”下拉按钮，在下列菜单中选择“加载缓存…”项， </w:t>
      </w:r>
      <w:r>
        <w:rPr>
          <w:sz w:val="18"/>
        </w:rPr>
        <w:t>弹出“打开三维缓存文件”对话框。</w:t>
      </w:r>
    </w:p>
    <w:p>
      <w:pPr>
        <w:pStyle w:val="8"/>
        <w:spacing w:before="123" w:line="223" w:lineRule="auto"/>
        <w:ind w:left="427" w:right="592" w:firstLine="360"/>
      </w:pPr>
      <w:r>
        <w:t>或者，在图层管理器中右键单击“普通图层”节点，在右键菜单中选择“添加模型缓存图层…”命令，弹出“打开三维缓存文件”对话框。</w:t>
      </w:r>
    </w:p>
    <w:p>
      <w:pPr>
        <w:pStyle w:val="20"/>
        <w:numPr>
          <w:ilvl w:val="0"/>
          <w:numId w:val="203"/>
        </w:numPr>
        <w:tabs>
          <w:tab w:val="left" w:pos="1272"/>
          <w:tab w:val="left" w:pos="1273"/>
        </w:tabs>
        <w:spacing w:before="119" w:line="223" w:lineRule="auto"/>
        <w:ind w:right="522"/>
        <w:rPr>
          <w:sz w:val="18"/>
        </w:rPr>
      </w:pPr>
      <w:r>
        <w:rPr>
          <w:spacing w:val="-4"/>
          <w:sz w:val="18"/>
        </w:rPr>
        <w:t>选择“文件类型”为“</w:t>
      </w:r>
      <w:r>
        <w:rPr>
          <w:spacing w:val="-1"/>
          <w:sz w:val="18"/>
        </w:rPr>
        <w:t>Sup</w:t>
      </w:r>
      <w:r>
        <w:rPr>
          <w:sz w:val="18"/>
        </w:rPr>
        <w:t>e</w:t>
      </w:r>
      <w:r>
        <w:rPr>
          <w:spacing w:val="3"/>
          <w:sz w:val="18"/>
        </w:rPr>
        <w:t>r</w:t>
      </w:r>
      <w:r>
        <w:rPr>
          <w:spacing w:val="-1"/>
          <w:sz w:val="18"/>
        </w:rPr>
        <w:t>M</w:t>
      </w:r>
      <w:r>
        <w:rPr>
          <w:spacing w:val="-2"/>
          <w:sz w:val="18"/>
        </w:rPr>
        <w:t>a</w:t>
      </w:r>
      <w:r>
        <w:rPr>
          <w:sz w:val="18"/>
        </w:rPr>
        <w:t>p</w:t>
      </w:r>
      <w:r>
        <w:rPr>
          <w:spacing w:val="-10"/>
          <w:sz w:val="18"/>
        </w:rPr>
        <w:t xml:space="preserve"> 三维模型缓存文件，三维矢量模型缓存文件”；定位到要加载的模型缓存文件，双击该文件，即可加载该模型缓存。</w:t>
      </w:r>
    </w:p>
    <w:p>
      <w:pPr>
        <w:pStyle w:val="8"/>
        <w:spacing w:before="104"/>
        <w:ind w:left="787"/>
      </w:pPr>
      <w:r>
        <w:t>加载的模型缓存文件，将作为场景中的一个图层显示在场景中。</w:t>
      </w:r>
    </w:p>
    <w:p>
      <w:pPr>
        <w:pStyle w:val="20"/>
        <w:numPr>
          <w:ilvl w:val="0"/>
          <w:numId w:val="203"/>
        </w:numPr>
        <w:tabs>
          <w:tab w:val="left" w:pos="1272"/>
          <w:tab w:val="left" w:pos="1273"/>
        </w:tabs>
        <w:spacing w:before="97"/>
        <w:ind w:hanging="421"/>
        <w:rPr>
          <w:rFonts w:hint="eastAsia"/>
          <w:lang w:eastAsia="zh-CN"/>
        </w:rPr>
      </w:pPr>
      <w:r>
        <w:rPr>
          <w:sz w:val="18"/>
        </w:rPr>
        <w:t>在图层管理器中，双击已添加的模型缓存图层，场景将自动飞行定位到该数据的地理范围内显示。</w:t>
      </w:r>
      <w:bookmarkStart w:id="1698" w:name="_bookmark380"/>
      <w:bookmarkEnd w:id="1698"/>
    </w:p>
    <w:p>
      <w:pPr>
        <w:pStyle w:val="4"/>
        <w:ind w:left="0" w:firstLine="720"/>
        <w:outlineLvl w:val="9"/>
        <w:rPr>
          <w:rFonts w:hint="eastAsia"/>
          <w:lang w:val="en-US" w:eastAsia="zh-CN"/>
        </w:rPr>
      </w:pPr>
      <w:bookmarkStart w:id="1699" w:name="_Toc24842"/>
    </w:p>
    <w:p>
      <w:pPr>
        <w:pStyle w:val="4"/>
        <w:tabs>
          <w:tab w:val="left" w:pos="1637"/>
        </w:tabs>
        <w:ind w:firstLine="0"/>
      </w:pPr>
      <w:r>
        <w:rPr>
          <w:rFonts w:hint="eastAsia"/>
          <w:lang w:val="en-US" w:eastAsia="zh-CN"/>
        </w:rPr>
        <w:t xml:space="preserve">11.2.6 </w:t>
      </w:r>
      <w:r>
        <w:t>加载模型文件</w:t>
      </w:r>
      <w:bookmarkEnd w:id="1699"/>
    </w:p>
    <w:p>
      <w:pPr>
        <w:pStyle w:val="8"/>
        <w:spacing w:before="7"/>
        <w:rPr>
          <w:b/>
          <w:sz w:val="14"/>
        </w:rPr>
      </w:pPr>
    </w:p>
    <w:p>
      <w:pPr>
        <w:pStyle w:val="8"/>
        <w:spacing w:before="70" w:line="223" w:lineRule="auto"/>
        <w:ind w:left="427" w:right="559" w:firstLine="360"/>
        <w:jc w:val="both"/>
      </w:pPr>
      <w:r>
        <w:t>除了通过模型缓存文件来加载模型，还可以通过添加单个的模型文件（*.sgm</w:t>
      </w:r>
      <w:r>
        <w:rPr>
          <w:spacing w:val="7"/>
        </w:rPr>
        <w:t xml:space="preserve"> 或 </w:t>
      </w:r>
      <w:r>
        <w:t>*.3ds）来加载模型。在SuperMap iDesktop 9D(2019)</w:t>
      </w:r>
      <w:r>
        <w:rPr>
          <w:spacing w:val="-4"/>
        </w:rPr>
        <w:t xml:space="preserve"> 中，模型是通过添加到场景中的模型缓存图层或 </w:t>
      </w:r>
      <w:r>
        <w:t>KML</w:t>
      </w:r>
      <w:r>
        <w:rPr>
          <w:spacing w:val="-3"/>
        </w:rPr>
        <w:t xml:space="preserve"> 图层进行加载的，因此，要向</w:t>
      </w:r>
      <w:r>
        <w:rPr>
          <w:spacing w:val="-4"/>
        </w:rPr>
        <w:t xml:space="preserve">场景中添加模型文件，首先要获取一个模型缓存图层或 </w:t>
      </w:r>
      <w:r>
        <w:t>KML</w:t>
      </w:r>
      <w:r>
        <w:rPr>
          <w:spacing w:val="-3"/>
        </w:rPr>
        <w:t xml:space="preserve"> 图层。</w:t>
      </w:r>
    </w:p>
    <w:p>
      <w:pPr>
        <w:pStyle w:val="20"/>
        <w:numPr>
          <w:ilvl w:val="0"/>
          <w:numId w:val="204"/>
        </w:numPr>
        <w:tabs>
          <w:tab w:val="left" w:pos="1272"/>
          <w:tab w:val="left" w:pos="1273"/>
        </w:tabs>
        <w:spacing w:before="105"/>
        <w:ind w:hanging="421"/>
        <w:jc w:val="left"/>
        <w:rPr>
          <w:sz w:val="18"/>
        </w:rPr>
      </w:pPr>
      <w:r>
        <w:rPr>
          <w:sz w:val="18"/>
        </w:rPr>
        <w:t>新建一个场景或者将已有的场景窗口激活为当前活动的窗口。</w:t>
      </w:r>
    </w:p>
    <w:p>
      <w:pPr>
        <w:pStyle w:val="20"/>
        <w:numPr>
          <w:ilvl w:val="0"/>
          <w:numId w:val="204"/>
        </w:numPr>
        <w:tabs>
          <w:tab w:val="left" w:pos="1272"/>
          <w:tab w:val="left" w:pos="1273"/>
        </w:tabs>
        <w:spacing w:before="52" w:line="223" w:lineRule="auto"/>
        <w:ind w:right="521"/>
        <w:jc w:val="left"/>
        <w:rPr>
          <w:sz w:val="18"/>
        </w:rPr>
      </w:pPr>
      <w:r>
        <w:rPr>
          <w:spacing w:val="-11"/>
          <w:sz w:val="18"/>
        </w:rPr>
        <w:t>在“场景”选项卡的“数据”组中，单击“添加模型”下拉按钮，在弹出的下拉菜单中可选“添加静</w:t>
      </w:r>
      <w:r>
        <w:rPr>
          <w:spacing w:val="-12"/>
          <w:sz w:val="18"/>
        </w:rPr>
        <w:t>态模型”或“添加轨迹模型”，选择“添加静态模型”，以此为例，弹出“添加模型”对话框。</w:t>
      </w:r>
    </w:p>
    <w:p>
      <w:pPr>
        <w:pStyle w:val="20"/>
        <w:numPr>
          <w:ilvl w:val="0"/>
          <w:numId w:val="204"/>
        </w:numPr>
        <w:tabs>
          <w:tab w:val="left" w:pos="1272"/>
          <w:tab w:val="left" w:pos="1273"/>
        </w:tabs>
        <w:spacing w:before="59" w:line="223" w:lineRule="auto"/>
        <w:ind w:right="522"/>
        <w:jc w:val="left"/>
        <w:rPr>
          <w:sz w:val="18"/>
        </w:rPr>
      </w:pPr>
      <w:r>
        <w:rPr>
          <w:spacing w:val="-19"/>
          <w:sz w:val="18"/>
        </w:rPr>
        <w:t>单击“选择保存模型的图层“下拉按钮，选择一个可以加载模型的图层</w:t>
      </w:r>
      <w:r>
        <w:rPr>
          <w:sz w:val="18"/>
        </w:rPr>
        <w:t>（</w:t>
      </w:r>
      <w:r>
        <w:rPr>
          <w:spacing w:val="-1"/>
          <w:sz w:val="18"/>
        </w:rPr>
        <w:t xml:space="preserve">模型缓存图层或 </w:t>
      </w:r>
      <w:r>
        <w:rPr>
          <w:sz w:val="18"/>
        </w:rPr>
        <w:t>KML</w:t>
      </w:r>
      <w:r>
        <w:rPr>
          <w:spacing w:val="-4"/>
          <w:sz w:val="18"/>
        </w:rPr>
        <w:t xml:space="preserve"> 图层</w:t>
      </w:r>
      <w:r>
        <w:rPr>
          <w:spacing w:val="-94"/>
          <w:sz w:val="18"/>
        </w:rPr>
        <w:t>）</w:t>
      </w:r>
      <w:r>
        <w:rPr>
          <w:spacing w:val="-14"/>
          <w:sz w:val="18"/>
        </w:rPr>
        <w:t>。</w:t>
      </w:r>
      <w:r>
        <w:rPr>
          <w:spacing w:val="-1"/>
          <w:sz w:val="18"/>
        </w:rPr>
        <w:t xml:space="preserve">如果当前场景中没有可以加载模型的图层，转入步骤 </w:t>
      </w:r>
      <w:r>
        <w:rPr>
          <w:sz w:val="18"/>
        </w:rPr>
        <w:t>4，</w:t>
      </w:r>
      <w:r>
        <w:rPr>
          <w:spacing w:val="-2"/>
          <w:sz w:val="18"/>
        </w:rPr>
        <w:t xml:space="preserve">否则转入步骤 </w:t>
      </w:r>
      <w:r>
        <w:rPr>
          <w:sz w:val="18"/>
        </w:rPr>
        <w:t>6。</w:t>
      </w:r>
    </w:p>
    <w:p>
      <w:pPr>
        <w:pStyle w:val="20"/>
        <w:numPr>
          <w:ilvl w:val="0"/>
          <w:numId w:val="204"/>
        </w:numPr>
        <w:tabs>
          <w:tab w:val="left" w:pos="1272"/>
          <w:tab w:val="left" w:pos="1273"/>
        </w:tabs>
        <w:spacing w:before="46"/>
        <w:ind w:hanging="421"/>
        <w:jc w:val="left"/>
        <w:rPr>
          <w:sz w:val="18"/>
        </w:rPr>
      </w:pPr>
      <w:r>
        <w:rPr>
          <w:sz w:val="18"/>
        </w:rPr>
        <w:t>在“添加模型”对话框中，单击“新建图层”按钮，弹出“新建三维图层”对话框。</w:t>
      </w:r>
    </w:p>
    <w:p>
      <w:pPr>
        <w:pStyle w:val="8"/>
        <w:rPr>
          <w:sz w:val="20"/>
        </w:rPr>
      </w:pPr>
    </w:p>
    <w:p>
      <w:pPr>
        <w:pStyle w:val="8"/>
        <w:rPr>
          <w:sz w:val="20"/>
        </w:rPr>
      </w:pPr>
    </w:p>
    <w:p>
      <w:pPr>
        <w:pStyle w:val="8"/>
        <w:spacing w:before="11"/>
        <w:rPr>
          <w:sz w:val="10"/>
        </w:rPr>
      </w:pPr>
    </w:p>
    <w:p>
      <w:pPr>
        <w:pStyle w:val="8"/>
        <w:spacing w:before="53"/>
        <w:ind w:left="427"/>
      </w:pPr>
      <w:r>
        <w:t>产品使用手册</w:t>
      </w:r>
    </w:p>
    <w:p>
      <w:pPr>
        <w:sectPr>
          <w:footerReference r:id="rId266" w:type="default"/>
          <w:pgSz w:w="10500" w:h="13050"/>
          <w:pgMar w:top="1080" w:right="380" w:bottom="280" w:left="480" w:header="772" w:footer="0" w:gutter="0"/>
          <w:pgNumType w:fmt="decimal"/>
          <w:cols w:space="720" w:num="1"/>
        </w:sectPr>
      </w:pPr>
    </w:p>
    <w:p>
      <w:pPr>
        <w:pStyle w:val="8"/>
        <w:spacing w:before="2"/>
        <w:rPr>
          <w:sz w:val="9"/>
        </w:rPr>
      </w:pPr>
    </w:p>
    <w:p>
      <w:pPr>
        <w:pStyle w:val="8"/>
        <w:ind w:left="1404"/>
        <w:rPr>
          <w:sz w:val="20"/>
        </w:rPr>
      </w:pPr>
      <w:r>
        <w:rPr>
          <w:sz w:val="20"/>
          <w:lang w:val="en-US" w:bidi="ar-SA"/>
        </w:rPr>
        <w:drawing>
          <wp:inline distT="0" distB="0" distL="0" distR="0">
            <wp:extent cx="4293870" cy="2576830"/>
            <wp:effectExtent l="0" t="0" r="3810" b="13970"/>
            <wp:docPr id="2823" name="image1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 name="image1316.png"/>
                    <pic:cNvPicPr>
                      <a:picLocks noChangeAspect="1"/>
                    </pic:cNvPicPr>
                  </pic:nvPicPr>
                  <pic:blipFill>
                    <a:blip r:embed="rId816" cstate="print"/>
                    <a:stretch>
                      <a:fillRect/>
                    </a:stretch>
                  </pic:blipFill>
                  <pic:spPr>
                    <a:xfrm>
                      <a:off x="0" y="0"/>
                      <a:ext cx="4294435" cy="2577274"/>
                    </a:xfrm>
                    <a:prstGeom prst="rect">
                      <a:avLst/>
                    </a:prstGeom>
                  </pic:spPr>
                </pic:pic>
              </a:graphicData>
            </a:graphic>
          </wp:inline>
        </w:drawing>
      </w:r>
    </w:p>
    <w:p>
      <w:pPr>
        <w:spacing w:line="257" w:lineRule="exact"/>
        <w:ind w:left="3658"/>
        <w:rPr>
          <w:sz w:val="15"/>
        </w:rPr>
      </w:pPr>
      <w:r>
        <w:rPr>
          <w:sz w:val="15"/>
        </w:rPr>
        <w:t>图 14-15“添加模型”对话框</w:t>
      </w:r>
    </w:p>
    <w:p>
      <w:pPr>
        <w:pStyle w:val="20"/>
        <w:numPr>
          <w:ilvl w:val="0"/>
          <w:numId w:val="204"/>
        </w:numPr>
        <w:tabs>
          <w:tab w:val="left" w:pos="1027"/>
          <w:tab w:val="left" w:pos="1028"/>
        </w:tabs>
        <w:spacing w:before="36"/>
        <w:ind w:left="1027" w:hanging="421"/>
        <w:jc w:val="left"/>
        <w:rPr>
          <w:sz w:val="18"/>
        </w:rPr>
      </w:pPr>
      <w:r>
        <w:rPr>
          <w:sz w:val="18"/>
        </w:rPr>
        <w:t>在“新建三维图层”对话框中，指定存储路径并输入文件名，单击“保存”按钮。</w:t>
      </w:r>
    </w:p>
    <w:p>
      <w:pPr>
        <w:pStyle w:val="20"/>
        <w:numPr>
          <w:ilvl w:val="0"/>
          <w:numId w:val="204"/>
        </w:numPr>
        <w:tabs>
          <w:tab w:val="left" w:pos="1027"/>
          <w:tab w:val="left" w:pos="1028"/>
        </w:tabs>
        <w:spacing w:before="38"/>
        <w:ind w:left="1027" w:hanging="421"/>
        <w:jc w:val="left"/>
        <w:rPr>
          <w:sz w:val="18"/>
        </w:rPr>
      </w:pPr>
      <w:r>
        <w:rPr>
          <w:sz w:val="18"/>
        </w:rPr>
        <w:t>在“添加模型”对话框中，单击“添加模型”按钮，弹出“打开三维模型文件”对话框。</w:t>
      </w:r>
    </w:p>
    <w:p>
      <w:pPr>
        <w:pStyle w:val="20"/>
        <w:numPr>
          <w:ilvl w:val="0"/>
          <w:numId w:val="204"/>
        </w:numPr>
        <w:tabs>
          <w:tab w:val="left" w:pos="1027"/>
          <w:tab w:val="left" w:pos="1028"/>
        </w:tabs>
        <w:spacing w:before="38"/>
        <w:ind w:left="1027" w:hanging="421"/>
        <w:jc w:val="left"/>
        <w:rPr>
          <w:sz w:val="18"/>
        </w:rPr>
      </w:pPr>
      <w:r>
        <w:rPr>
          <w:sz w:val="18"/>
        </w:rPr>
        <w:t>选择要添加的模型文件。定位到模型文件（*.sgm）所在的位置，单击“打开”按钮。</w:t>
      </w:r>
    </w:p>
    <w:p>
      <w:pPr>
        <w:rPr>
          <w:sz w:val="18"/>
        </w:rPr>
        <w:sectPr>
          <w:pgSz w:w="10500" w:h="13050"/>
          <w:pgMar w:top="1080" w:right="380" w:bottom="280" w:left="480" w:header="772" w:footer="0" w:gutter="0"/>
          <w:pgNumType w:fmt="decimal"/>
          <w:cols w:space="720" w:num="1"/>
        </w:sectPr>
      </w:pPr>
    </w:p>
    <w:p>
      <w:pPr>
        <w:pStyle w:val="8"/>
        <w:spacing w:before="2"/>
        <w:rPr>
          <w:sz w:val="9"/>
        </w:rPr>
      </w:pPr>
    </w:p>
    <w:p>
      <w:pPr>
        <w:pStyle w:val="8"/>
        <w:ind w:left="1303"/>
        <w:rPr>
          <w:sz w:val="20"/>
        </w:rPr>
      </w:pPr>
      <w:r>
        <w:rPr>
          <w:sz w:val="20"/>
          <w:lang w:val="en-US" w:bidi="ar-SA"/>
        </w:rPr>
        <w:drawing>
          <wp:inline distT="0" distB="0" distL="0" distR="0">
            <wp:extent cx="4405630" cy="3058795"/>
            <wp:effectExtent l="0" t="0" r="13970" b="4445"/>
            <wp:docPr id="2825" name="image13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 name="image1317.jpeg"/>
                    <pic:cNvPicPr>
                      <a:picLocks noChangeAspect="1"/>
                    </pic:cNvPicPr>
                  </pic:nvPicPr>
                  <pic:blipFill>
                    <a:blip r:embed="rId817" cstate="print"/>
                    <a:stretch>
                      <a:fillRect/>
                    </a:stretch>
                  </pic:blipFill>
                  <pic:spPr>
                    <a:xfrm>
                      <a:off x="0" y="0"/>
                      <a:ext cx="4406069" cy="3059049"/>
                    </a:xfrm>
                    <a:prstGeom prst="rect">
                      <a:avLst/>
                    </a:prstGeom>
                  </pic:spPr>
                </pic:pic>
              </a:graphicData>
            </a:graphic>
          </wp:inline>
        </w:drawing>
      </w:r>
    </w:p>
    <w:p>
      <w:pPr>
        <w:spacing w:line="256" w:lineRule="exact"/>
        <w:ind w:left="3469"/>
        <w:rPr>
          <w:sz w:val="15"/>
        </w:rPr>
      </w:pPr>
      <w:r>
        <w:rPr>
          <w:sz w:val="15"/>
        </w:rPr>
        <w:t>图 14-16“打开三维模型文件”对话框</w:t>
      </w:r>
    </w:p>
    <w:p>
      <w:pPr>
        <w:pStyle w:val="20"/>
        <w:numPr>
          <w:ilvl w:val="0"/>
          <w:numId w:val="204"/>
        </w:numPr>
        <w:tabs>
          <w:tab w:val="left" w:pos="1027"/>
          <w:tab w:val="left" w:pos="1028"/>
        </w:tabs>
        <w:spacing w:before="37"/>
        <w:ind w:left="1027" w:hanging="421"/>
        <w:jc w:val="left"/>
        <w:rPr>
          <w:sz w:val="18"/>
        </w:rPr>
      </w:pPr>
      <w:r>
        <w:rPr>
          <w:sz w:val="18"/>
        </w:rPr>
        <w:t>选中的模型文件被添加到“添加模型”对话框中，可以修改每个模型文件的经纬度坐标信息。</w:t>
      </w:r>
    </w:p>
    <w:p>
      <w:pPr>
        <w:pStyle w:val="20"/>
        <w:numPr>
          <w:ilvl w:val="0"/>
          <w:numId w:val="204"/>
        </w:numPr>
        <w:tabs>
          <w:tab w:val="left" w:pos="1027"/>
          <w:tab w:val="left" w:pos="1028"/>
        </w:tabs>
        <w:spacing w:before="38"/>
        <w:ind w:left="1027" w:hanging="421"/>
        <w:jc w:val="left"/>
        <w:rPr>
          <w:sz w:val="18"/>
        </w:rPr>
      </w:pPr>
      <w:r>
        <w:rPr>
          <w:lang w:val="en-US" w:bidi="ar-SA"/>
        </w:rPr>
        <w:drawing>
          <wp:anchor distT="0" distB="0" distL="0" distR="0" simplePos="0" relativeHeight="252603392" behindDoc="0" locked="0" layoutInCell="1" allowOverlap="1">
            <wp:simplePos x="0" y="0"/>
            <wp:positionH relativeFrom="page">
              <wp:posOffset>2186305</wp:posOffset>
            </wp:positionH>
            <wp:positionV relativeFrom="paragraph">
              <wp:posOffset>265430</wp:posOffset>
            </wp:positionV>
            <wp:extent cx="2279650" cy="1865630"/>
            <wp:effectExtent l="0" t="0" r="6350" b="8890"/>
            <wp:wrapTopAndBottom/>
            <wp:docPr id="2827" name="image1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 name="image1318.jpeg"/>
                    <pic:cNvPicPr>
                      <a:picLocks noChangeAspect="1"/>
                    </pic:cNvPicPr>
                  </pic:nvPicPr>
                  <pic:blipFill>
                    <a:blip r:embed="rId818" cstate="print"/>
                    <a:stretch>
                      <a:fillRect/>
                    </a:stretch>
                  </pic:blipFill>
                  <pic:spPr>
                    <a:xfrm>
                      <a:off x="0" y="0"/>
                      <a:ext cx="2279904" cy="1865376"/>
                    </a:xfrm>
                    <a:prstGeom prst="rect">
                      <a:avLst/>
                    </a:prstGeom>
                  </pic:spPr>
                </pic:pic>
              </a:graphicData>
            </a:graphic>
          </wp:anchor>
        </w:drawing>
      </w:r>
      <w:r>
        <w:rPr>
          <w:sz w:val="18"/>
        </w:rPr>
        <w:t>单击“确定”按钮，列表中的所有模型被添加到场景的目标图层中，结果如</w:t>
      </w:r>
      <w:r>
        <w:fldChar w:fldCharType="begin"/>
      </w:r>
      <w:r>
        <w:instrText xml:space="preserve"> HYPERLINK \l "_bookmark381" </w:instrText>
      </w:r>
      <w:r>
        <w:fldChar w:fldCharType="separate"/>
      </w:r>
      <w:r>
        <w:rPr>
          <w:spacing w:val="14"/>
          <w:sz w:val="15"/>
        </w:rPr>
        <w:t xml:space="preserve">图 </w:t>
      </w:r>
      <w:r>
        <w:rPr>
          <w:sz w:val="15"/>
        </w:rPr>
        <w:t>14-17</w:t>
      </w:r>
      <w:r>
        <w:rPr>
          <w:sz w:val="15"/>
        </w:rPr>
        <w:fldChar w:fldCharType="end"/>
      </w:r>
      <w:r>
        <w:rPr>
          <w:sz w:val="18"/>
        </w:rPr>
        <w:t>。</w:t>
      </w:r>
    </w:p>
    <w:p>
      <w:pPr>
        <w:ind w:left="334" w:right="429"/>
        <w:jc w:val="center"/>
        <w:rPr>
          <w:sz w:val="15"/>
        </w:rPr>
      </w:pPr>
      <w:bookmarkStart w:id="1700" w:name="_bookmark381"/>
      <w:bookmarkEnd w:id="1700"/>
      <w:r>
        <w:rPr>
          <w:sz w:val="15"/>
        </w:rPr>
        <w:t>图 14-17 模型添加结果</w:t>
      </w:r>
    </w:p>
    <w:p>
      <w:pPr>
        <w:pStyle w:val="8"/>
        <w:spacing w:before="8"/>
        <w:rPr>
          <w:sz w:val="15"/>
        </w:rPr>
      </w:pPr>
    </w:p>
    <w:p>
      <w:pPr>
        <w:pStyle w:val="4"/>
        <w:spacing w:before="38"/>
        <w:ind w:left="0" w:firstLine="720"/>
      </w:pPr>
      <w:bookmarkStart w:id="1701" w:name="_bookmark382"/>
      <w:bookmarkEnd w:id="1701"/>
      <w:r>
        <w:rPr>
          <w:rFonts w:hint="eastAsia"/>
          <w:lang w:val="en-US" w:eastAsia="zh-CN"/>
        </w:rPr>
        <w:t xml:space="preserve">11.2.7 </w:t>
      </w:r>
      <w:r>
        <w:t xml:space="preserve">访问 </w:t>
      </w:r>
      <w:r>
        <w:rPr>
          <w:rFonts w:ascii="Times New Roman" w:eastAsia="Times New Roman"/>
        </w:rPr>
        <w:t xml:space="preserve">iServer </w:t>
      </w:r>
      <w:r>
        <w:t>服务数据</w:t>
      </w:r>
    </w:p>
    <w:p>
      <w:pPr>
        <w:pStyle w:val="8"/>
        <w:spacing w:before="7"/>
        <w:rPr>
          <w:b/>
          <w:sz w:val="14"/>
        </w:rPr>
      </w:pPr>
    </w:p>
    <w:p>
      <w:pPr>
        <w:pStyle w:val="8"/>
        <w:spacing w:before="70" w:line="223" w:lineRule="auto"/>
        <w:ind w:left="427" w:right="596" w:firstLine="360"/>
      </w:pPr>
      <w:r>
        <w:t>三维操作模块支持访问 iServer 服务中的数据，包括场景数据、图层数据和地形图层数据。通过输入数据发布的服务地址，即可将 iServer 服务中的数据添加到场景中。</w:t>
      </w:r>
    </w:p>
    <w:p>
      <w:pPr>
        <w:pStyle w:val="8"/>
        <w:spacing w:before="120"/>
        <w:ind w:left="427"/>
      </w:pPr>
      <w:r>
        <w:t>产品使用手册</w:t>
      </w:r>
    </w:p>
    <w:p>
      <w:pPr>
        <w:sectPr>
          <w:pgSz w:w="10500" w:h="13050"/>
          <w:pgMar w:top="1080" w:right="380" w:bottom="280" w:left="480" w:header="772" w:footer="0" w:gutter="0"/>
          <w:pgNumType w:fmt="decimal"/>
          <w:cols w:space="720" w:num="1"/>
        </w:sectPr>
      </w:pPr>
    </w:p>
    <w:p>
      <w:pPr>
        <w:pStyle w:val="7"/>
        <w:spacing w:before="151"/>
      </w:pPr>
      <w:r>
        <w:t>打开 iServer 服务场景</w:t>
      </w:r>
    </w:p>
    <w:p>
      <w:pPr>
        <w:pStyle w:val="20"/>
        <w:numPr>
          <w:ilvl w:val="1"/>
          <w:numId w:val="204"/>
        </w:numPr>
        <w:tabs>
          <w:tab w:val="left" w:pos="1272"/>
          <w:tab w:val="left" w:pos="1273"/>
        </w:tabs>
        <w:spacing w:before="98"/>
        <w:ind w:hanging="421"/>
        <w:rPr>
          <w:sz w:val="18"/>
        </w:rPr>
      </w:pPr>
      <w:r>
        <w:rPr>
          <w:spacing w:val="-20"/>
          <w:sz w:val="18"/>
        </w:rPr>
        <w:t xml:space="preserve">在工作空间管理器中，单击“场景”结点右键，在弹出的右键菜单中选择“打开 </w:t>
      </w:r>
      <w:r>
        <w:rPr>
          <w:sz w:val="18"/>
        </w:rPr>
        <w:t>iServer</w:t>
      </w:r>
      <w:r>
        <w:rPr>
          <w:spacing w:val="4"/>
          <w:sz w:val="18"/>
        </w:rPr>
        <w:t xml:space="preserve"> 服务场景”。</w:t>
      </w:r>
    </w:p>
    <w:p>
      <w:pPr>
        <w:pStyle w:val="20"/>
        <w:numPr>
          <w:ilvl w:val="1"/>
          <w:numId w:val="204"/>
        </w:numPr>
        <w:tabs>
          <w:tab w:val="left" w:pos="1272"/>
          <w:tab w:val="left" w:pos="1273"/>
        </w:tabs>
        <w:spacing w:before="55" w:line="223" w:lineRule="auto"/>
        <w:ind w:right="494"/>
        <w:jc w:val="right"/>
        <w:rPr>
          <w:sz w:val="18"/>
        </w:rPr>
      </w:pPr>
      <w:r>
        <w:rPr>
          <w:spacing w:val="-4"/>
          <w:sz w:val="18"/>
        </w:rPr>
        <w:t xml:space="preserve">弹出“打开  </w:t>
      </w:r>
      <w:r>
        <w:rPr>
          <w:spacing w:val="-1"/>
          <w:sz w:val="18"/>
        </w:rPr>
        <w:t>iS</w:t>
      </w:r>
      <w:r>
        <w:rPr>
          <w:sz w:val="18"/>
        </w:rPr>
        <w:t>e</w:t>
      </w:r>
      <w:r>
        <w:rPr>
          <w:spacing w:val="7"/>
          <w:sz w:val="18"/>
        </w:rPr>
        <w:t>r</w:t>
      </w:r>
      <w:r>
        <w:rPr>
          <w:spacing w:val="-1"/>
          <w:sz w:val="18"/>
        </w:rPr>
        <w:t>v</w:t>
      </w:r>
      <w:r>
        <w:rPr>
          <w:sz w:val="18"/>
        </w:rPr>
        <w:t>er</w:t>
      </w:r>
      <w:r>
        <w:rPr>
          <w:spacing w:val="-6"/>
          <w:sz w:val="18"/>
        </w:rPr>
        <w:t xml:space="preserve">  服务场景”对话框</w:t>
      </w:r>
      <w:r>
        <w:rPr>
          <w:sz w:val="18"/>
        </w:rPr>
        <w:t>（</w:t>
      </w:r>
      <w:r>
        <w:fldChar w:fldCharType="begin"/>
      </w:r>
      <w:r>
        <w:instrText xml:space="preserve"> HYPERLINK \l "_bookmark383" </w:instrText>
      </w:r>
      <w:r>
        <w:fldChar w:fldCharType="separate"/>
      </w:r>
      <w:r>
        <w:rPr>
          <w:sz w:val="15"/>
        </w:rPr>
        <w:t>图</w:t>
      </w:r>
      <w:r>
        <w:rPr>
          <w:spacing w:val="-6"/>
          <w:sz w:val="15"/>
        </w:rPr>
        <w:t xml:space="preserve">  </w:t>
      </w:r>
      <w:r>
        <w:rPr>
          <w:spacing w:val="-3"/>
          <w:sz w:val="15"/>
        </w:rPr>
        <w:t>1</w:t>
      </w:r>
      <w:r>
        <w:rPr>
          <w:sz w:val="15"/>
        </w:rPr>
        <w:t>4</w:t>
      </w:r>
      <w:r>
        <w:rPr>
          <w:spacing w:val="-1"/>
          <w:sz w:val="15"/>
        </w:rPr>
        <w:t>-</w:t>
      </w:r>
      <w:r>
        <w:rPr>
          <w:sz w:val="15"/>
        </w:rPr>
        <w:t>18</w:t>
      </w:r>
      <w:r>
        <w:rPr>
          <w:sz w:val="15"/>
        </w:rPr>
        <w:fldChar w:fldCharType="end"/>
      </w:r>
      <w:r>
        <w:rPr>
          <w:spacing w:val="-92"/>
          <w:sz w:val="18"/>
        </w:rPr>
        <w:t>）</w:t>
      </w:r>
      <w:r>
        <w:rPr>
          <w:spacing w:val="-16"/>
          <w:sz w:val="18"/>
        </w:rPr>
        <w:t>，在“</w:t>
      </w:r>
      <w:r>
        <w:rPr>
          <w:spacing w:val="-1"/>
          <w:sz w:val="18"/>
        </w:rPr>
        <w:t>iS</w:t>
      </w:r>
      <w:r>
        <w:rPr>
          <w:sz w:val="18"/>
        </w:rPr>
        <w:t>e</w:t>
      </w:r>
      <w:r>
        <w:rPr>
          <w:spacing w:val="5"/>
          <w:sz w:val="18"/>
        </w:rPr>
        <w:t>r</w:t>
      </w:r>
      <w:r>
        <w:rPr>
          <w:spacing w:val="-1"/>
          <w:sz w:val="18"/>
        </w:rPr>
        <w:t>v</w:t>
      </w:r>
      <w:r>
        <w:rPr>
          <w:sz w:val="18"/>
        </w:rPr>
        <w:t>er</w:t>
      </w:r>
      <w:r>
        <w:rPr>
          <w:spacing w:val="-9"/>
          <w:sz w:val="18"/>
        </w:rPr>
        <w:t xml:space="preserve">  服务地址”右侧文本框中，输入场</w:t>
      </w:r>
      <w:r>
        <w:rPr>
          <w:spacing w:val="20"/>
          <w:sz w:val="18"/>
        </w:rPr>
        <w:t xml:space="preserve">景发布的服务地址为： </w:t>
      </w:r>
      <w:r>
        <w:rPr>
          <w:sz w:val="18"/>
        </w:rPr>
        <w:t>http://</w:t>
      </w:r>
      <w:r>
        <w:rPr>
          <w:spacing w:val="13"/>
          <w:sz w:val="18"/>
        </w:rPr>
        <w:t xml:space="preserve"> 服务地址: 端口号</w:t>
      </w:r>
      <w:r>
        <w:rPr>
          <w:sz w:val="18"/>
        </w:rPr>
        <w:t>/iserver/services/realspace</w:t>
      </w:r>
      <w:r>
        <w:rPr>
          <w:spacing w:val="16"/>
          <w:sz w:val="18"/>
        </w:rPr>
        <w:t>- 工作空间名称</w:t>
      </w:r>
    </w:p>
    <w:p>
      <w:pPr>
        <w:pStyle w:val="8"/>
        <w:spacing w:line="315" w:lineRule="exact"/>
        <w:ind w:right="429"/>
        <w:jc w:val="right"/>
      </w:pPr>
      <w:r>
        <w:t>/rest/realspace，如：http://localhost:8090/iserver/services/realspace-sample/rest/realspace。</w:t>
      </w:r>
    </w:p>
    <w:p>
      <w:pPr>
        <w:pStyle w:val="20"/>
        <w:numPr>
          <w:ilvl w:val="1"/>
          <w:numId w:val="204"/>
        </w:numPr>
        <w:tabs>
          <w:tab w:val="left" w:pos="1272"/>
          <w:tab w:val="left" w:pos="1273"/>
        </w:tabs>
        <w:spacing w:before="54" w:line="223" w:lineRule="auto"/>
        <w:ind w:right="526"/>
        <w:rPr>
          <w:sz w:val="18"/>
        </w:rPr>
      </w:pPr>
      <w:r>
        <w:rPr>
          <w:spacing w:val="3"/>
          <w:sz w:val="18"/>
        </w:rPr>
        <w:t xml:space="preserve">在“场景名称”文本框中输入 </w:t>
      </w:r>
      <w:r>
        <w:rPr>
          <w:sz w:val="18"/>
        </w:rPr>
        <w:t>iServer 发布的服务场景的名称：西安场景。该场景名称必须与发布场景时的名称一致。</w:t>
      </w:r>
    </w:p>
    <w:p>
      <w:pPr>
        <w:pStyle w:val="8"/>
        <w:spacing w:before="17"/>
        <w:rPr>
          <w:sz w:val="14"/>
        </w:rPr>
      </w:pPr>
      <w:r>
        <w:rPr>
          <w:lang w:val="en-US" w:bidi="ar-SA"/>
        </w:rPr>
        <w:drawing>
          <wp:anchor distT="0" distB="0" distL="0" distR="0" simplePos="0" relativeHeight="252603392" behindDoc="0" locked="0" layoutInCell="1" allowOverlap="1">
            <wp:simplePos x="0" y="0"/>
            <wp:positionH relativeFrom="page">
              <wp:posOffset>1919605</wp:posOffset>
            </wp:positionH>
            <wp:positionV relativeFrom="paragraph">
              <wp:posOffset>199390</wp:posOffset>
            </wp:positionV>
            <wp:extent cx="2823210" cy="1161415"/>
            <wp:effectExtent l="0" t="0" r="11430" b="12065"/>
            <wp:wrapTopAndBottom/>
            <wp:docPr id="2831" name="image1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 name="image1320.png"/>
                    <pic:cNvPicPr>
                      <a:picLocks noChangeAspect="1"/>
                    </pic:cNvPicPr>
                  </pic:nvPicPr>
                  <pic:blipFill>
                    <a:blip r:embed="rId819" cstate="print"/>
                    <a:stretch>
                      <a:fillRect/>
                    </a:stretch>
                  </pic:blipFill>
                  <pic:spPr>
                    <a:xfrm>
                      <a:off x="0" y="0"/>
                      <a:ext cx="2823125" cy="1161383"/>
                    </a:xfrm>
                    <a:prstGeom prst="rect">
                      <a:avLst/>
                    </a:prstGeom>
                  </pic:spPr>
                </pic:pic>
              </a:graphicData>
            </a:graphic>
          </wp:anchor>
        </w:drawing>
      </w:r>
    </w:p>
    <w:p>
      <w:pPr>
        <w:ind w:left="3332"/>
        <w:rPr>
          <w:sz w:val="15"/>
        </w:rPr>
      </w:pPr>
      <w:bookmarkStart w:id="1702" w:name="_bookmark383"/>
      <w:bookmarkEnd w:id="1702"/>
      <w:r>
        <w:rPr>
          <w:sz w:val="15"/>
        </w:rPr>
        <w:t>图 14-18“打开 iServer 服务场景”对话框</w:t>
      </w:r>
    </w:p>
    <w:p>
      <w:pPr>
        <w:pStyle w:val="20"/>
        <w:numPr>
          <w:ilvl w:val="1"/>
          <w:numId w:val="204"/>
        </w:numPr>
        <w:tabs>
          <w:tab w:val="left" w:pos="1272"/>
          <w:tab w:val="left" w:pos="1273"/>
        </w:tabs>
        <w:spacing w:before="37"/>
        <w:ind w:hanging="421"/>
        <w:rPr>
          <w:sz w:val="18"/>
        </w:rPr>
      </w:pPr>
      <w:r>
        <w:rPr>
          <w:spacing w:val="-1"/>
          <w:sz w:val="18"/>
        </w:rPr>
        <w:t xml:space="preserve">单击“确定”按钮，即可在当前工作空间中打开 </w:t>
      </w:r>
      <w:r>
        <w:rPr>
          <w:sz w:val="18"/>
        </w:rPr>
        <w:t>iServer</w:t>
      </w:r>
      <w:r>
        <w:rPr>
          <w:spacing w:val="-3"/>
          <w:sz w:val="18"/>
        </w:rPr>
        <w:t xml:space="preserve"> 服务场景。</w:t>
      </w:r>
    </w:p>
    <w:p>
      <w:pPr>
        <w:pStyle w:val="7"/>
        <w:spacing w:before="35"/>
        <w:ind w:left="667"/>
      </w:pPr>
      <w:r>
        <w:t>打开 iServer 服务图层</w:t>
      </w:r>
    </w:p>
    <w:p>
      <w:pPr>
        <w:pStyle w:val="20"/>
        <w:numPr>
          <w:ilvl w:val="0"/>
          <w:numId w:val="205"/>
        </w:numPr>
        <w:tabs>
          <w:tab w:val="left" w:pos="1272"/>
          <w:tab w:val="left" w:pos="1273"/>
        </w:tabs>
        <w:spacing w:before="38"/>
        <w:ind w:hanging="421"/>
        <w:rPr>
          <w:sz w:val="18"/>
        </w:rPr>
      </w:pPr>
      <w:r>
        <w:rPr>
          <w:spacing w:val="-20"/>
          <w:sz w:val="18"/>
        </w:rPr>
        <w:t xml:space="preserve">在图层管理器中，单击“普通图层”结点右键，在弹出的右键菜单中选择“打开 </w:t>
      </w:r>
      <w:r>
        <w:rPr>
          <w:sz w:val="18"/>
        </w:rPr>
        <w:t>iServer</w:t>
      </w:r>
      <w:r>
        <w:rPr>
          <w:spacing w:val="4"/>
          <w:sz w:val="18"/>
        </w:rPr>
        <w:t xml:space="preserve"> 服务图层”。</w:t>
      </w:r>
    </w:p>
    <w:p>
      <w:pPr>
        <w:pStyle w:val="20"/>
        <w:numPr>
          <w:ilvl w:val="0"/>
          <w:numId w:val="205"/>
        </w:numPr>
        <w:tabs>
          <w:tab w:val="left" w:pos="1272"/>
          <w:tab w:val="left" w:pos="1273"/>
        </w:tabs>
        <w:spacing w:before="54" w:line="223" w:lineRule="auto"/>
        <w:ind w:right="494"/>
        <w:rPr>
          <w:sz w:val="18"/>
        </w:rPr>
      </w:pPr>
      <w:r>
        <w:rPr>
          <w:spacing w:val="-4"/>
          <w:sz w:val="18"/>
        </w:rPr>
        <w:t xml:space="preserve">弹出“打开  </w:t>
      </w:r>
      <w:r>
        <w:rPr>
          <w:spacing w:val="-1"/>
          <w:sz w:val="18"/>
        </w:rPr>
        <w:t>iS</w:t>
      </w:r>
      <w:r>
        <w:rPr>
          <w:sz w:val="18"/>
        </w:rPr>
        <w:t>e</w:t>
      </w:r>
      <w:r>
        <w:rPr>
          <w:spacing w:val="7"/>
          <w:sz w:val="18"/>
        </w:rPr>
        <w:t>r</w:t>
      </w:r>
      <w:r>
        <w:rPr>
          <w:spacing w:val="-1"/>
          <w:sz w:val="18"/>
        </w:rPr>
        <w:t>v</w:t>
      </w:r>
      <w:r>
        <w:rPr>
          <w:sz w:val="18"/>
        </w:rPr>
        <w:t>er</w:t>
      </w:r>
      <w:r>
        <w:rPr>
          <w:spacing w:val="-6"/>
          <w:sz w:val="18"/>
        </w:rPr>
        <w:t xml:space="preserve">  服务图层”对话框</w:t>
      </w:r>
      <w:r>
        <w:rPr>
          <w:sz w:val="18"/>
        </w:rPr>
        <w:t>（</w:t>
      </w:r>
      <w:r>
        <w:fldChar w:fldCharType="begin"/>
      </w:r>
      <w:r>
        <w:instrText xml:space="preserve"> HYPERLINK \l "_bookmark384" </w:instrText>
      </w:r>
      <w:r>
        <w:fldChar w:fldCharType="separate"/>
      </w:r>
      <w:r>
        <w:rPr>
          <w:sz w:val="15"/>
        </w:rPr>
        <w:t>图</w:t>
      </w:r>
      <w:r>
        <w:rPr>
          <w:spacing w:val="-6"/>
          <w:sz w:val="15"/>
        </w:rPr>
        <w:t xml:space="preserve">  </w:t>
      </w:r>
      <w:r>
        <w:rPr>
          <w:spacing w:val="-3"/>
          <w:sz w:val="15"/>
        </w:rPr>
        <w:t>1</w:t>
      </w:r>
      <w:r>
        <w:rPr>
          <w:sz w:val="15"/>
        </w:rPr>
        <w:t>4</w:t>
      </w:r>
      <w:r>
        <w:rPr>
          <w:spacing w:val="-1"/>
          <w:sz w:val="15"/>
        </w:rPr>
        <w:t>-</w:t>
      </w:r>
      <w:r>
        <w:rPr>
          <w:sz w:val="15"/>
        </w:rPr>
        <w:t>19</w:t>
      </w:r>
      <w:r>
        <w:rPr>
          <w:sz w:val="15"/>
        </w:rPr>
        <w:fldChar w:fldCharType="end"/>
      </w:r>
      <w:r>
        <w:rPr>
          <w:spacing w:val="-92"/>
          <w:sz w:val="18"/>
        </w:rPr>
        <w:t>）</w:t>
      </w:r>
      <w:r>
        <w:rPr>
          <w:spacing w:val="-16"/>
          <w:sz w:val="18"/>
        </w:rPr>
        <w:t>，在“</w:t>
      </w:r>
      <w:r>
        <w:rPr>
          <w:spacing w:val="-1"/>
          <w:sz w:val="18"/>
        </w:rPr>
        <w:t>iS</w:t>
      </w:r>
      <w:r>
        <w:rPr>
          <w:sz w:val="18"/>
        </w:rPr>
        <w:t>e</w:t>
      </w:r>
      <w:r>
        <w:rPr>
          <w:spacing w:val="5"/>
          <w:sz w:val="18"/>
        </w:rPr>
        <w:t>r</w:t>
      </w:r>
      <w:r>
        <w:rPr>
          <w:spacing w:val="-1"/>
          <w:sz w:val="18"/>
        </w:rPr>
        <w:t>v</w:t>
      </w:r>
      <w:r>
        <w:rPr>
          <w:sz w:val="18"/>
        </w:rPr>
        <w:t>er</w:t>
      </w:r>
      <w:r>
        <w:rPr>
          <w:spacing w:val="-9"/>
          <w:sz w:val="18"/>
        </w:rPr>
        <w:t xml:space="preserve">  服务地址”右侧文本框中，输入图</w:t>
      </w:r>
      <w:r>
        <w:rPr>
          <w:spacing w:val="20"/>
          <w:sz w:val="18"/>
        </w:rPr>
        <w:t xml:space="preserve">层发布的服务地址为： </w:t>
      </w:r>
      <w:r>
        <w:rPr>
          <w:sz w:val="18"/>
        </w:rPr>
        <w:t>http://</w:t>
      </w:r>
      <w:r>
        <w:rPr>
          <w:spacing w:val="13"/>
          <w:sz w:val="18"/>
        </w:rPr>
        <w:t xml:space="preserve"> 服务地址: 端口号</w:t>
      </w:r>
      <w:r>
        <w:rPr>
          <w:sz w:val="18"/>
        </w:rPr>
        <w:t>/iserver/services/realspace</w:t>
      </w:r>
      <w:r>
        <w:rPr>
          <w:spacing w:val="16"/>
          <w:sz w:val="18"/>
        </w:rPr>
        <w:t>- 工作空间名称</w:t>
      </w:r>
    </w:p>
    <w:p>
      <w:pPr>
        <w:pStyle w:val="8"/>
        <w:spacing w:line="223" w:lineRule="auto"/>
        <w:ind w:left="1272" w:right="519"/>
      </w:pPr>
      <w:r>
        <w:t>/rest/datas/ 图 层 名 称 ， 如 ： http://localhost:8090/iserver/services/realspace- sample/rest/realspace/datas/niaochaoyejing。</w:t>
      </w:r>
    </w:p>
    <w:p>
      <w:pPr>
        <w:pStyle w:val="20"/>
        <w:numPr>
          <w:ilvl w:val="0"/>
          <w:numId w:val="205"/>
        </w:numPr>
        <w:tabs>
          <w:tab w:val="left" w:pos="1272"/>
          <w:tab w:val="left" w:pos="1273"/>
        </w:tabs>
        <w:spacing w:before="46"/>
        <w:ind w:hanging="421"/>
        <w:rPr>
          <w:sz w:val="18"/>
        </w:rPr>
      </w:pPr>
      <w:r>
        <w:rPr>
          <w:spacing w:val="-3"/>
          <w:sz w:val="18"/>
        </w:rPr>
        <w:t xml:space="preserve">输入 </w:t>
      </w:r>
      <w:r>
        <w:rPr>
          <w:spacing w:val="-1"/>
          <w:sz w:val="18"/>
        </w:rPr>
        <w:t>iS</w:t>
      </w:r>
      <w:r>
        <w:rPr>
          <w:sz w:val="18"/>
        </w:rPr>
        <w:t>e</w:t>
      </w:r>
      <w:r>
        <w:rPr>
          <w:spacing w:val="7"/>
          <w:sz w:val="18"/>
        </w:rPr>
        <w:t>r</w:t>
      </w:r>
      <w:r>
        <w:rPr>
          <w:spacing w:val="-1"/>
          <w:sz w:val="18"/>
        </w:rPr>
        <w:t>v</w:t>
      </w:r>
      <w:r>
        <w:rPr>
          <w:spacing w:val="-2"/>
          <w:sz w:val="18"/>
        </w:rPr>
        <w:t>e</w:t>
      </w:r>
      <w:r>
        <w:rPr>
          <w:sz w:val="18"/>
        </w:rPr>
        <w:t>r</w:t>
      </w:r>
      <w:r>
        <w:rPr>
          <w:spacing w:val="-11"/>
          <w:sz w:val="18"/>
        </w:rPr>
        <w:t xml:space="preserve"> 服务地址之后，“图层名称”处会自动识别并显示要打开的图层名称。</w:t>
      </w:r>
    </w:p>
    <w:p>
      <w:pPr>
        <w:pStyle w:val="20"/>
        <w:numPr>
          <w:ilvl w:val="0"/>
          <w:numId w:val="205"/>
        </w:numPr>
        <w:tabs>
          <w:tab w:val="left" w:pos="1272"/>
          <w:tab w:val="left" w:pos="1273"/>
        </w:tabs>
        <w:spacing w:before="36"/>
        <w:ind w:hanging="421"/>
        <w:rPr>
          <w:sz w:val="18"/>
        </w:rPr>
      </w:pPr>
      <w:r>
        <w:rPr>
          <w:spacing w:val="1"/>
          <w:sz w:val="18"/>
        </w:rPr>
        <w:t xml:space="preserve">单击“图层类型”右侧下拉按钮，选择打开的 </w:t>
      </w:r>
      <w:r>
        <w:rPr>
          <w:sz w:val="18"/>
        </w:rPr>
        <w:t>iServer</w:t>
      </w:r>
      <w:r>
        <w:rPr>
          <w:spacing w:val="2"/>
          <w:sz w:val="18"/>
        </w:rPr>
        <w:t xml:space="preserve"> 服务图层的类型。</w:t>
      </w:r>
    </w:p>
    <w:p>
      <w:pPr>
        <w:rPr>
          <w:sz w:val="18"/>
        </w:rPr>
        <w:sectPr>
          <w:pgSz w:w="10500" w:h="13050"/>
          <w:pgMar w:top="1080" w:right="380" w:bottom="280" w:left="480" w:header="772" w:footer="0" w:gutter="0"/>
          <w:pgNumType w:fmt="decimal"/>
          <w:cols w:space="720" w:num="1"/>
        </w:sectPr>
      </w:pPr>
    </w:p>
    <w:p>
      <w:pPr>
        <w:pStyle w:val="8"/>
        <w:spacing w:after="1"/>
        <w:rPr>
          <w:sz w:val="23"/>
        </w:rPr>
      </w:pPr>
    </w:p>
    <w:p>
      <w:pPr>
        <w:pStyle w:val="8"/>
        <w:ind w:left="2469"/>
        <w:rPr>
          <w:sz w:val="20"/>
        </w:rPr>
      </w:pPr>
      <w:r>
        <w:rPr>
          <w:sz w:val="20"/>
          <w:lang w:val="en-US" w:bidi="ar-SA"/>
        </w:rPr>
        <w:drawing>
          <wp:inline distT="0" distB="0" distL="0" distR="0">
            <wp:extent cx="2890520" cy="1804035"/>
            <wp:effectExtent l="0" t="0" r="5080" b="9525"/>
            <wp:docPr id="2833" name="image1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 name="image1321.png"/>
                    <pic:cNvPicPr>
                      <a:picLocks noChangeAspect="1"/>
                    </pic:cNvPicPr>
                  </pic:nvPicPr>
                  <pic:blipFill>
                    <a:blip r:embed="rId820" cstate="print"/>
                    <a:stretch>
                      <a:fillRect/>
                    </a:stretch>
                  </pic:blipFill>
                  <pic:spPr>
                    <a:xfrm>
                      <a:off x="0" y="0"/>
                      <a:ext cx="2890701" cy="1804416"/>
                    </a:xfrm>
                    <a:prstGeom prst="rect">
                      <a:avLst/>
                    </a:prstGeom>
                  </pic:spPr>
                </pic:pic>
              </a:graphicData>
            </a:graphic>
          </wp:inline>
        </w:drawing>
      </w:r>
    </w:p>
    <w:p>
      <w:pPr>
        <w:spacing w:before="6"/>
        <w:ind w:right="3427"/>
        <w:jc w:val="right"/>
        <w:rPr>
          <w:sz w:val="15"/>
        </w:rPr>
      </w:pPr>
      <w:bookmarkStart w:id="1703" w:name="_bookmark384"/>
      <w:bookmarkEnd w:id="1703"/>
      <w:r>
        <w:rPr>
          <w:sz w:val="15"/>
        </w:rPr>
        <w:t>图 14-19“打开 iServer 服务图层”对话框</w:t>
      </w:r>
    </w:p>
    <w:p>
      <w:pPr>
        <w:pStyle w:val="20"/>
        <w:numPr>
          <w:ilvl w:val="0"/>
          <w:numId w:val="205"/>
        </w:numPr>
        <w:tabs>
          <w:tab w:val="left" w:pos="419"/>
          <w:tab w:val="left" w:pos="1273"/>
        </w:tabs>
        <w:spacing w:before="39"/>
        <w:ind w:right="3350" w:hanging="1273"/>
        <w:jc w:val="right"/>
        <w:rPr>
          <w:sz w:val="18"/>
        </w:rPr>
      </w:pPr>
      <w:r>
        <w:rPr>
          <w:spacing w:val="-1"/>
          <w:sz w:val="18"/>
        </w:rPr>
        <w:t xml:space="preserve">单击“确定”按钮，即可在当前场景中打开 </w:t>
      </w:r>
      <w:r>
        <w:rPr>
          <w:sz w:val="18"/>
        </w:rPr>
        <w:t>iServer</w:t>
      </w:r>
      <w:r>
        <w:rPr>
          <w:spacing w:val="-3"/>
          <w:sz w:val="18"/>
        </w:rPr>
        <w:t xml:space="preserve"> 服务图层。</w:t>
      </w:r>
    </w:p>
    <w:p>
      <w:pPr>
        <w:pStyle w:val="7"/>
        <w:spacing w:before="93"/>
      </w:pPr>
      <w:r>
        <w:t>打开 iServer 服务地形图层</w:t>
      </w:r>
    </w:p>
    <w:p>
      <w:pPr>
        <w:pStyle w:val="20"/>
        <w:numPr>
          <w:ilvl w:val="0"/>
          <w:numId w:val="206"/>
        </w:numPr>
        <w:tabs>
          <w:tab w:val="left" w:pos="1272"/>
          <w:tab w:val="left" w:pos="1273"/>
        </w:tabs>
        <w:spacing w:before="117" w:line="223" w:lineRule="auto"/>
        <w:ind w:right="523"/>
        <w:rPr>
          <w:sz w:val="18"/>
        </w:rPr>
      </w:pPr>
      <w:r>
        <w:rPr>
          <w:spacing w:val="-10"/>
          <w:sz w:val="18"/>
        </w:rPr>
        <w:t xml:space="preserve">在图层管理器中，单击“地形图层”结点右键，在弹出的右键菜单中选择“打开 </w:t>
      </w:r>
      <w:r>
        <w:rPr>
          <w:sz w:val="18"/>
        </w:rPr>
        <w:t>iServer</w:t>
      </w:r>
      <w:r>
        <w:rPr>
          <w:spacing w:val="4"/>
          <w:sz w:val="18"/>
        </w:rPr>
        <w:t xml:space="preserve"> 服务地形图</w:t>
      </w:r>
      <w:r>
        <w:rPr>
          <w:sz w:val="18"/>
        </w:rPr>
        <w:t>层…”。</w:t>
      </w:r>
    </w:p>
    <w:p>
      <w:pPr>
        <w:pStyle w:val="20"/>
        <w:numPr>
          <w:ilvl w:val="0"/>
          <w:numId w:val="206"/>
        </w:numPr>
        <w:tabs>
          <w:tab w:val="left" w:pos="1272"/>
          <w:tab w:val="left" w:pos="1273"/>
        </w:tabs>
        <w:spacing w:before="60" w:line="223" w:lineRule="auto"/>
        <w:ind w:right="460"/>
        <w:rPr>
          <w:sz w:val="18"/>
        </w:rPr>
      </w:pPr>
      <w:r>
        <w:rPr>
          <w:spacing w:val="-4"/>
          <w:sz w:val="18"/>
        </w:rPr>
        <w:t xml:space="preserve">弹出“打开  </w:t>
      </w:r>
      <w:r>
        <w:rPr>
          <w:spacing w:val="-1"/>
          <w:sz w:val="18"/>
        </w:rPr>
        <w:t>iS</w:t>
      </w:r>
      <w:r>
        <w:rPr>
          <w:sz w:val="18"/>
        </w:rPr>
        <w:t>e</w:t>
      </w:r>
      <w:r>
        <w:rPr>
          <w:spacing w:val="7"/>
          <w:sz w:val="18"/>
        </w:rPr>
        <w:t>r</w:t>
      </w:r>
      <w:r>
        <w:rPr>
          <w:spacing w:val="-1"/>
          <w:sz w:val="18"/>
        </w:rPr>
        <w:t>v</w:t>
      </w:r>
      <w:r>
        <w:rPr>
          <w:sz w:val="18"/>
        </w:rPr>
        <w:t>er</w:t>
      </w:r>
      <w:r>
        <w:rPr>
          <w:spacing w:val="-6"/>
          <w:sz w:val="18"/>
        </w:rPr>
        <w:t xml:space="preserve">  服务地形图层”对话框</w:t>
      </w:r>
      <w:r>
        <w:rPr>
          <w:sz w:val="18"/>
        </w:rPr>
        <w:t>（</w:t>
      </w:r>
      <w:r>
        <w:fldChar w:fldCharType="begin"/>
      </w:r>
      <w:r>
        <w:instrText xml:space="preserve"> HYPERLINK \l "_bookmark385" </w:instrText>
      </w:r>
      <w:r>
        <w:fldChar w:fldCharType="separate"/>
      </w:r>
      <w:r>
        <w:rPr>
          <w:sz w:val="15"/>
        </w:rPr>
        <w:t>图</w:t>
      </w:r>
      <w:r>
        <w:rPr>
          <w:spacing w:val="-6"/>
          <w:sz w:val="15"/>
        </w:rPr>
        <w:t xml:space="preserve">  </w:t>
      </w:r>
      <w:r>
        <w:rPr>
          <w:spacing w:val="-3"/>
          <w:sz w:val="15"/>
        </w:rPr>
        <w:t>1</w:t>
      </w:r>
      <w:r>
        <w:rPr>
          <w:sz w:val="15"/>
        </w:rPr>
        <w:t>4</w:t>
      </w:r>
      <w:r>
        <w:rPr>
          <w:spacing w:val="-1"/>
          <w:sz w:val="15"/>
        </w:rPr>
        <w:t>-</w:t>
      </w:r>
      <w:r>
        <w:rPr>
          <w:sz w:val="15"/>
        </w:rPr>
        <w:t>20</w:t>
      </w:r>
      <w:r>
        <w:rPr>
          <w:sz w:val="15"/>
        </w:rPr>
        <w:fldChar w:fldCharType="end"/>
      </w:r>
      <w:r>
        <w:rPr>
          <w:spacing w:val="-92"/>
          <w:sz w:val="18"/>
        </w:rPr>
        <w:t>）</w:t>
      </w:r>
      <w:r>
        <w:rPr>
          <w:spacing w:val="-18"/>
          <w:sz w:val="18"/>
        </w:rPr>
        <w:t>，在“</w:t>
      </w:r>
      <w:r>
        <w:rPr>
          <w:spacing w:val="-1"/>
          <w:sz w:val="18"/>
        </w:rPr>
        <w:t>iS</w:t>
      </w:r>
      <w:r>
        <w:rPr>
          <w:sz w:val="18"/>
        </w:rPr>
        <w:t>e</w:t>
      </w:r>
      <w:r>
        <w:rPr>
          <w:spacing w:val="7"/>
          <w:sz w:val="18"/>
        </w:rPr>
        <w:t>r</w:t>
      </w:r>
      <w:r>
        <w:rPr>
          <w:spacing w:val="-1"/>
          <w:sz w:val="18"/>
        </w:rPr>
        <w:t>v</w:t>
      </w:r>
      <w:r>
        <w:rPr>
          <w:sz w:val="18"/>
        </w:rPr>
        <w:t>er</w:t>
      </w:r>
      <w:r>
        <w:rPr>
          <w:spacing w:val="-9"/>
          <w:sz w:val="18"/>
        </w:rPr>
        <w:t xml:space="preserve">  服务地址”右侧文本框中，输</w:t>
      </w:r>
      <w:r>
        <w:rPr>
          <w:sz w:val="18"/>
        </w:rPr>
        <w:t>入 地 形 图 层 发 布 的 服 务 地 址 ， 服 务 地 址 输 入 格 式 为 ： http:// 服 务 地 址 : 端 口 号</w:t>
      </w:r>
      <w:r>
        <w:rPr>
          <w:spacing w:val="6"/>
          <w:sz w:val="18"/>
        </w:rPr>
        <w:t xml:space="preserve"> </w:t>
      </w:r>
    </w:p>
    <w:p>
      <w:pPr>
        <w:pStyle w:val="8"/>
        <w:spacing w:before="2" w:line="223" w:lineRule="auto"/>
        <w:ind w:left="1272" w:right="465"/>
      </w:pPr>
      <w:r>
        <w:t>/iserver/services/realspace- 工 作 空 间 名 称 /rest/realspace/datas/ 地 形 图 层 名 称 ， 如 ： http://localhost:8090/iserver/services/realspace- sample/rest/realspace/datas/Beijing@RealspaceSample_Terrain。</w:t>
      </w:r>
    </w:p>
    <w:p>
      <w:pPr>
        <w:pStyle w:val="20"/>
        <w:numPr>
          <w:ilvl w:val="0"/>
          <w:numId w:val="206"/>
        </w:numPr>
        <w:tabs>
          <w:tab w:val="left" w:pos="1272"/>
          <w:tab w:val="left" w:pos="1273"/>
        </w:tabs>
        <w:spacing w:before="45"/>
        <w:ind w:hanging="421"/>
        <w:rPr>
          <w:sz w:val="18"/>
        </w:rPr>
      </w:pPr>
      <w:r>
        <w:rPr>
          <w:spacing w:val="-3"/>
          <w:sz w:val="18"/>
        </w:rPr>
        <w:t xml:space="preserve">输入 </w:t>
      </w:r>
      <w:r>
        <w:rPr>
          <w:spacing w:val="-1"/>
          <w:sz w:val="18"/>
        </w:rPr>
        <w:t>iS</w:t>
      </w:r>
      <w:r>
        <w:rPr>
          <w:sz w:val="18"/>
        </w:rPr>
        <w:t>e</w:t>
      </w:r>
      <w:r>
        <w:rPr>
          <w:spacing w:val="7"/>
          <w:sz w:val="18"/>
        </w:rPr>
        <w:t>r</w:t>
      </w:r>
      <w:r>
        <w:rPr>
          <w:spacing w:val="-1"/>
          <w:sz w:val="18"/>
        </w:rPr>
        <w:t>v</w:t>
      </w:r>
      <w:r>
        <w:rPr>
          <w:spacing w:val="-2"/>
          <w:sz w:val="18"/>
        </w:rPr>
        <w:t>e</w:t>
      </w:r>
      <w:r>
        <w:rPr>
          <w:sz w:val="18"/>
        </w:rPr>
        <w:t>r</w:t>
      </w:r>
      <w:r>
        <w:rPr>
          <w:spacing w:val="-11"/>
          <w:sz w:val="18"/>
        </w:rPr>
        <w:t xml:space="preserve"> 服务地址之后，“图层名称”处会自动识别并显示要打开的地形图层名称。</w:t>
      </w:r>
    </w:p>
    <w:p>
      <w:pPr>
        <w:pStyle w:val="8"/>
        <w:spacing w:before="7"/>
        <w:rPr>
          <w:sz w:val="14"/>
        </w:rPr>
      </w:pPr>
      <w:r>
        <w:rPr>
          <w:lang w:val="en-US" w:bidi="ar-SA"/>
        </w:rPr>
        <w:drawing>
          <wp:anchor distT="0" distB="0" distL="0" distR="0" simplePos="0" relativeHeight="252603392" behindDoc="0" locked="0" layoutInCell="1" allowOverlap="1">
            <wp:simplePos x="0" y="0"/>
            <wp:positionH relativeFrom="page">
              <wp:posOffset>1838960</wp:posOffset>
            </wp:positionH>
            <wp:positionV relativeFrom="paragraph">
              <wp:posOffset>193675</wp:posOffset>
            </wp:positionV>
            <wp:extent cx="2994025" cy="1194435"/>
            <wp:effectExtent l="0" t="0" r="8255" b="9525"/>
            <wp:wrapTopAndBottom/>
            <wp:docPr id="2835" name="image1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 name="image1322.png"/>
                    <pic:cNvPicPr>
                      <a:picLocks noChangeAspect="1"/>
                    </pic:cNvPicPr>
                  </pic:nvPicPr>
                  <pic:blipFill>
                    <a:blip r:embed="rId821" cstate="print"/>
                    <a:stretch>
                      <a:fillRect/>
                    </a:stretch>
                  </pic:blipFill>
                  <pic:spPr>
                    <a:xfrm>
                      <a:off x="0" y="0"/>
                      <a:ext cx="2993744" cy="1194434"/>
                    </a:xfrm>
                    <a:prstGeom prst="rect">
                      <a:avLst/>
                    </a:prstGeom>
                  </pic:spPr>
                </pic:pic>
              </a:graphicData>
            </a:graphic>
          </wp:anchor>
        </w:drawing>
      </w:r>
    </w:p>
    <w:p>
      <w:pPr>
        <w:ind w:left="3183"/>
        <w:rPr>
          <w:sz w:val="15"/>
        </w:rPr>
      </w:pPr>
      <w:bookmarkStart w:id="1704" w:name="_bookmark385"/>
      <w:bookmarkEnd w:id="1704"/>
      <w:r>
        <w:rPr>
          <w:sz w:val="15"/>
        </w:rPr>
        <w:t>图 14-20“打开 iServer 服务地形图层”对话框</w:t>
      </w:r>
    </w:p>
    <w:p>
      <w:pPr>
        <w:pStyle w:val="20"/>
        <w:numPr>
          <w:ilvl w:val="0"/>
          <w:numId w:val="206"/>
        </w:numPr>
        <w:tabs>
          <w:tab w:val="left" w:pos="1272"/>
          <w:tab w:val="left" w:pos="1273"/>
        </w:tabs>
        <w:spacing w:before="36"/>
        <w:ind w:hanging="421"/>
        <w:rPr>
          <w:sz w:val="18"/>
        </w:rPr>
      </w:pPr>
      <w:r>
        <w:rPr>
          <w:spacing w:val="-1"/>
          <w:sz w:val="18"/>
        </w:rPr>
        <w:t xml:space="preserve">单击“确定”按钮，即可在当前场景中打开 </w:t>
      </w:r>
      <w:r>
        <w:rPr>
          <w:sz w:val="18"/>
        </w:rPr>
        <w:t>iServer</w:t>
      </w:r>
      <w:r>
        <w:rPr>
          <w:spacing w:val="-3"/>
          <w:sz w:val="18"/>
        </w:rPr>
        <w:t xml:space="preserve"> 服务地形图层。</w:t>
      </w:r>
    </w:p>
    <w:p>
      <w:pPr>
        <w:pStyle w:val="8"/>
        <w:rPr>
          <w:sz w:val="20"/>
        </w:rPr>
      </w:pPr>
    </w:p>
    <w:p>
      <w:pPr>
        <w:pStyle w:val="8"/>
        <w:rPr>
          <w:sz w:val="20"/>
        </w:rPr>
      </w:pPr>
    </w:p>
    <w:p>
      <w:pPr>
        <w:pStyle w:val="8"/>
        <w:spacing w:before="4"/>
        <w:rPr>
          <w:sz w:val="22"/>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4"/>
        <w:tabs>
          <w:tab w:val="left" w:pos="1339"/>
        </w:tabs>
        <w:ind w:left="0"/>
      </w:pPr>
      <w:bookmarkStart w:id="1705" w:name="_bookmark386"/>
      <w:bookmarkEnd w:id="1705"/>
      <w:r>
        <w:rPr>
          <w:rFonts w:hint="eastAsia"/>
          <w:lang w:val="en-US" w:eastAsia="zh-CN"/>
        </w:rPr>
        <w:t xml:space="preserve">11.2.8 </w:t>
      </w:r>
      <w:r>
        <w:t>屏幕贴图</w:t>
      </w:r>
    </w:p>
    <w:p>
      <w:pPr>
        <w:pStyle w:val="8"/>
        <w:spacing w:before="7"/>
        <w:rPr>
          <w:b/>
          <w:sz w:val="14"/>
        </w:rPr>
      </w:pPr>
    </w:p>
    <w:p>
      <w:pPr>
        <w:pStyle w:val="8"/>
        <w:spacing w:before="70" w:line="223" w:lineRule="auto"/>
        <w:ind w:left="427" w:right="560" w:firstLine="360"/>
      </w:pPr>
      <w:r>
        <w:t>场景中加载的影像、模型、地形数据等会根据数据的地理坐标叠加到球体相应的位置上，在浏览场景过程中，数据相对于球体的位置不变，但是相对于场景窗口的位置会变化。</w:t>
      </w:r>
    </w:p>
    <w:p>
      <w:pPr>
        <w:pStyle w:val="8"/>
        <w:spacing w:before="120" w:line="223" w:lineRule="auto"/>
        <w:ind w:left="427" w:right="520" w:firstLine="360"/>
      </w:pPr>
      <w:r>
        <w:t>在实际应用中，可能需要在场景中加载一些相对于场景窗口位置不变的元素。如：在场景窗口中放置Logo 或者其他文字内容，这些内容的位置不随着浏览场景的操作而改变。因此，SuperMap iDesktop 9D(2019) 可以在场景的屏幕图层中，添加这类型数据。目前支持添加到屏幕图层中的内容只能为图片（*.png、*.jpg、</w:t>
      </w:r>
    </w:p>
    <w:p>
      <w:pPr>
        <w:pStyle w:val="8"/>
        <w:spacing w:line="316" w:lineRule="exact"/>
        <w:ind w:left="427"/>
      </w:pPr>
      <w:r>
        <w:rPr>
          <w:spacing w:val="-1"/>
        </w:rPr>
        <w:t>*.bm</w:t>
      </w:r>
      <w:r>
        <w:t>p、</w:t>
      </w:r>
      <w:r>
        <w:rPr>
          <w:spacing w:val="-1"/>
        </w:rPr>
        <w:t>*.j</w:t>
      </w:r>
      <w:r>
        <w:t>p</w:t>
      </w:r>
      <w:r>
        <w:rPr>
          <w:spacing w:val="1"/>
        </w:rPr>
        <w:t>e</w:t>
      </w:r>
      <w:r>
        <w:t>g</w:t>
      </w:r>
      <w:r>
        <w:rPr>
          <w:spacing w:val="-92"/>
        </w:rPr>
        <w:t>）。</w:t>
      </w:r>
    </w:p>
    <w:p>
      <w:pPr>
        <w:pStyle w:val="20"/>
        <w:numPr>
          <w:ilvl w:val="0"/>
          <w:numId w:val="207"/>
        </w:numPr>
        <w:tabs>
          <w:tab w:val="left" w:pos="1272"/>
          <w:tab w:val="left" w:pos="1273"/>
        </w:tabs>
        <w:spacing w:before="95"/>
        <w:ind w:hanging="421"/>
        <w:jc w:val="left"/>
        <w:outlineLvl w:val="9"/>
        <w:rPr>
          <w:sz w:val="18"/>
        </w:rPr>
      </w:pPr>
      <w:bookmarkStart w:id="1706" w:name="_Toc15636"/>
      <w:bookmarkStart w:id="1707" w:name="_Toc22583"/>
      <w:r>
        <w:rPr>
          <w:sz w:val="18"/>
        </w:rPr>
        <w:t>新建一个场景或者将已有的场景窗口激活为当前活动的窗口。</w:t>
      </w:r>
      <w:bookmarkEnd w:id="1706"/>
      <w:bookmarkEnd w:id="1707"/>
    </w:p>
    <w:p>
      <w:pPr>
        <w:pStyle w:val="20"/>
        <w:numPr>
          <w:ilvl w:val="0"/>
          <w:numId w:val="207"/>
        </w:numPr>
        <w:tabs>
          <w:tab w:val="left" w:pos="1272"/>
          <w:tab w:val="left" w:pos="1273"/>
        </w:tabs>
        <w:spacing w:before="55" w:line="223" w:lineRule="auto"/>
        <w:ind w:right="522"/>
        <w:jc w:val="left"/>
        <w:rPr>
          <w:sz w:val="18"/>
        </w:rPr>
      </w:pPr>
      <w:r>
        <w:rPr>
          <w:lang w:val="en-US" w:bidi="ar-SA"/>
        </w:rPr>
        <w:drawing>
          <wp:anchor distT="0" distB="0" distL="0" distR="0" simplePos="0" relativeHeight="252603392" behindDoc="0" locked="0" layoutInCell="1" allowOverlap="1">
            <wp:simplePos x="0" y="0"/>
            <wp:positionH relativeFrom="page">
              <wp:posOffset>1208405</wp:posOffset>
            </wp:positionH>
            <wp:positionV relativeFrom="paragraph">
              <wp:posOffset>462280</wp:posOffset>
            </wp:positionV>
            <wp:extent cx="4224020" cy="2934970"/>
            <wp:effectExtent l="0" t="0" r="12700" b="6350"/>
            <wp:wrapTopAndBottom/>
            <wp:docPr id="2839" name="image1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 name="image1324.jpeg"/>
                    <pic:cNvPicPr>
                      <a:picLocks noChangeAspect="1"/>
                    </pic:cNvPicPr>
                  </pic:nvPicPr>
                  <pic:blipFill>
                    <a:blip r:embed="rId822" cstate="print"/>
                    <a:stretch>
                      <a:fillRect/>
                    </a:stretch>
                  </pic:blipFill>
                  <pic:spPr>
                    <a:xfrm>
                      <a:off x="0" y="0"/>
                      <a:ext cx="4224324" cy="2935033"/>
                    </a:xfrm>
                    <a:prstGeom prst="rect">
                      <a:avLst/>
                    </a:prstGeom>
                  </pic:spPr>
                </pic:pic>
              </a:graphicData>
            </a:graphic>
          </wp:anchor>
        </w:drawing>
      </w:r>
      <w:r>
        <w:rPr>
          <w:spacing w:val="-6"/>
          <w:sz w:val="18"/>
        </w:rPr>
        <w:t>在“场景”选项卡的“数据”组中，单击“屏幕贴图”按钮，弹出“打开屏幕贴图文件”对话框</w:t>
      </w:r>
      <w:r>
        <w:rPr>
          <w:sz w:val="18"/>
        </w:rPr>
        <w:t>（</w:t>
      </w:r>
      <w:r>
        <w:fldChar w:fldCharType="begin"/>
      </w:r>
      <w:r>
        <w:instrText xml:space="preserve"> HYPERLINK \l "_bookmark387" </w:instrText>
      </w:r>
      <w:r>
        <w:fldChar w:fldCharType="separate"/>
      </w:r>
      <w:r>
        <w:rPr>
          <w:spacing w:val="-13"/>
          <w:sz w:val="15"/>
        </w:rPr>
        <w:t>图</w:t>
      </w:r>
      <w:r>
        <w:rPr>
          <w:spacing w:val="-13"/>
          <w:sz w:val="15"/>
        </w:rPr>
        <w:fldChar w:fldCharType="end"/>
      </w:r>
      <w:r>
        <w:fldChar w:fldCharType="begin"/>
      </w:r>
      <w:r>
        <w:instrText xml:space="preserve"> HYPERLINK \l "_bookmark387" </w:instrText>
      </w:r>
      <w:r>
        <w:fldChar w:fldCharType="separate"/>
      </w:r>
      <w:r>
        <w:rPr>
          <w:sz w:val="15"/>
        </w:rPr>
        <w:t>14</w:t>
      </w:r>
      <w:r>
        <w:rPr>
          <w:spacing w:val="-1"/>
          <w:sz w:val="15"/>
        </w:rPr>
        <w:t>-</w:t>
      </w:r>
      <w:r>
        <w:rPr>
          <w:sz w:val="15"/>
        </w:rPr>
        <w:t>21</w:t>
      </w:r>
      <w:r>
        <w:rPr>
          <w:sz w:val="15"/>
        </w:rPr>
        <w:fldChar w:fldCharType="end"/>
      </w:r>
      <w:r>
        <w:rPr>
          <w:spacing w:val="-92"/>
          <w:sz w:val="18"/>
        </w:rPr>
        <w:t>）。</w:t>
      </w:r>
    </w:p>
    <w:p>
      <w:pPr>
        <w:ind w:left="3469"/>
        <w:rPr>
          <w:sz w:val="15"/>
        </w:rPr>
      </w:pPr>
      <w:bookmarkStart w:id="1708" w:name="_bookmark387"/>
      <w:bookmarkEnd w:id="1708"/>
      <w:r>
        <w:rPr>
          <w:sz w:val="15"/>
        </w:rPr>
        <w:t>图 14-21“打开屏幕贴图文件”对话框</w:t>
      </w:r>
    </w:p>
    <w:p>
      <w:pPr>
        <w:pStyle w:val="20"/>
        <w:numPr>
          <w:ilvl w:val="0"/>
          <w:numId w:val="207"/>
        </w:numPr>
        <w:tabs>
          <w:tab w:val="left" w:pos="1272"/>
          <w:tab w:val="left" w:pos="1273"/>
        </w:tabs>
        <w:spacing w:before="53" w:line="223" w:lineRule="auto"/>
        <w:ind w:right="522"/>
        <w:jc w:val="left"/>
        <w:rPr>
          <w:sz w:val="18"/>
        </w:rPr>
      </w:pPr>
      <w:r>
        <w:rPr>
          <w:spacing w:val="-5"/>
          <w:sz w:val="18"/>
        </w:rPr>
        <w:t>选择添加到场景屏幕图层中的图片文件。定位到图片所在的文件夹，双击要添加的文件，即可将选中</w:t>
      </w:r>
      <w:r>
        <w:rPr>
          <w:sz w:val="18"/>
        </w:rPr>
        <w:t>的图片添加到场景中。</w:t>
      </w:r>
    </w:p>
    <w:p>
      <w:pPr>
        <w:pStyle w:val="8"/>
        <w:spacing w:before="122" w:line="223" w:lineRule="auto"/>
        <w:ind w:left="427" w:right="560" w:firstLine="360"/>
      </w:pPr>
      <w:r>
        <w:rPr>
          <w:spacing w:val="-1"/>
        </w:rPr>
        <w:t>该图片作为“屏幕图层“的一个对象添加到场景中。在图层管理器的“屏幕图层”点下，列出了屏幕图层</w:t>
      </w:r>
      <w:r>
        <w:t>中的所有图片对象（</w:t>
      </w:r>
      <w:r>
        <w:fldChar w:fldCharType="begin"/>
      </w:r>
      <w:r>
        <w:instrText xml:space="preserve"> HYPERLINK \l "_bookmark388" </w:instrText>
      </w:r>
      <w:r>
        <w:fldChar w:fldCharType="separate"/>
      </w:r>
      <w:r>
        <w:rPr>
          <w:sz w:val="15"/>
        </w:rPr>
        <w:t>图</w:t>
      </w:r>
      <w:r>
        <w:rPr>
          <w:spacing w:val="-8"/>
          <w:sz w:val="15"/>
        </w:rPr>
        <w:t xml:space="preserve">  </w:t>
      </w:r>
      <w:r>
        <w:rPr>
          <w:sz w:val="15"/>
        </w:rPr>
        <w:t>14</w:t>
      </w:r>
      <w:r>
        <w:rPr>
          <w:spacing w:val="-1"/>
          <w:sz w:val="15"/>
        </w:rPr>
        <w:t>-</w:t>
      </w:r>
      <w:r>
        <w:rPr>
          <w:spacing w:val="-3"/>
          <w:sz w:val="15"/>
        </w:rPr>
        <w:t>2</w:t>
      </w:r>
      <w:r>
        <w:rPr>
          <w:sz w:val="15"/>
        </w:rPr>
        <w:t>2</w:t>
      </w:r>
      <w:r>
        <w:rPr>
          <w:sz w:val="15"/>
        </w:rPr>
        <w:fldChar w:fldCharType="end"/>
      </w:r>
      <w:r>
        <w:rPr>
          <w:spacing w:val="-92"/>
        </w:rPr>
        <w:t>）。</w:t>
      </w:r>
    </w:p>
    <w:p>
      <w:pPr>
        <w:spacing w:line="223" w:lineRule="auto"/>
        <w:sectPr>
          <w:pgSz w:w="10500" w:h="13050"/>
          <w:pgMar w:top="1080" w:right="380" w:bottom="280" w:left="480" w:header="772" w:footer="0" w:gutter="0"/>
          <w:pgNumType w:fmt="decimal"/>
          <w:cols w:space="720" w:num="1"/>
        </w:sectPr>
      </w:pPr>
    </w:p>
    <w:p>
      <w:pPr>
        <w:pStyle w:val="8"/>
        <w:rPr>
          <w:sz w:val="20"/>
        </w:rPr>
      </w:pPr>
    </w:p>
    <w:p>
      <w:pPr>
        <w:pStyle w:val="8"/>
        <w:spacing w:before="13"/>
        <w:rPr>
          <w:sz w:val="19"/>
        </w:rPr>
      </w:pPr>
    </w:p>
    <w:p>
      <w:pPr>
        <w:pStyle w:val="8"/>
        <w:ind w:left="2500"/>
        <w:rPr>
          <w:sz w:val="20"/>
        </w:rPr>
      </w:pPr>
      <w:r>
        <w:rPr>
          <w:sz w:val="20"/>
          <w:lang w:val="en-US" w:bidi="ar-SA"/>
        </w:rPr>
        <w:drawing>
          <wp:inline distT="0" distB="0" distL="0" distR="0">
            <wp:extent cx="2878455" cy="2060575"/>
            <wp:effectExtent l="0" t="0" r="1905" b="12065"/>
            <wp:docPr id="2841" name="image1325.jpeg" descr="C:\Users\ADMINI~1\AppData\Local\Temp\SNAGHTML1e6c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1" name="image1325.jpeg" descr="C:\Users\ADMINI~1\AppData\Local\Temp\SNAGHTML1e6c692.PNG"/>
                    <pic:cNvPicPr>
                      <a:picLocks noChangeAspect="1"/>
                    </pic:cNvPicPr>
                  </pic:nvPicPr>
                  <pic:blipFill>
                    <a:blip r:embed="rId823" cstate="print"/>
                    <a:stretch>
                      <a:fillRect/>
                    </a:stretch>
                  </pic:blipFill>
                  <pic:spPr>
                    <a:xfrm>
                      <a:off x="0" y="0"/>
                      <a:ext cx="2878872" cy="2060924"/>
                    </a:xfrm>
                    <a:prstGeom prst="rect">
                      <a:avLst/>
                    </a:prstGeom>
                  </pic:spPr>
                </pic:pic>
              </a:graphicData>
            </a:graphic>
          </wp:inline>
        </w:drawing>
      </w:r>
    </w:p>
    <w:p>
      <w:pPr>
        <w:spacing w:line="261" w:lineRule="exact"/>
        <w:ind w:left="3749"/>
        <w:rPr>
          <w:sz w:val="15"/>
        </w:rPr>
      </w:pPr>
      <w:bookmarkStart w:id="1709" w:name="_bookmark388"/>
      <w:bookmarkEnd w:id="1709"/>
      <w:r>
        <w:rPr>
          <w:sz w:val="15"/>
        </w:rPr>
        <w:t>图 14-22 添加屏幕图层的结果</w:t>
      </w:r>
    </w:p>
    <w:p>
      <w:pPr>
        <w:pStyle w:val="20"/>
        <w:numPr>
          <w:ilvl w:val="0"/>
          <w:numId w:val="207"/>
        </w:numPr>
        <w:tabs>
          <w:tab w:val="left" w:pos="1027"/>
          <w:tab w:val="left" w:pos="1028"/>
        </w:tabs>
        <w:spacing w:before="55" w:line="223" w:lineRule="auto"/>
        <w:ind w:left="1027" w:right="522"/>
        <w:jc w:val="left"/>
        <w:rPr>
          <w:sz w:val="18"/>
        </w:rPr>
      </w:pPr>
      <w:r>
        <w:rPr>
          <w:spacing w:val="-12"/>
          <w:sz w:val="18"/>
        </w:rPr>
        <w:t xml:space="preserve">在图层管理器中，右键单击屏幕图层节点下的图片对象，选择右键菜单中的“属性”命令，弹出“属性” </w:t>
      </w:r>
      <w:r>
        <w:rPr>
          <w:sz w:val="18"/>
        </w:rPr>
        <w:t>窗口</w:t>
      </w:r>
      <w:r>
        <w:rPr>
          <w:spacing w:val="-1"/>
          <w:sz w:val="18"/>
        </w:rPr>
        <w:t>（</w:t>
      </w:r>
      <w:r>
        <w:fldChar w:fldCharType="begin"/>
      </w:r>
      <w:r>
        <w:instrText xml:space="preserve"> HYPERLINK \l "_bookmark389" </w:instrText>
      </w:r>
      <w:r>
        <w:fldChar w:fldCharType="separate"/>
      </w:r>
      <w:r>
        <w:rPr>
          <w:sz w:val="15"/>
        </w:rPr>
        <w:t>图</w:t>
      </w:r>
      <w:r>
        <w:rPr>
          <w:spacing w:val="-8"/>
          <w:sz w:val="15"/>
        </w:rPr>
        <w:t xml:space="preserve">  </w:t>
      </w:r>
      <w:r>
        <w:rPr>
          <w:sz w:val="15"/>
        </w:rPr>
        <w:t>14</w:t>
      </w:r>
      <w:r>
        <w:rPr>
          <w:spacing w:val="-1"/>
          <w:sz w:val="15"/>
        </w:rPr>
        <w:t>-</w:t>
      </w:r>
      <w:r>
        <w:rPr>
          <w:spacing w:val="-3"/>
          <w:sz w:val="15"/>
        </w:rPr>
        <w:t>2</w:t>
      </w:r>
      <w:r>
        <w:rPr>
          <w:sz w:val="15"/>
        </w:rPr>
        <w:t>3</w:t>
      </w:r>
      <w:r>
        <w:rPr>
          <w:sz w:val="15"/>
        </w:rPr>
        <w:fldChar w:fldCharType="end"/>
      </w:r>
      <w:r>
        <w:rPr>
          <w:spacing w:val="-92"/>
          <w:sz w:val="18"/>
        </w:rPr>
        <w:t>）。</w:t>
      </w:r>
    </w:p>
    <w:p>
      <w:pPr>
        <w:pStyle w:val="20"/>
        <w:numPr>
          <w:ilvl w:val="0"/>
          <w:numId w:val="207"/>
        </w:numPr>
        <w:tabs>
          <w:tab w:val="left" w:pos="1027"/>
          <w:tab w:val="left" w:pos="1028"/>
        </w:tabs>
        <w:spacing w:before="60" w:line="223" w:lineRule="auto"/>
        <w:ind w:left="1027" w:right="527"/>
        <w:jc w:val="left"/>
        <w:rPr>
          <w:sz w:val="18"/>
        </w:rPr>
      </w:pPr>
      <w:r>
        <w:rPr>
          <w:spacing w:val="-6"/>
          <w:sz w:val="18"/>
        </w:rPr>
        <w:t>在“属性”窗口中，设置屏幕贴图对象的属性：相对于场景窗口的位置、图片的高度和宽度、图片的旋</w:t>
      </w:r>
      <w:r>
        <w:rPr>
          <w:sz w:val="18"/>
        </w:rPr>
        <w:t>转角度等参数。所有设置会实时应用（</w:t>
      </w:r>
      <w:r>
        <w:fldChar w:fldCharType="begin"/>
      </w:r>
      <w:r>
        <w:instrText xml:space="preserve"> HYPERLINK \l "_bookmark389" </w:instrText>
      </w:r>
      <w:r>
        <w:fldChar w:fldCharType="separate"/>
      </w:r>
      <w:r>
        <w:rPr>
          <w:sz w:val="15"/>
        </w:rPr>
        <w:t>图</w:t>
      </w:r>
      <w:r>
        <w:rPr>
          <w:spacing w:val="-8"/>
          <w:sz w:val="15"/>
        </w:rPr>
        <w:t xml:space="preserve">  </w:t>
      </w:r>
      <w:r>
        <w:rPr>
          <w:sz w:val="15"/>
        </w:rPr>
        <w:t>14</w:t>
      </w:r>
      <w:r>
        <w:rPr>
          <w:spacing w:val="-1"/>
          <w:sz w:val="15"/>
        </w:rPr>
        <w:t>-</w:t>
      </w:r>
      <w:r>
        <w:rPr>
          <w:spacing w:val="-3"/>
          <w:sz w:val="15"/>
        </w:rPr>
        <w:t>2</w:t>
      </w:r>
      <w:r>
        <w:rPr>
          <w:sz w:val="15"/>
        </w:rPr>
        <w:t>3</w:t>
      </w:r>
      <w:r>
        <w:rPr>
          <w:sz w:val="15"/>
        </w:rPr>
        <w:fldChar w:fldCharType="end"/>
      </w:r>
      <w:r>
        <w:rPr>
          <w:spacing w:val="-92"/>
          <w:sz w:val="18"/>
        </w:rPr>
        <w:t>）。</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3"/>
        <w:rPr>
          <w:sz w:val="14"/>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1142"/>
        <w:rPr>
          <w:sz w:val="20"/>
        </w:rPr>
      </w:pPr>
      <w:r>
        <w:rPr>
          <w:sz w:val="20"/>
          <w:lang w:val="en-US" w:bidi="ar-SA"/>
        </w:rPr>
        <w:drawing>
          <wp:inline distT="0" distB="0" distL="0" distR="0">
            <wp:extent cx="4601845" cy="1294130"/>
            <wp:effectExtent l="0" t="0" r="635" b="1270"/>
            <wp:docPr id="2843" name="image1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 name="image1326.png"/>
                    <pic:cNvPicPr>
                      <a:picLocks noChangeAspect="1"/>
                    </pic:cNvPicPr>
                  </pic:nvPicPr>
                  <pic:blipFill>
                    <a:blip r:embed="rId824" cstate="print"/>
                    <a:stretch>
                      <a:fillRect/>
                    </a:stretch>
                  </pic:blipFill>
                  <pic:spPr>
                    <a:xfrm>
                      <a:off x="0" y="0"/>
                      <a:ext cx="4602479" cy="1294733"/>
                    </a:xfrm>
                    <a:prstGeom prst="rect">
                      <a:avLst/>
                    </a:prstGeom>
                  </pic:spPr>
                </pic:pic>
              </a:graphicData>
            </a:graphic>
          </wp:inline>
        </w:drawing>
      </w:r>
    </w:p>
    <w:p>
      <w:pPr>
        <w:pStyle w:val="8"/>
        <w:rPr>
          <w:sz w:val="2"/>
        </w:rPr>
      </w:pPr>
    </w:p>
    <w:tbl>
      <w:tblPr>
        <w:tblStyle w:val="19"/>
        <w:tblW w:w="0" w:type="auto"/>
        <w:tblInd w:w="3408" w:type="dxa"/>
        <w:tblLayout w:type="fixed"/>
        <w:tblCellMar>
          <w:top w:w="0" w:type="dxa"/>
          <w:left w:w="0" w:type="dxa"/>
          <w:bottom w:w="0" w:type="dxa"/>
          <w:right w:w="0" w:type="dxa"/>
        </w:tblCellMar>
      </w:tblPr>
      <w:tblGrid>
        <w:gridCol w:w="2733"/>
      </w:tblGrid>
      <w:tr>
        <w:trPr>
          <w:trHeight w:val="1851" w:hRule="atLeast"/>
        </w:trPr>
        <w:tc>
          <w:tcPr>
            <w:tcW w:w="2733" w:type="dxa"/>
          </w:tcPr>
          <w:p>
            <w:pPr>
              <w:pStyle w:val="21"/>
              <w:spacing w:line="239" w:lineRule="exact"/>
              <w:ind w:left="200"/>
              <w:rPr>
                <w:sz w:val="15"/>
              </w:rPr>
            </w:pPr>
            <w:bookmarkStart w:id="1710" w:name="_bookmark389"/>
            <w:bookmarkEnd w:id="1710"/>
            <w:r>
              <w:rPr>
                <w:sz w:val="15"/>
              </w:rPr>
              <w:t>图 14-23 屏幕贴图对象的属性设置</w:t>
            </w:r>
          </w:p>
        </w:tc>
      </w:tr>
      <w:tr>
        <w:tblPrEx>
          <w:tblCellMar>
            <w:top w:w="0" w:type="dxa"/>
            <w:left w:w="0" w:type="dxa"/>
            <w:bottom w:w="0" w:type="dxa"/>
            <w:right w:w="0" w:type="dxa"/>
          </w:tblCellMar>
        </w:tblPrEx>
        <w:trPr>
          <w:trHeight w:val="1851" w:hRule="atLeast"/>
        </w:trPr>
        <w:tc>
          <w:tcPr>
            <w:tcW w:w="2733" w:type="dxa"/>
          </w:tcPr>
          <w:p>
            <w:pPr>
              <w:pStyle w:val="21"/>
              <w:rPr>
                <w:sz w:val="20"/>
              </w:rPr>
            </w:pPr>
          </w:p>
          <w:p>
            <w:pPr>
              <w:pStyle w:val="21"/>
              <w:rPr>
                <w:sz w:val="20"/>
              </w:rPr>
            </w:pPr>
          </w:p>
          <w:p>
            <w:pPr>
              <w:pStyle w:val="21"/>
              <w:rPr>
                <w:sz w:val="20"/>
              </w:rPr>
            </w:pPr>
          </w:p>
          <w:p>
            <w:pPr>
              <w:pStyle w:val="21"/>
              <w:spacing w:before="9"/>
              <w:rPr>
                <w:sz w:val="27"/>
              </w:rPr>
            </w:pPr>
          </w:p>
          <w:p>
            <w:pPr>
              <w:pStyle w:val="21"/>
              <w:spacing w:before="1" w:line="218" w:lineRule="exact"/>
              <w:ind w:left="200"/>
              <w:rPr>
                <w:sz w:val="15"/>
              </w:rPr>
            </w:pPr>
            <w:r>
              <w:rPr>
                <w:sz w:val="15"/>
              </w:rPr>
              <w:t>图 14-24 修改属性后屏幕贴图结果</w:t>
            </w:r>
          </w:p>
        </w:tc>
      </w:tr>
    </w:tbl>
    <w:p>
      <w:pPr>
        <w:pStyle w:val="8"/>
        <w:spacing w:before="12"/>
        <w:rPr>
          <w:sz w:val="11"/>
        </w:rPr>
      </w:pPr>
    </w:p>
    <w:p>
      <w:pPr>
        <w:pStyle w:val="3"/>
        <w:spacing w:before="28"/>
        <w:ind w:left="0"/>
      </w:pPr>
      <w:bookmarkStart w:id="1711" w:name="_Toc23146"/>
      <w:bookmarkStart w:id="1712" w:name="_Toc5623"/>
      <w:bookmarkStart w:id="1713" w:name="_Toc20991"/>
      <w:bookmarkStart w:id="1714" w:name="_Toc31122"/>
      <w:bookmarkStart w:id="1715" w:name="_Toc27804"/>
      <w:bookmarkStart w:id="1716" w:name="_Toc7696"/>
      <w:r>
        <w:rPr>
          <w:lang w:val="en-US" w:bidi="ar-SA"/>
        </w:rPr>
        <w:drawing>
          <wp:anchor distT="0" distB="0" distL="0" distR="0" simplePos="0" relativeHeight="252607488" behindDoc="1" locked="0" layoutInCell="1" allowOverlap="1">
            <wp:simplePos x="0" y="0"/>
            <wp:positionH relativeFrom="page">
              <wp:posOffset>2044700</wp:posOffset>
            </wp:positionH>
            <wp:positionV relativeFrom="paragraph">
              <wp:posOffset>-2348230</wp:posOffset>
            </wp:positionV>
            <wp:extent cx="2559685" cy="2053590"/>
            <wp:effectExtent l="0" t="0" r="635" b="3810"/>
            <wp:wrapNone/>
            <wp:docPr id="2847" name="image13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 name="image1328.jpeg"/>
                    <pic:cNvPicPr>
                      <a:picLocks noChangeAspect="1"/>
                    </pic:cNvPicPr>
                  </pic:nvPicPr>
                  <pic:blipFill>
                    <a:blip r:embed="rId825" cstate="print"/>
                    <a:stretch>
                      <a:fillRect/>
                    </a:stretch>
                  </pic:blipFill>
                  <pic:spPr>
                    <a:xfrm>
                      <a:off x="0" y="0"/>
                      <a:ext cx="2559392" cy="2053589"/>
                    </a:xfrm>
                    <a:prstGeom prst="rect">
                      <a:avLst/>
                    </a:prstGeom>
                  </pic:spPr>
                </pic:pic>
              </a:graphicData>
            </a:graphic>
          </wp:anchor>
        </w:drawing>
      </w:r>
      <w:bookmarkStart w:id="1717" w:name="_bookmark390"/>
      <w:bookmarkEnd w:id="1717"/>
      <w:r>
        <w:rPr>
          <w:rFonts w:hint="eastAsia"/>
          <w:w w:val="110"/>
          <w:lang w:val="en-US" w:eastAsia="zh-CN"/>
        </w:rPr>
        <w:t xml:space="preserve">11.3 </w:t>
      </w:r>
      <w:r>
        <w:rPr>
          <w:w w:val="110"/>
        </w:rPr>
        <w:t>场景浏览</w:t>
      </w:r>
      <w:bookmarkEnd w:id="1711"/>
      <w:bookmarkEnd w:id="1712"/>
      <w:bookmarkEnd w:id="1713"/>
      <w:bookmarkEnd w:id="1714"/>
      <w:bookmarkEnd w:id="1715"/>
      <w:bookmarkEnd w:id="1716"/>
    </w:p>
    <w:p>
      <w:pPr>
        <w:pStyle w:val="8"/>
        <w:spacing w:before="8"/>
        <w:rPr>
          <w:b/>
          <w:sz w:val="8"/>
        </w:rPr>
      </w:pPr>
    </w:p>
    <w:p>
      <w:pPr>
        <w:pStyle w:val="8"/>
        <w:spacing w:before="53"/>
        <w:ind w:left="787"/>
      </w:pPr>
      <w:r>
        <w:t>SuperMap iDesktop 9D(2019) 提供了丰富的场景浏览操作，可以实现以下操作：</w:t>
      </w:r>
    </w:p>
    <w:p>
      <w:pPr>
        <w:pStyle w:val="20"/>
        <w:numPr>
          <w:ilvl w:val="0"/>
          <w:numId w:val="193"/>
        </w:numPr>
        <w:tabs>
          <w:tab w:val="left" w:pos="967"/>
          <w:tab w:val="left" w:pos="968"/>
        </w:tabs>
        <w:spacing w:before="95"/>
        <w:ind w:left="967" w:hanging="361"/>
        <w:rPr>
          <w:sz w:val="18"/>
        </w:rPr>
      </w:pPr>
      <w:r>
        <w:rPr>
          <w:sz w:val="18"/>
        </w:rPr>
        <w:t>改变场景视角</w:t>
      </w:r>
    </w:p>
    <w:p>
      <w:pPr>
        <w:pStyle w:val="20"/>
        <w:numPr>
          <w:ilvl w:val="0"/>
          <w:numId w:val="193"/>
        </w:numPr>
        <w:tabs>
          <w:tab w:val="left" w:pos="967"/>
          <w:tab w:val="left" w:pos="968"/>
        </w:tabs>
        <w:spacing w:before="39"/>
        <w:ind w:left="967" w:hanging="361"/>
        <w:rPr>
          <w:sz w:val="18"/>
        </w:rPr>
      </w:pPr>
      <w:r>
        <w:rPr>
          <w:sz w:val="18"/>
        </w:rPr>
        <w:t>太阳特效显示</w:t>
      </w:r>
    </w:p>
    <w:p>
      <w:pPr>
        <w:pStyle w:val="20"/>
        <w:numPr>
          <w:ilvl w:val="0"/>
          <w:numId w:val="193"/>
        </w:numPr>
        <w:tabs>
          <w:tab w:val="left" w:pos="967"/>
          <w:tab w:val="left" w:pos="968"/>
        </w:tabs>
        <w:spacing w:before="37"/>
        <w:ind w:left="967" w:hanging="361"/>
        <w:rPr>
          <w:sz w:val="18"/>
        </w:rPr>
      </w:pPr>
      <w:r>
        <w:rPr>
          <w:sz w:val="18"/>
        </w:rPr>
        <w:t>控制场景中要素的显示</w:t>
      </w:r>
    </w:p>
    <w:p>
      <w:pPr>
        <w:pStyle w:val="20"/>
        <w:numPr>
          <w:ilvl w:val="0"/>
          <w:numId w:val="193"/>
        </w:numPr>
        <w:tabs>
          <w:tab w:val="left" w:pos="967"/>
          <w:tab w:val="left" w:pos="968"/>
        </w:tabs>
        <w:spacing w:before="36"/>
        <w:ind w:left="967" w:hanging="361"/>
        <w:rPr>
          <w:sz w:val="18"/>
        </w:rPr>
      </w:pPr>
      <w:r>
        <w:rPr>
          <w:sz w:val="18"/>
        </w:rPr>
        <w:t>调整相机倾斜角度</w:t>
      </w:r>
    </w:p>
    <w:p>
      <w:pPr>
        <w:pStyle w:val="20"/>
        <w:numPr>
          <w:ilvl w:val="0"/>
          <w:numId w:val="193"/>
        </w:numPr>
        <w:tabs>
          <w:tab w:val="left" w:pos="967"/>
          <w:tab w:val="left" w:pos="968"/>
        </w:tabs>
        <w:spacing w:before="38"/>
        <w:ind w:left="967" w:hanging="361"/>
        <w:rPr>
          <w:sz w:val="18"/>
        </w:rPr>
      </w:pPr>
      <w:r>
        <w:rPr>
          <w:sz w:val="18"/>
        </w:rPr>
        <w:t>切换场景的视图模式</w:t>
      </w:r>
    </w:p>
    <w:p>
      <w:pPr>
        <w:pStyle w:val="20"/>
        <w:numPr>
          <w:ilvl w:val="0"/>
          <w:numId w:val="193"/>
        </w:numPr>
        <w:tabs>
          <w:tab w:val="left" w:pos="967"/>
          <w:tab w:val="left" w:pos="968"/>
        </w:tabs>
        <w:spacing w:before="37"/>
        <w:ind w:left="967" w:hanging="361"/>
        <w:rPr>
          <w:sz w:val="18"/>
        </w:rPr>
      </w:pPr>
      <w:r>
        <w:rPr>
          <w:sz w:val="18"/>
        </w:rPr>
        <w:t>在立体模式中浏览场景</w:t>
      </w:r>
    </w:p>
    <w:p>
      <w:pPr>
        <w:pStyle w:val="20"/>
        <w:numPr>
          <w:ilvl w:val="0"/>
          <w:numId w:val="193"/>
        </w:numPr>
        <w:tabs>
          <w:tab w:val="left" w:pos="967"/>
          <w:tab w:val="left" w:pos="968"/>
        </w:tabs>
        <w:spacing w:before="36"/>
        <w:ind w:left="967" w:hanging="361"/>
        <w:rPr>
          <w:sz w:val="18"/>
        </w:rPr>
      </w:pPr>
      <w:r>
        <w:rPr>
          <w:sz w:val="18"/>
        </w:rPr>
        <w:t>浏览对象的属性</w:t>
      </w:r>
    </w:p>
    <w:p>
      <w:pPr>
        <w:pStyle w:val="20"/>
        <w:numPr>
          <w:ilvl w:val="0"/>
          <w:numId w:val="193"/>
        </w:numPr>
        <w:tabs>
          <w:tab w:val="left" w:pos="967"/>
          <w:tab w:val="left" w:pos="968"/>
        </w:tabs>
        <w:spacing w:before="38"/>
        <w:ind w:left="967" w:hanging="361"/>
        <w:rPr>
          <w:sz w:val="18"/>
        </w:rPr>
      </w:pPr>
      <w:r>
        <w:rPr>
          <w:sz w:val="18"/>
        </w:rPr>
        <w:t>在场景中进行量算</w:t>
      </w:r>
    </w:p>
    <w:p>
      <w:pPr>
        <w:rPr>
          <w:sz w:val="18"/>
        </w:rPr>
        <w:sectPr>
          <w:pgSz w:w="10500" w:h="13050"/>
          <w:pgMar w:top="1080" w:right="380" w:bottom="280" w:left="480" w:header="772" w:footer="0" w:gutter="0"/>
          <w:pgNumType w:fmt="decimal"/>
          <w:cols w:space="720" w:num="1"/>
        </w:sectPr>
      </w:pPr>
    </w:p>
    <w:p>
      <w:pPr>
        <w:pStyle w:val="8"/>
        <w:spacing w:before="17"/>
        <w:rPr>
          <w:sz w:val="11"/>
        </w:rPr>
      </w:pPr>
    </w:p>
    <w:p>
      <w:pPr>
        <w:pStyle w:val="4"/>
        <w:ind w:left="0" w:firstLine="720"/>
      </w:pPr>
      <w:bookmarkStart w:id="1718" w:name="_bookmark391"/>
      <w:bookmarkEnd w:id="1718"/>
      <w:r>
        <w:rPr>
          <w:rFonts w:hint="eastAsia"/>
          <w:lang w:val="en-US" w:eastAsia="zh-CN"/>
        </w:rPr>
        <w:t xml:space="preserve">11.3.1 </w:t>
      </w:r>
      <w:r>
        <w:t>改变场景视角</w:t>
      </w:r>
    </w:p>
    <w:p>
      <w:pPr>
        <w:pStyle w:val="8"/>
        <w:spacing w:before="7"/>
        <w:rPr>
          <w:b/>
          <w:sz w:val="14"/>
        </w:rPr>
      </w:pPr>
    </w:p>
    <w:p>
      <w:pPr>
        <w:pStyle w:val="20"/>
        <w:numPr>
          <w:ilvl w:val="0"/>
          <w:numId w:val="193"/>
        </w:numPr>
        <w:tabs>
          <w:tab w:val="left" w:pos="967"/>
          <w:tab w:val="left" w:pos="968"/>
        </w:tabs>
        <w:spacing w:before="54"/>
        <w:ind w:left="967" w:hanging="361"/>
        <w:rPr>
          <w:sz w:val="18"/>
        </w:rPr>
      </w:pPr>
      <w:r>
        <w:rPr>
          <w:sz w:val="18"/>
        </w:rPr>
        <w:t>全景显示场景</w:t>
      </w:r>
    </w:p>
    <w:p>
      <w:pPr>
        <w:pStyle w:val="8"/>
        <w:spacing w:before="95"/>
        <w:ind w:left="787"/>
      </w:pPr>
      <w:r>
        <w:t>在“场景”选项卡上的“浏览”组中，单击“全球”按钮，使场景全景显示</w:t>
      </w:r>
      <w:r>
        <w:rPr>
          <w:spacing w:val="1"/>
        </w:rPr>
        <w:t>（</w:t>
      </w:r>
      <w:r>
        <w:fldChar w:fldCharType="begin"/>
      </w:r>
      <w:r>
        <w:instrText xml:space="preserve"> HYPERLINK \l "_bookmark392" </w:instrText>
      </w:r>
      <w:r>
        <w:fldChar w:fldCharType="separate"/>
      </w:r>
      <w:r>
        <w:rPr>
          <w:sz w:val="15"/>
        </w:rPr>
        <w:t>图</w:t>
      </w:r>
      <w:r>
        <w:rPr>
          <w:spacing w:val="-8"/>
          <w:sz w:val="15"/>
        </w:rPr>
        <w:t xml:space="preserve">  </w:t>
      </w:r>
      <w:r>
        <w:rPr>
          <w:sz w:val="15"/>
        </w:rPr>
        <w:t>14</w:t>
      </w:r>
      <w:r>
        <w:rPr>
          <w:spacing w:val="-1"/>
          <w:sz w:val="15"/>
        </w:rPr>
        <w:t>-</w:t>
      </w:r>
      <w:r>
        <w:rPr>
          <w:spacing w:val="-3"/>
          <w:sz w:val="15"/>
        </w:rPr>
        <w:t>2</w:t>
      </w:r>
      <w:r>
        <w:rPr>
          <w:sz w:val="15"/>
        </w:rPr>
        <w:t>5</w:t>
      </w:r>
      <w:r>
        <w:rPr>
          <w:sz w:val="15"/>
        </w:rPr>
        <w:fldChar w:fldCharType="end"/>
      </w:r>
      <w:r>
        <w:rPr>
          <w:spacing w:val="-92"/>
        </w:rPr>
        <w:t>）。</w:t>
      </w:r>
    </w:p>
    <w:p>
      <w:pPr>
        <w:pStyle w:val="8"/>
        <w:spacing w:before="1"/>
        <w:rPr>
          <w:sz w:val="6"/>
        </w:rPr>
      </w:pPr>
    </w:p>
    <w:p>
      <w:pPr>
        <w:pStyle w:val="8"/>
        <w:ind w:left="1502"/>
        <w:rPr>
          <w:sz w:val="20"/>
        </w:rPr>
      </w:pPr>
      <w:r>
        <w:rPr>
          <w:sz w:val="20"/>
          <w:lang w:val="en-US" w:bidi="ar-SA"/>
        </w:rPr>
        <w:drawing>
          <wp:inline distT="0" distB="0" distL="0" distR="0">
            <wp:extent cx="4256405" cy="885825"/>
            <wp:effectExtent l="0" t="0" r="10795" b="13335"/>
            <wp:docPr id="2851" name="image13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 name="image1330.jpeg"/>
                    <pic:cNvPicPr>
                      <a:picLocks noChangeAspect="1"/>
                    </pic:cNvPicPr>
                  </pic:nvPicPr>
                  <pic:blipFill>
                    <a:blip r:embed="rId826" cstate="print"/>
                    <a:stretch>
                      <a:fillRect/>
                    </a:stretch>
                  </pic:blipFill>
                  <pic:spPr>
                    <a:xfrm>
                      <a:off x="0" y="0"/>
                      <a:ext cx="4256838" cy="885825"/>
                    </a:xfrm>
                    <a:prstGeom prst="rect">
                      <a:avLst/>
                    </a:prstGeom>
                  </pic:spPr>
                </pic:pic>
              </a:graphicData>
            </a:graphic>
          </wp:inline>
        </w:drawing>
      </w:r>
    </w:p>
    <w:p>
      <w:pPr>
        <w:rPr>
          <w:sz w:val="20"/>
        </w:rPr>
        <w:sectPr>
          <w:pgSz w:w="10500" w:h="13050"/>
          <w:pgMar w:top="1080" w:right="380" w:bottom="280" w:left="480" w:header="772" w:footer="0" w:gutter="0"/>
          <w:pgNumType w:fmt="decimal"/>
          <w:cols w:space="720" w:num="1"/>
        </w:sectPr>
      </w:pPr>
    </w:p>
    <w:p>
      <w:pPr>
        <w:pStyle w:val="8"/>
        <w:spacing w:before="12"/>
        <w:rPr>
          <w:sz w:val="19"/>
        </w:rPr>
      </w:pPr>
    </w:p>
    <w:p>
      <w:pPr>
        <w:pStyle w:val="20"/>
        <w:numPr>
          <w:ilvl w:val="0"/>
          <w:numId w:val="193"/>
        </w:numPr>
        <w:tabs>
          <w:tab w:val="left" w:pos="967"/>
          <w:tab w:val="left" w:pos="968"/>
        </w:tabs>
        <w:ind w:left="967" w:hanging="361"/>
        <w:rPr>
          <w:sz w:val="18"/>
        </w:rPr>
      </w:pPr>
      <w:bookmarkStart w:id="1719" w:name="_bookmark392"/>
      <w:bookmarkEnd w:id="1719"/>
      <w:r>
        <w:rPr>
          <w:sz w:val="18"/>
        </w:rPr>
        <w:t>定位到目标数据范围显示</w:t>
      </w:r>
    </w:p>
    <w:p>
      <w:pPr>
        <w:spacing w:before="49"/>
        <w:ind w:left="607"/>
        <w:rPr>
          <w:sz w:val="15"/>
        </w:rPr>
      </w:pPr>
      <w:r>
        <w:br w:type="column"/>
      </w:r>
      <w:r>
        <w:rPr>
          <w:sz w:val="15"/>
        </w:rPr>
        <w:t>图 14-25 单击“全球”按钮</w:t>
      </w:r>
    </w:p>
    <w:p>
      <w:pPr>
        <w:rPr>
          <w:sz w:val="15"/>
        </w:rPr>
        <w:sectPr>
          <w:type w:val="continuous"/>
          <w:pgSz w:w="10500" w:h="13050"/>
          <w:pgMar w:top="1220" w:right="380" w:bottom="280" w:left="480" w:header="720" w:footer="720" w:gutter="0"/>
          <w:pgNumType w:fmt="decimal"/>
          <w:cols w:equalWidth="0" w:num="2">
            <w:col w:w="2988" w:space="212"/>
            <w:col w:w="6440"/>
          </w:cols>
        </w:sectPr>
      </w:pPr>
    </w:p>
    <w:p>
      <w:pPr>
        <w:spacing w:before="42"/>
        <w:ind w:left="334" w:right="506"/>
        <w:jc w:val="center"/>
        <w:rPr>
          <w:sz w:val="15"/>
        </w:rPr>
      </w:pPr>
      <w:r>
        <w:rPr>
          <w:spacing w:val="-3"/>
          <w:sz w:val="15"/>
        </w:rPr>
        <w:t>在图层管理器中，双击某个图层，场景将自动定位到该图层对应的地理范围进行显示</w:t>
      </w:r>
      <w:r>
        <w:rPr>
          <w:spacing w:val="1"/>
          <w:sz w:val="15"/>
        </w:rPr>
        <w:t>（</w:t>
      </w:r>
      <w:r>
        <w:fldChar w:fldCharType="begin"/>
      </w:r>
      <w:r>
        <w:instrText xml:space="preserve"> HYPERLINK \l "_bookmark393" </w:instrText>
      </w:r>
      <w:r>
        <w:fldChar w:fldCharType="separate"/>
      </w:r>
      <w:r>
        <w:rPr>
          <w:sz w:val="15"/>
        </w:rPr>
        <w:t>图</w:t>
      </w:r>
      <w:r>
        <w:rPr>
          <w:spacing w:val="-9"/>
          <w:sz w:val="15"/>
        </w:rPr>
        <w:t xml:space="preserve">  </w:t>
      </w:r>
      <w:r>
        <w:rPr>
          <w:sz w:val="15"/>
        </w:rPr>
        <w:t>14</w:t>
      </w:r>
      <w:r>
        <w:rPr>
          <w:spacing w:val="-1"/>
          <w:sz w:val="15"/>
        </w:rPr>
        <w:t>-</w:t>
      </w:r>
      <w:r>
        <w:rPr>
          <w:spacing w:val="-3"/>
          <w:sz w:val="15"/>
        </w:rPr>
        <w:t>2</w:t>
      </w:r>
      <w:r>
        <w:rPr>
          <w:sz w:val="15"/>
        </w:rPr>
        <w:t>6</w:t>
      </w:r>
      <w:r>
        <w:rPr>
          <w:sz w:val="15"/>
        </w:rPr>
        <w:fldChar w:fldCharType="end"/>
      </w:r>
      <w:r>
        <w:rPr>
          <w:spacing w:val="-77"/>
          <w:sz w:val="15"/>
        </w:rPr>
        <w:t>）。</w:t>
      </w:r>
    </w:p>
    <w:p>
      <w:pPr>
        <w:pStyle w:val="8"/>
        <w:ind w:left="2553"/>
        <w:rPr>
          <w:sz w:val="20"/>
        </w:rPr>
      </w:pPr>
      <w:r>
        <w:rPr>
          <w:sz w:val="20"/>
          <w:lang w:val="en-US" w:bidi="ar-SA"/>
        </w:rPr>
        <w:drawing>
          <wp:inline distT="0" distB="0" distL="0" distR="0">
            <wp:extent cx="2957830" cy="2400300"/>
            <wp:effectExtent l="0" t="0" r="13970" b="7620"/>
            <wp:docPr id="2853" name="image1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 name="image1331.jpeg"/>
                    <pic:cNvPicPr>
                      <a:picLocks noChangeAspect="1"/>
                    </pic:cNvPicPr>
                  </pic:nvPicPr>
                  <pic:blipFill>
                    <a:blip r:embed="rId827" cstate="print"/>
                    <a:stretch>
                      <a:fillRect/>
                    </a:stretch>
                  </pic:blipFill>
                  <pic:spPr>
                    <a:xfrm>
                      <a:off x="0" y="0"/>
                      <a:ext cx="2958448" cy="2400395"/>
                    </a:xfrm>
                    <a:prstGeom prst="rect">
                      <a:avLst/>
                    </a:prstGeom>
                  </pic:spPr>
                </pic:pic>
              </a:graphicData>
            </a:graphic>
          </wp:inline>
        </w:drawing>
      </w:r>
    </w:p>
    <w:p>
      <w:pPr>
        <w:rPr>
          <w:sz w:val="20"/>
        </w:rPr>
        <w:sectPr>
          <w:type w:val="continuous"/>
          <w:pgSz w:w="10500" w:h="13050"/>
          <w:pgMar w:top="1220" w:right="380" w:bottom="280" w:left="480" w:header="720" w:footer="720" w:gutter="0"/>
          <w:pgNumType w:fmt="decimal"/>
          <w:cols w:space="720" w:num="1"/>
        </w:sectPr>
      </w:pPr>
    </w:p>
    <w:p>
      <w:pPr>
        <w:pStyle w:val="8"/>
        <w:spacing w:before="5"/>
        <w:rPr>
          <w:sz w:val="15"/>
        </w:rPr>
      </w:pPr>
    </w:p>
    <w:p>
      <w:pPr>
        <w:pStyle w:val="20"/>
        <w:numPr>
          <w:ilvl w:val="0"/>
          <w:numId w:val="193"/>
        </w:numPr>
        <w:tabs>
          <w:tab w:val="left" w:pos="967"/>
          <w:tab w:val="left" w:pos="968"/>
        </w:tabs>
        <w:ind w:left="967" w:hanging="361"/>
        <w:rPr>
          <w:sz w:val="18"/>
        </w:rPr>
      </w:pPr>
      <w:r>
        <w:rPr>
          <w:sz w:val="18"/>
        </w:rPr>
        <w:t>放大/</w:t>
      </w:r>
      <w:r>
        <w:rPr>
          <w:spacing w:val="-5"/>
          <w:sz w:val="18"/>
        </w:rPr>
        <w:t>缩小场景</w:t>
      </w:r>
    </w:p>
    <w:p>
      <w:pPr>
        <w:spacing w:line="245" w:lineRule="exact"/>
        <w:ind w:left="1546"/>
        <w:rPr>
          <w:sz w:val="15"/>
        </w:rPr>
      </w:pPr>
      <w:r>
        <w:br w:type="column"/>
      </w:r>
      <w:bookmarkStart w:id="1720" w:name="_bookmark393"/>
      <w:bookmarkEnd w:id="1720"/>
      <w:r>
        <w:rPr>
          <w:sz w:val="15"/>
        </w:rPr>
        <w:t>图 14-26 自动定位到目标数据范围</w:t>
      </w:r>
    </w:p>
    <w:p>
      <w:pPr>
        <w:spacing w:line="245" w:lineRule="exact"/>
        <w:rPr>
          <w:sz w:val="15"/>
        </w:rPr>
        <w:sectPr>
          <w:type w:val="continuous"/>
          <w:pgSz w:w="10500" w:h="13050"/>
          <w:pgMar w:top="1220" w:right="380" w:bottom="280" w:left="480" w:header="720" w:footer="720" w:gutter="0"/>
          <w:pgNumType w:fmt="decimal"/>
          <w:cols w:equalWidth="0" w:num="2">
            <w:col w:w="2125" w:space="40"/>
            <w:col w:w="7475"/>
          </w:cols>
        </w:sectPr>
      </w:pPr>
    </w:p>
    <w:p>
      <w:pPr>
        <w:pStyle w:val="8"/>
        <w:spacing w:before="114" w:line="223" w:lineRule="auto"/>
        <w:ind w:left="427" w:right="695" w:firstLine="360"/>
      </w:pPr>
      <w:r>
        <w:t>场景中的导航罗盘可以实现场景放大、缩小操作（</w:t>
      </w:r>
      <w:r>
        <w:fldChar w:fldCharType="begin"/>
      </w:r>
      <w:r>
        <w:instrText xml:space="preserve"> HYPERLINK \l "_bookmark394" </w:instrText>
      </w:r>
      <w:r>
        <w:fldChar w:fldCharType="separate"/>
      </w:r>
      <w:r>
        <w:rPr>
          <w:sz w:val="15"/>
        </w:rPr>
        <w:t>图</w:t>
      </w:r>
      <w:r>
        <w:rPr>
          <w:spacing w:val="-8"/>
          <w:sz w:val="15"/>
        </w:rPr>
        <w:t xml:space="preserve">  </w:t>
      </w:r>
      <w:r>
        <w:rPr>
          <w:sz w:val="15"/>
        </w:rPr>
        <w:t>14</w:t>
      </w:r>
      <w:r>
        <w:rPr>
          <w:spacing w:val="-1"/>
          <w:sz w:val="15"/>
        </w:rPr>
        <w:t>-</w:t>
      </w:r>
      <w:r>
        <w:rPr>
          <w:spacing w:val="-3"/>
          <w:sz w:val="15"/>
        </w:rPr>
        <w:t>2</w:t>
      </w:r>
      <w:r>
        <w:rPr>
          <w:sz w:val="15"/>
        </w:rPr>
        <w:t>7</w:t>
      </w:r>
      <w:r>
        <w:rPr>
          <w:sz w:val="15"/>
        </w:rPr>
        <w:fldChar w:fldCharType="end"/>
      </w:r>
      <w:r>
        <w:rPr>
          <w:spacing w:val="-92"/>
        </w:rPr>
        <w:t>）</w:t>
      </w:r>
      <w:r>
        <w:rPr>
          <w:spacing w:val="-2"/>
        </w:rPr>
        <w:t>。单击“+”按钮，放大场景；单击“-”按</w:t>
      </w:r>
      <w:r>
        <w:t>钮，缩小场景；上下移动“快速放大缩小”按钮，可以实现快速放大或缩小场景。</w:t>
      </w:r>
    </w:p>
    <w:p>
      <w:pPr>
        <w:pStyle w:val="8"/>
        <w:rPr>
          <w:sz w:val="20"/>
        </w:rPr>
      </w:pPr>
    </w:p>
    <w:p>
      <w:pPr>
        <w:pStyle w:val="8"/>
        <w:rPr>
          <w:sz w:val="20"/>
        </w:rPr>
      </w:pPr>
    </w:p>
    <w:p>
      <w:pPr>
        <w:pStyle w:val="8"/>
        <w:rPr>
          <w:sz w:val="20"/>
        </w:rPr>
      </w:pPr>
    </w:p>
    <w:p>
      <w:pPr>
        <w:pStyle w:val="8"/>
        <w:spacing w:before="13"/>
        <w:rPr>
          <w:sz w:val="26"/>
        </w:rPr>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2"/>
        <w:rPr>
          <w:sz w:val="9"/>
        </w:rPr>
      </w:pPr>
    </w:p>
    <w:p>
      <w:pPr>
        <w:pStyle w:val="8"/>
        <w:ind w:left="1898"/>
        <w:rPr>
          <w:sz w:val="20"/>
        </w:rPr>
      </w:pPr>
      <w:r>
        <w:rPr>
          <w:sz w:val="20"/>
          <w:lang w:val="en-US" w:bidi="ar-SA"/>
        </w:rPr>
        <w:drawing>
          <wp:inline distT="0" distB="0" distL="0" distR="0">
            <wp:extent cx="3618230" cy="2065655"/>
            <wp:effectExtent l="0" t="0" r="8890" b="6985"/>
            <wp:docPr id="2855" name="image1332.png" descr="C:\Users\ADMINI~1\AppData\Local\Temp\SNAGHTML8183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 name="image1332.png" descr="C:\Users\ADMINI~1\AppData\Local\Temp\SNAGHTML8183d1.PNG"/>
                    <pic:cNvPicPr>
                      <a:picLocks noChangeAspect="1"/>
                    </pic:cNvPicPr>
                  </pic:nvPicPr>
                  <pic:blipFill>
                    <a:blip r:embed="rId828" cstate="print"/>
                    <a:stretch>
                      <a:fillRect/>
                    </a:stretch>
                  </pic:blipFill>
                  <pic:spPr>
                    <a:xfrm>
                      <a:off x="0" y="0"/>
                      <a:ext cx="3618814" cy="2066163"/>
                    </a:xfrm>
                    <a:prstGeom prst="rect">
                      <a:avLst/>
                    </a:prstGeom>
                  </pic:spPr>
                </pic:pic>
              </a:graphicData>
            </a:graphic>
          </wp:inline>
        </w:drawing>
      </w:r>
    </w:p>
    <w:p>
      <w:pPr>
        <w:spacing w:before="10"/>
        <w:ind w:left="3944"/>
        <w:rPr>
          <w:sz w:val="15"/>
        </w:rPr>
      </w:pPr>
      <w:bookmarkStart w:id="1721" w:name="_bookmark394"/>
      <w:bookmarkEnd w:id="1721"/>
      <w:r>
        <w:rPr>
          <w:sz w:val="15"/>
        </w:rPr>
        <w:t>图 14-27 放大/缩小场景</w:t>
      </w:r>
    </w:p>
    <w:p>
      <w:pPr>
        <w:pStyle w:val="8"/>
        <w:spacing w:before="113" w:line="223" w:lineRule="auto"/>
        <w:ind w:left="427" w:right="740" w:firstLine="360"/>
      </w:pPr>
      <w:r>
        <w:t>此外，通过鼠标操作也可以实现场景的放大或缩小操作。单击场景中任意位置，使当前场景接受鼠标焦点，此时，滚动鼠标中键的滚轮，即可实现场景的放大或缩小操作。</w:t>
      </w:r>
    </w:p>
    <w:p>
      <w:pPr>
        <w:pStyle w:val="20"/>
        <w:numPr>
          <w:ilvl w:val="0"/>
          <w:numId w:val="193"/>
        </w:numPr>
        <w:tabs>
          <w:tab w:val="left" w:pos="967"/>
          <w:tab w:val="left" w:pos="968"/>
        </w:tabs>
        <w:spacing w:before="103"/>
        <w:ind w:left="967" w:hanging="361"/>
        <w:rPr>
          <w:sz w:val="18"/>
        </w:rPr>
      </w:pPr>
      <w:r>
        <w:rPr>
          <w:sz w:val="18"/>
        </w:rPr>
        <w:t>漫游场景</w:t>
      </w:r>
    </w:p>
    <w:p>
      <w:pPr>
        <w:pStyle w:val="8"/>
        <w:spacing w:before="54" w:line="223" w:lineRule="auto"/>
        <w:ind w:left="1327" w:right="520" w:hanging="286"/>
      </w:pPr>
      <w:r>
        <w:rPr>
          <w:position w:val="-3"/>
          <w:lang w:val="en-US" w:bidi="ar-SA"/>
        </w:rPr>
        <w:drawing>
          <wp:inline distT="0" distB="0" distL="0" distR="0">
            <wp:extent cx="205105" cy="107950"/>
            <wp:effectExtent l="0" t="0" r="8255" b="13970"/>
            <wp:docPr id="2857" name="image1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7" name="image1333.png"/>
                    <pic:cNvPicPr>
                      <a:picLocks noChangeAspect="1"/>
                    </pic:cNvPicPr>
                  </pic:nvPicPr>
                  <pic:blipFill>
                    <a:blip r:embed="rId829" cstate="print"/>
                    <a:stretch>
                      <a:fillRect/>
                    </a:stretch>
                  </pic:blipFill>
                  <pic:spPr>
                    <a:xfrm>
                      <a:off x="0" y="0"/>
                      <a:ext cx="205638" cy="108076"/>
                    </a:xfrm>
                    <a:prstGeom prst="rect">
                      <a:avLst/>
                    </a:prstGeom>
                  </pic:spPr>
                </pic:pic>
              </a:graphicData>
            </a:graphic>
          </wp:inline>
        </w:drawing>
      </w:r>
      <w:r>
        <w:rPr>
          <w:rFonts w:ascii="Times New Roman" w:hAnsi="Times New Roman" w:eastAsia="Times New Roman"/>
          <w:spacing w:val="17"/>
          <w:sz w:val="20"/>
        </w:rPr>
        <w:t xml:space="preserve"> </w:t>
      </w:r>
      <w:r>
        <w:rPr>
          <w:spacing w:val="-8"/>
        </w:rPr>
        <w:t>在“场景”选项卡的“浏览”组中，单击“选择漫游”下拉按钮，选择“漫游”项</w:t>
      </w:r>
      <w:r>
        <w:rPr>
          <w:spacing w:val="1"/>
        </w:rPr>
        <w:t>（</w:t>
      </w:r>
      <w:r>
        <w:fldChar w:fldCharType="begin"/>
      </w:r>
      <w:r>
        <w:instrText xml:space="preserve"> HYPERLINK \l "_bookmark395" </w:instrText>
      </w:r>
      <w:r>
        <w:fldChar w:fldCharType="separate"/>
      </w:r>
      <w:r>
        <w:rPr>
          <w:sz w:val="15"/>
        </w:rPr>
        <w:t>图</w:t>
      </w:r>
      <w:r>
        <w:rPr>
          <w:spacing w:val="-6"/>
          <w:sz w:val="15"/>
        </w:rPr>
        <w:t xml:space="preserve">  </w:t>
      </w:r>
      <w:r>
        <w:rPr>
          <w:sz w:val="15"/>
        </w:rPr>
        <w:t>14</w:t>
      </w:r>
      <w:r>
        <w:rPr>
          <w:spacing w:val="-4"/>
          <w:sz w:val="15"/>
        </w:rPr>
        <w:t>-</w:t>
      </w:r>
      <w:r>
        <w:rPr>
          <w:sz w:val="15"/>
        </w:rPr>
        <w:t>28</w:t>
      </w:r>
      <w:r>
        <w:rPr>
          <w:sz w:val="15"/>
        </w:rPr>
        <w:fldChar w:fldCharType="end"/>
      </w:r>
      <w:r>
        <w:rPr>
          <w:spacing w:val="-92"/>
        </w:rPr>
        <w:t>）</w:t>
      </w:r>
      <w:r>
        <w:rPr>
          <w:spacing w:val="-4"/>
        </w:rPr>
        <w:t>，当前场景中的操作状态切换为漫游场景的状态，场景中的鼠标状态也变为漫游状态。</w:t>
      </w:r>
    </w:p>
    <w:p>
      <w:pPr>
        <w:pStyle w:val="8"/>
        <w:spacing w:before="4"/>
      </w:pPr>
      <w:r>
        <w:rPr>
          <w:lang w:val="en-US" w:bidi="ar-SA"/>
        </w:rPr>
        <w:drawing>
          <wp:anchor distT="0" distB="0" distL="0" distR="0" simplePos="0" relativeHeight="252603392" behindDoc="0" locked="0" layoutInCell="1" allowOverlap="1">
            <wp:simplePos x="0" y="0"/>
            <wp:positionH relativeFrom="page">
              <wp:posOffset>2669540</wp:posOffset>
            </wp:positionH>
            <wp:positionV relativeFrom="paragraph">
              <wp:posOffset>238125</wp:posOffset>
            </wp:positionV>
            <wp:extent cx="1303655" cy="1135380"/>
            <wp:effectExtent l="0" t="0" r="6985" b="7620"/>
            <wp:wrapTopAndBottom/>
            <wp:docPr id="2859" name="image1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 name="image1334.png"/>
                    <pic:cNvPicPr>
                      <a:picLocks noChangeAspect="1"/>
                    </pic:cNvPicPr>
                  </pic:nvPicPr>
                  <pic:blipFill>
                    <a:blip r:embed="rId830" cstate="print"/>
                    <a:stretch>
                      <a:fillRect/>
                    </a:stretch>
                  </pic:blipFill>
                  <pic:spPr>
                    <a:xfrm>
                      <a:off x="0" y="0"/>
                      <a:ext cx="1303605" cy="1135189"/>
                    </a:xfrm>
                    <a:prstGeom prst="rect">
                      <a:avLst/>
                    </a:prstGeom>
                  </pic:spPr>
                </pic:pic>
              </a:graphicData>
            </a:graphic>
          </wp:anchor>
        </w:drawing>
      </w:r>
    </w:p>
    <w:p>
      <w:pPr>
        <w:ind w:left="3807"/>
        <w:rPr>
          <w:sz w:val="15"/>
        </w:rPr>
      </w:pPr>
      <w:bookmarkStart w:id="1722" w:name="_bookmark395"/>
      <w:bookmarkEnd w:id="1722"/>
      <w:r>
        <w:rPr>
          <w:sz w:val="15"/>
        </w:rPr>
        <w:t>图 14-28 单击“漫游”按钮</w:t>
      </w:r>
    </w:p>
    <w:p>
      <w:pPr>
        <w:pStyle w:val="8"/>
        <w:spacing w:before="36"/>
        <w:ind w:left="1041"/>
      </w:pPr>
      <w:r>
        <w:rPr>
          <w:position w:val="-2"/>
          <w:lang w:val="en-US" w:bidi="ar-SA"/>
        </w:rPr>
        <w:drawing>
          <wp:inline distT="0" distB="0" distL="0" distR="0">
            <wp:extent cx="205105" cy="107950"/>
            <wp:effectExtent l="0" t="0" r="8255" b="13970"/>
            <wp:docPr id="2861" name="image1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 name="image1335.png"/>
                    <pic:cNvPicPr>
                      <a:picLocks noChangeAspect="1"/>
                    </pic:cNvPicPr>
                  </pic:nvPicPr>
                  <pic:blipFill>
                    <a:blip r:embed="rId831" cstate="print"/>
                    <a:stretch>
                      <a:fillRect/>
                    </a:stretch>
                  </pic:blipFill>
                  <pic:spPr>
                    <a:xfrm>
                      <a:off x="0" y="0"/>
                      <a:ext cx="205638" cy="108076"/>
                    </a:xfrm>
                    <a:prstGeom prst="rect">
                      <a:avLst/>
                    </a:prstGeom>
                  </pic:spPr>
                </pic:pic>
              </a:graphicData>
            </a:graphic>
          </wp:inline>
        </w:drawing>
      </w:r>
      <w:r>
        <w:rPr>
          <w:rFonts w:ascii="Times New Roman" w:eastAsia="Times New Roman"/>
          <w:spacing w:val="17"/>
          <w:sz w:val="20"/>
        </w:rPr>
        <w:t xml:space="preserve"> </w:t>
      </w:r>
      <w:r>
        <w:t>在场景中任意位置单击并拖动鼠标，场景将随着鼠标的移动而平移。</w:t>
      </w:r>
    </w:p>
    <w:p>
      <w:pPr>
        <w:pStyle w:val="20"/>
        <w:numPr>
          <w:ilvl w:val="0"/>
          <w:numId w:val="193"/>
        </w:numPr>
        <w:tabs>
          <w:tab w:val="left" w:pos="967"/>
          <w:tab w:val="left" w:pos="968"/>
        </w:tabs>
        <w:spacing w:before="38"/>
        <w:ind w:left="967" w:hanging="361"/>
        <w:rPr>
          <w:sz w:val="18"/>
        </w:rPr>
      </w:pPr>
      <w:r>
        <w:rPr>
          <w:sz w:val="18"/>
        </w:rPr>
        <w:t>改变场景的方位</w:t>
      </w:r>
    </w:p>
    <w:p>
      <w:pPr>
        <w:pStyle w:val="8"/>
        <w:spacing w:before="115" w:line="223" w:lineRule="auto"/>
        <w:ind w:left="427" w:right="947" w:firstLine="360"/>
      </w:pPr>
      <w:r>
        <w:t>改变场景的方位，包括改变场景的正北方向以及观测的俯仰角，该操作可以通过导航罗盘来实现（</w:t>
      </w:r>
      <w:r>
        <w:fldChar w:fldCharType="begin"/>
      </w:r>
      <w:r>
        <w:instrText xml:space="preserve"> HYPERLINK \l "_bookmark396" </w:instrText>
      </w:r>
      <w:r>
        <w:fldChar w:fldCharType="separate"/>
      </w:r>
      <w:r>
        <w:rPr>
          <w:spacing w:val="-16"/>
          <w:sz w:val="15"/>
        </w:rPr>
        <w:t>图</w:t>
      </w:r>
      <w:r>
        <w:rPr>
          <w:spacing w:val="-16"/>
          <w:sz w:val="15"/>
        </w:rPr>
        <w:fldChar w:fldCharType="end"/>
      </w:r>
      <w:r>
        <w:fldChar w:fldCharType="begin"/>
      </w:r>
      <w:r>
        <w:instrText xml:space="preserve"> HYPERLINK \l "_bookmark396" </w:instrText>
      </w:r>
      <w:r>
        <w:fldChar w:fldCharType="separate"/>
      </w:r>
      <w:r>
        <w:rPr>
          <w:sz w:val="15"/>
        </w:rPr>
        <w:t>14</w:t>
      </w:r>
      <w:r>
        <w:rPr>
          <w:spacing w:val="-1"/>
          <w:sz w:val="15"/>
        </w:rPr>
        <w:t>-</w:t>
      </w:r>
      <w:r>
        <w:rPr>
          <w:sz w:val="15"/>
        </w:rPr>
        <w:t>29</w:t>
      </w:r>
      <w:r>
        <w:rPr>
          <w:sz w:val="15"/>
        </w:rPr>
        <w:fldChar w:fldCharType="end"/>
      </w:r>
      <w:r>
        <w:rPr>
          <w:spacing w:val="-92"/>
        </w:rPr>
        <w:t>）。</w:t>
      </w:r>
    </w:p>
    <w:p>
      <w:pPr>
        <w:pStyle w:val="20"/>
        <w:numPr>
          <w:ilvl w:val="0"/>
          <w:numId w:val="208"/>
        </w:numPr>
        <w:tabs>
          <w:tab w:val="left" w:pos="1507"/>
          <w:tab w:val="left" w:pos="1508"/>
        </w:tabs>
        <w:spacing w:before="119" w:line="223" w:lineRule="auto"/>
        <w:ind w:right="881"/>
        <w:rPr>
          <w:sz w:val="18"/>
        </w:rPr>
      </w:pPr>
      <w:r>
        <w:rPr>
          <w:spacing w:val="-4"/>
          <w:sz w:val="18"/>
        </w:rPr>
        <w:t>单击导航罗盘上的</w:t>
      </w:r>
      <w:r>
        <w:rPr>
          <w:spacing w:val="-9"/>
          <w:sz w:val="18"/>
        </w:rPr>
        <w:t>“N”按钮不放，同时沿着导航罗盘的圆形轨迹拖动，即可改变当前场景的</w:t>
      </w:r>
      <w:r>
        <w:rPr>
          <w:sz w:val="18"/>
        </w:rPr>
        <w:t>正北方向。</w:t>
      </w:r>
    </w:p>
    <w:p>
      <w:pPr>
        <w:pStyle w:val="20"/>
        <w:numPr>
          <w:ilvl w:val="0"/>
          <w:numId w:val="208"/>
        </w:numPr>
        <w:tabs>
          <w:tab w:val="left" w:pos="1507"/>
          <w:tab w:val="left" w:pos="1508"/>
        </w:tabs>
        <w:spacing w:line="223" w:lineRule="auto"/>
        <w:ind w:right="888"/>
        <w:rPr>
          <w:sz w:val="18"/>
        </w:rPr>
      </w:pPr>
      <w:r>
        <w:rPr>
          <w:spacing w:val="-1"/>
          <w:sz w:val="18"/>
        </w:rPr>
        <w:t>单击导航罗盘上的“拉平竖起”按钮不放，同时沿着导航罗盘的四分之一圆形轨迹拖动，即</w:t>
      </w:r>
      <w:r>
        <w:rPr>
          <w:sz w:val="18"/>
        </w:rPr>
        <w:t>可改变场景的观测俯仰视角。</w:t>
      </w:r>
    </w:p>
    <w:p>
      <w:pPr>
        <w:spacing w:line="223" w:lineRule="auto"/>
        <w:rPr>
          <w:sz w:val="18"/>
        </w:rPr>
        <w:sectPr>
          <w:pgSz w:w="10500" w:h="13050"/>
          <w:pgMar w:top="1080" w:right="380" w:bottom="280" w:left="480" w:header="772" w:footer="0" w:gutter="0"/>
          <w:pgNumType w:fmt="decimal"/>
          <w:cols w:space="720" w:num="1"/>
        </w:sectPr>
      </w:pPr>
    </w:p>
    <w:p>
      <w:pPr>
        <w:pStyle w:val="8"/>
        <w:spacing w:before="2"/>
        <w:rPr>
          <w:sz w:val="9"/>
        </w:rPr>
      </w:pPr>
    </w:p>
    <w:p>
      <w:pPr>
        <w:pStyle w:val="8"/>
        <w:ind w:left="1728"/>
        <w:rPr>
          <w:sz w:val="20"/>
        </w:rPr>
      </w:pPr>
      <w:r>
        <w:rPr>
          <w:sz w:val="20"/>
          <w:lang w:val="en-US" w:bidi="ar-SA"/>
        </w:rPr>
        <w:drawing>
          <wp:inline distT="0" distB="0" distL="0" distR="0">
            <wp:extent cx="3837940" cy="2187575"/>
            <wp:effectExtent l="0" t="0" r="2540" b="6985"/>
            <wp:docPr id="2863" name="image1336.png" descr="C:\Users\ADMINI~1\AppData\Local\Temp\SNAGHTML8b08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 name="image1336.png" descr="C:\Users\ADMINI~1\AppData\Local\Temp\SNAGHTML8b085b.PNG"/>
                    <pic:cNvPicPr>
                      <a:picLocks noChangeAspect="1"/>
                    </pic:cNvPicPr>
                  </pic:nvPicPr>
                  <pic:blipFill>
                    <a:blip r:embed="rId832" cstate="print"/>
                    <a:stretch>
                      <a:fillRect/>
                    </a:stretch>
                  </pic:blipFill>
                  <pic:spPr>
                    <a:xfrm>
                      <a:off x="0" y="0"/>
                      <a:ext cx="3838339" cy="2187702"/>
                    </a:xfrm>
                    <a:prstGeom prst="rect">
                      <a:avLst/>
                    </a:prstGeom>
                  </pic:spPr>
                </pic:pic>
              </a:graphicData>
            </a:graphic>
          </wp:inline>
        </w:drawing>
      </w:r>
    </w:p>
    <w:p>
      <w:pPr>
        <w:spacing w:before="5"/>
        <w:ind w:left="3826"/>
        <w:rPr>
          <w:sz w:val="15"/>
        </w:rPr>
      </w:pPr>
      <w:bookmarkStart w:id="1723" w:name="_bookmark396"/>
      <w:bookmarkEnd w:id="1723"/>
      <w:r>
        <w:rPr>
          <w:sz w:val="15"/>
        </w:rPr>
        <w:t>图 14-29 改变场景方位操作</w:t>
      </w:r>
    </w:p>
    <w:p>
      <w:pPr>
        <w:pStyle w:val="8"/>
        <w:spacing w:before="113" w:line="223" w:lineRule="auto"/>
        <w:ind w:left="427" w:right="560" w:firstLine="360"/>
      </w:pPr>
      <w:r>
        <w:t>此外，通过鼠标操作也可以改变场景的方位。在场景中任意位置单击，按住鼠标滚轮并上下、左右拖动鼠标，可以分别改变场景的俯仰视角和正北方向。</w:t>
      </w:r>
    </w:p>
    <w:p>
      <w:pPr>
        <w:pStyle w:val="8"/>
        <w:spacing w:before="13"/>
        <w:rPr>
          <w:sz w:val="15"/>
        </w:rPr>
      </w:pPr>
    </w:p>
    <w:p>
      <w:pPr>
        <w:pStyle w:val="4"/>
        <w:ind w:left="0"/>
      </w:pPr>
      <w:bookmarkStart w:id="1724" w:name="_bookmark397"/>
      <w:bookmarkEnd w:id="1724"/>
      <w:r>
        <w:rPr>
          <w:rFonts w:hint="eastAsia"/>
          <w:lang w:val="en-US" w:eastAsia="zh-CN"/>
        </w:rPr>
        <w:t xml:space="preserve">11.3.2 </w:t>
      </w:r>
      <w:r>
        <w:t>太阳特效显示</w:t>
      </w:r>
    </w:p>
    <w:p>
      <w:pPr>
        <w:pStyle w:val="8"/>
        <w:spacing w:before="8"/>
        <w:rPr>
          <w:b/>
          <w:sz w:val="14"/>
        </w:rPr>
      </w:pPr>
    </w:p>
    <w:p>
      <w:pPr>
        <w:pStyle w:val="8"/>
        <w:spacing w:before="69" w:line="223" w:lineRule="auto"/>
        <w:ind w:left="427" w:right="559" w:firstLine="360"/>
      </w:pPr>
      <w:r>
        <w:rPr>
          <w:spacing w:val="-1"/>
        </w:rPr>
        <w:t>在场景浏览中，可模拟真实场景中太阳光照的显示效果，太阳特效包含两个功能，开启太阳特效和设置太</w:t>
      </w:r>
      <w:r>
        <w:rPr>
          <w:spacing w:val="-10"/>
        </w:rPr>
        <w:t>阳特效的轨迹。“场景”选项卡“浏览”组中的“可见”按钮用来开启太阳特效，“轨迹”按钮用来设置太阳特效的轨迹。</w:t>
      </w:r>
    </w:p>
    <w:p>
      <w:pPr>
        <w:pStyle w:val="20"/>
        <w:numPr>
          <w:ilvl w:val="1"/>
          <w:numId w:val="207"/>
        </w:numPr>
        <w:tabs>
          <w:tab w:val="left" w:pos="1268"/>
        </w:tabs>
        <w:spacing w:before="114" w:line="230" w:lineRule="auto"/>
        <w:ind w:right="708" w:firstLine="360"/>
        <w:jc w:val="both"/>
        <w:rPr>
          <w:sz w:val="18"/>
        </w:rPr>
      </w:pPr>
      <w:r>
        <w:rPr>
          <w:spacing w:val="-1"/>
          <w:sz w:val="18"/>
        </w:rPr>
        <w:t>开启太阳特效。 单击“浏览”组的“可见”项，即可启用太阳特效的显示和设置。激活太阳特效</w:t>
      </w:r>
      <w:r>
        <w:rPr>
          <w:sz w:val="18"/>
        </w:rPr>
        <w:t>后，图标将由</w:t>
      </w:r>
      <w:r>
        <w:rPr>
          <w:sz w:val="18"/>
          <w:lang w:val="en-US" w:bidi="ar-SA"/>
        </w:rPr>
        <w:drawing>
          <wp:inline distT="0" distB="0" distL="0" distR="0">
            <wp:extent cx="508635" cy="197485"/>
            <wp:effectExtent l="0" t="0" r="9525" b="635"/>
            <wp:docPr id="2867" name="image1338.png" descr="F:\桌面资料开发库\04_DataDevelop_2\Features\SceneOperation\AdvancedSceneSetting\img\SunUNVisi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 name="image1338.png" descr="F:\桌面资料开发库\04_DataDevelop_2\Features\SceneOperation\AdvancedSceneSetting\img\SunUNVisible.png"/>
                    <pic:cNvPicPr>
                      <a:picLocks noChangeAspect="1"/>
                    </pic:cNvPicPr>
                  </pic:nvPicPr>
                  <pic:blipFill>
                    <a:blip r:embed="rId833" cstate="print"/>
                    <a:stretch>
                      <a:fillRect/>
                    </a:stretch>
                  </pic:blipFill>
                  <pic:spPr>
                    <a:xfrm>
                      <a:off x="0" y="0"/>
                      <a:ext cx="509016" cy="198119"/>
                    </a:xfrm>
                    <a:prstGeom prst="rect">
                      <a:avLst/>
                    </a:prstGeom>
                  </pic:spPr>
                </pic:pic>
              </a:graphicData>
            </a:graphic>
          </wp:inline>
        </w:drawing>
      </w:r>
      <w:r>
        <w:rPr>
          <w:spacing w:val="-1"/>
          <w:sz w:val="18"/>
        </w:rPr>
        <w:t>变</w:t>
      </w:r>
      <w:r>
        <w:rPr>
          <w:sz w:val="18"/>
        </w:rPr>
        <w:t>成</w:t>
      </w:r>
      <w:r>
        <w:rPr>
          <w:spacing w:val="-1"/>
          <w:sz w:val="18"/>
          <w:lang w:val="en-US" w:bidi="ar-SA"/>
        </w:rPr>
        <w:drawing>
          <wp:inline distT="0" distB="0" distL="0" distR="0">
            <wp:extent cx="509905" cy="207010"/>
            <wp:effectExtent l="0" t="0" r="8255" b="6350"/>
            <wp:docPr id="2869" name="image1339.jpeg" descr="F:\桌面资料开发库\04_DataDevelop_2\Features\SceneOperation\AdvancedSceneSetting\img\SunVisi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 name="image1339.jpeg" descr="F:\桌面资料开发库\04_DataDevelop_2\Features\SceneOperation\AdvancedSceneSetting\img\SunVisible.png"/>
                    <pic:cNvPicPr>
                      <a:picLocks noChangeAspect="1"/>
                    </pic:cNvPicPr>
                  </pic:nvPicPr>
                  <pic:blipFill>
                    <a:blip r:embed="rId834" cstate="print"/>
                    <a:stretch>
                      <a:fillRect/>
                    </a:stretch>
                  </pic:blipFill>
                  <pic:spPr>
                    <a:xfrm>
                      <a:off x="0" y="0"/>
                      <a:ext cx="510539" cy="207263"/>
                    </a:xfrm>
                    <a:prstGeom prst="rect">
                      <a:avLst/>
                    </a:prstGeom>
                  </pic:spPr>
                </pic:pic>
              </a:graphicData>
            </a:graphic>
          </wp:inline>
        </w:drawing>
      </w:r>
      <w:r>
        <w:rPr>
          <w:sz w:val="18"/>
        </w:rPr>
        <w:t>。在当前工作空间中存在场景时，默认启用太阳特效。再次单击“可见”按钮，即可取消太阳特效。</w:t>
      </w:r>
    </w:p>
    <w:p>
      <w:pPr>
        <w:pStyle w:val="20"/>
        <w:numPr>
          <w:ilvl w:val="1"/>
          <w:numId w:val="207"/>
        </w:numPr>
        <w:tabs>
          <w:tab w:val="left" w:pos="1268"/>
        </w:tabs>
        <w:spacing w:before="110" w:line="223" w:lineRule="auto"/>
        <w:ind w:right="607" w:firstLine="360"/>
        <w:jc w:val="both"/>
        <w:rPr>
          <w:sz w:val="18"/>
        </w:rPr>
      </w:pPr>
      <w:r>
        <w:rPr>
          <w:lang w:val="en-US" w:bidi="ar-SA"/>
        </w:rPr>
        <w:drawing>
          <wp:anchor distT="0" distB="0" distL="0" distR="0" simplePos="0" relativeHeight="252603392" behindDoc="0" locked="0" layoutInCell="1" allowOverlap="1">
            <wp:simplePos x="0" y="0"/>
            <wp:positionH relativeFrom="page">
              <wp:posOffset>1901825</wp:posOffset>
            </wp:positionH>
            <wp:positionV relativeFrom="paragraph">
              <wp:posOffset>731520</wp:posOffset>
            </wp:positionV>
            <wp:extent cx="2870200" cy="615950"/>
            <wp:effectExtent l="0" t="0" r="10160" b="8890"/>
            <wp:wrapTopAndBottom/>
            <wp:docPr id="2871" name="image1340.jpeg" descr="F:\桌面资料开发库\04_DataDevelop_2\Features\SceneOperation\AdvancedSceneSetting\img\SunEff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 name="image1340.jpeg" descr="F:\桌面资料开发库\04_DataDevelop_2\Features\SceneOperation\AdvancedSceneSetting\img\SunEffect.png"/>
                    <pic:cNvPicPr>
                      <a:picLocks noChangeAspect="1"/>
                    </pic:cNvPicPr>
                  </pic:nvPicPr>
                  <pic:blipFill>
                    <a:blip r:embed="rId835" cstate="print"/>
                    <a:stretch>
                      <a:fillRect/>
                    </a:stretch>
                  </pic:blipFill>
                  <pic:spPr>
                    <a:xfrm>
                      <a:off x="0" y="0"/>
                      <a:ext cx="2870184" cy="615695"/>
                    </a:xfrm>
                    <a:prstGeom prst="rect">
                      <a:avLst/>
                    </a:prstGeom>
                  </pic:spPr>
                </pic:pic>
              </a:graphicData>
            </a:graphic>
          </wp:anchor>
        </w:drawing>
      </w:r>
      <w:r>
        <w:rPr>
          <w:sz w:val="18"/>
        </w:rPr>
        <w:t>单击“浏览”组的“轨迹”按钮，场景中会弹出太阳特效管理的滑块</w:t>
      </w:r>
      <w:r>
        <w:rPr>
          <w:spacing w:val="1"/>
          <w:sz w:val="18"/>
        </w:rPr>
        <w:t>（</w:t>
      </w:r>
      <w:r>
        <w:fldChar w:fldCharType="begin"/>
      </w:r>
      <w:r>
        <w:instrText xml:space="preserve"> HYPERLINK \l "_bookmark398" </w:instrText>
      </w:r>
      <w:r>
        <w:fldChar w:fldCharType="separate"/>
      </w:r>
      <w:r>
        <w:rPr>
          <w:sz w:val="15"/>
        </w:rPr>
        <w:t>图</w:t>
      </w:r>
      <w:r>
        <w:rPr>
          <w:spacing w:val="-8"/>
          <w:sz w:val="15"/>
        </w:rPr>
        <w:t xml:space="preserve">  </w:t>
      </w:r>
      <w:r>
        <w:rPr>
          <w:sz w:val="15"/>
        </w:rPr>
        <w:t>14</w:t>
      </w:r>
      <w:r>
        <w:rPr>
          <w:spacing w:val="-1"/>
          <w:sz w:val="15"/>
        </w:rPr>
        <w:t>-</w:t>
      </w:r>
      <w:r>
        <w:rPr>
          <w:spacing w:val="-3"/>
          <w:sz w:val="15"/>
        </w:rPr>
        <w:t>3</w:t>
      </w:r>
      <w:r>
        <w:rPr>
          <w:sz w:val="15"/>
        </w:rPr>
        <w:t>0</w:t>
      </w:r>
      <w:r>
        <w:rPr>
          <w:sz w:val="15"/>
        </w:rPr>
        <w:fldChar w:fldCharType="end"/>
      </w:r>
      <w:r>
        <w:rPr>
          <w:spacing w:val="-92"/>
          <w:sz w:val="18"/>
        </w:rPr>
        <w:t>）</w:t>
      </w:r>
      <w:r>
        <w:rPr>
          <w:spacing w:val="-2"/>
          <w:sz w:val="18"/>
        </w:rPr>
        <w:t>，可以对太阳光照</w:t>
      </w:r>
      <w:r>
        <w:rPr>
          <w:spacing w:val="-3"/>
          <w:sz w:val="18"/>
        </w:rPr>
        <w:t>的显示方式进行设置，修改阳光在地面的移动轨迹。注意，只有启用太阳特效，即激活“可见”按钮，“三维太阳特效管理”界面的各项参数才可以设置。</w:t>
      </w:r>
    </w:p>
    <w:p>
      <w:pPr>
        <w:spacing w:before="77"/>
        <w:ind w:left="3656"/>
        <w:rPr>
          <w:sz w:val="15"/>
        </w:rPr>
      </w:pPr>
      <w:bookmarkStart w:id="1725" w:name="_bookmark398"/>
      <w:bookmarkEnd w:id="1725"/>
      <w:r>
        <w:rPr>
          <w:sz w:val="15"/>
        </w:rPr>
        <w:t>图 14-30 三维太阳特效管理滑块</w:t>
      </w:r>
    </w:p>
    <w:p>
      <w:pPr>
        <w:pStyle w:val="20"/>
        <w:numPr>
          <w:ilvl w:val="2"/>
          <w:numId w:val="207"/>
        </w:numPr>
        <w:tabs>
          <w:tab w:val="left" w:pos="2107"/>
          <w:tab w:val="left" w:pos="2108"/>
        </w:tabs>
        <w:spacing w:before="116" w:line="223" w:lineRule="auto"/>
        <w:ind w:right="550" w:firstLine="359"/>
        <w:rPr>
          <w:sz w:val="18"/>
        </w:rPr>
      </w:pPr>
      <w:r>
        <w:rPr>
          <w:sz w:val="18"/>
        </w:rPr>
        <w:t>“缩小”/</w:t>
      </w:r>
      <w:r>
        <w:rPr>
          <w:spacing w:val="-1"/>
          <w:sz w:val="18"/>
        </w:rPr>
        <w:t>"放大"按钮：单击该按钮可降低</w:t>
      </w:r>
      <w:r>
        <w:rPr>
          <w:sz w:val="18"/>
        </w:rPr>
        <w:t>/</w:t>
      </w:r>
      <w:r>
        <w:rPr>
          <w:spacing w:val="-1"/>
          <w:sz w:val="18"/>
        </w:rPr>
        <w:t>提高时间滑块轴上的精确度，即将时间滑块的</w:t>
      </w:r>
      <w:r>
        <w:rPr>
          <w:sz w:val="18"/>
        </w:rPr>
        <w:t>时间区间调大/</w:t>
      </w:r>
      <w:r>
        <w:rPr>
          <w:spacing w:val="-1"/>
          <w:sz w:val="18"/>
        </w:rPr>
        <w:t>调小。例如：当前滑块的的时间区间为一小时，单击"缩小"按钮，即可将滑块的时间</w:t>
      </w:r>
    </w:p>
    <w:p>
      <w:pPr>
        <w:pStyle w:val="8"/>
        <w:spacing w:before="19"/>
        <w:ind w:left="427"/>
      </w:pPr>
      <w:r>
        <w:t>产品使用手册</w:t>
      </w:r>
    </w:p>
    <w:p>
      <w:pPr>
        <w:sectPr>
          <w:pgSz w:w="10500" w:h="13050"/>
          <w:pgMar w:top="1080" w:right="380" w:bottom="280" w:left="480" w:header="772" w:footer="0" w:gutter="0"/>
          <w:pgNumType w:fmt="decimal"/>
          <w:cols w:space="720" w:num="1"/>
        </w:sectPr>
      </w:pPr>
    </w:p>
    <w:p>
      <w:pPr>
        <w:pStyle w:val="8"/>
        <w:spacing w:before="8"/>
        <w:rPr>
          <w:sz w:val="5"/>
        </w:rPr>
      </w:pPr>
    </w:p>
    <w:p>
      <w:pPr>
        <w:pStyle w:val="8"/>
        <w:spacing w:before="70" w:line="223" w:lineRule="auto"/>
        <w:ind w:left="1207" w:right="680"/>
      </w:pPr>
      <w:r>
        <w:t>区间调成一天，再单击该按钮，即可将滑块的时间区间调成一周。连续点击，可以在分钟、小时、天、年这些时间单位之间进行切换。</w:t>
      </w:r>
    </w:p>
    <w:p>
      <w:pPr>
        <w:pStyle w:val="20"/>
        <w:numPr>
          <w:ilvl w:val="2"/>
          <w:numId w:val="207"/>
        </w:numPr>
        <w:tabs>
          <w:tab w:val="left" w:pos="539"/>
          <w:tab w:val="left" w:pos="540"/>
        </w:tabs>
        <w:spacing w:before="103"/>
        <w:ind w:left="2107" w:right="1400" w:hanging="2108"/>
        <w:jc w:val="right"/>
        <w:rPr>
          <w:sz w:val="18"/>
        </w:rPr>
      </w:pPr>
      <w:r>
        <w:rPr>
          <w:sz w:val="18"/>
        </w:rPr>
        <w:t>“重置”按钮：单击按钮，即可将场景中太阳光照的时间切换至现在的时间。</w:t>
      </w:r>
    </w:p>
    <w:p>
      <w:pPr>
        <w:pStyle w:val="20"/>
        <w:numPr>
          <w:ilvl w:val="1"/>
          <w:numId w:val="207"/>
        </w:numPr>
        <w:tabs>
          <w:tab w:val="left" w:pos="479"/>
          <w:tab w:val="left" w:pos="480"/>
        </w:tabs>
        <w:spacing w:before="98"/>
        <w:ind w:left="1267" w:right="1418" w:hanging="1268"/>
        <w:jc w:val="right"/>
        <w:rPr>
          <w:sz w:val="18"/>
        </w:rPr>
      </w:pPr>
      <w:r>
        <w:rPr>
          <w:lang w:val="en-US" w:bidi="ar-SA"/>
        </w:rPr>
        <w:drawing>
          <wp:anchor distT="0" distB="0" distL="0" distR="0" simplePos="0" relativeHeight="252603392" behindDoc="0" locked="0" layoutInCell="1" allowOverlap="1">
            <wp:simplePos x="0" y="0"/>
            <wp:positionH relativeFrom="page">
              <wp:posOffset>702310</wp:posOffset>
            </wp:positionH>
            <wp:positionV relativeFrom="paragraph">
              <wp:posOffset>342265</wp:posOffset>
            </wp:positionV>
            <wp:extent cx="5534025" cy="2339975"/>
            <wp:effectExtent l="0" t="0" r="13335" b="6985"/>
            <wp:wrapTopAndBottom/>
            <wp:docPr id="2873" name="image1341.jpeg" descr="F:\桌面资料开发库\04_DataDevelop_2\Features\SceneOperation\AdvancedSceneSetting\img\SunEffectSh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 name="image1341.jpeg" descr="F:\桌面资料开发库\04_DataDevelop_2\Features\SceneOperation\AdvancedSceneSetting\img\SunEffectShow.png"/>
                    <pic:cNvPicPr>
                      <a:picLocks noChangeAspect="1"/>
                    </pic:cNvPicPr>
                  </pic:nvPicPr>
                  <pic:blipFill>
                    <a:blip r:embed="rId836" cstate="print"/>
                    <a:stretch>
                      <a:fillRect/>
                    </a:stretch>
                  </pic:blipFill>
                  <pic:spPr>
                    <a:xfrm>
                      <a:off x="0" y="0"/>
                      <a:ext cx="5533870" cy="2340102"/>
                    </a:xfrm>
                    <a:prstGeom prst="rect">
                      <a:avLst/>
                    </a:prstGeom>
                  </pic:spPr>
                </pic:pic>
              </a:graphicData>
            </a:graphic>
          </wp:anchor>
        </w:drawing>
      </w:r>
      <w:r>
        <w:rPr>
          <w:sz w:val="18"/>
        </w:rPr>
        <w:t>拖动滑块轴中的滑块，可调整当前场景的时间。不同时间太阳光照效果不同</w:t>
      </w:r>
      <w:r>
        <w:rPr>
          <w:spacing w:val="1"/>
          <w:sz w:val="18"/>
        </w:rPr>
        <w:t>（</w:t>
      </w:r>
      <w:r>
        <w:fldChar w:fldCharType="begin"/>
      </w:r>
      <w:r>
        <w:instrText xml:space="preserve"> HYPERLINK \l "_bookmark399" </w:instrText>
      </w:r>
      <w:r>
        <w:fldChar w:fldCharType="separate"/>
      </w:r>
      <w:r>
        <w:rPr>
          <w:sz w:val="15"/>
        </w:rPr>
        <w:t>图</w:t>
      </w:r>
      <w:r>
        <w:rPr>
          <w:spacing w:val="-8"/>
          <w:sz w:val="15"/>
        </w:rPr>
        <w:t xml:space="preserve">  </w:t>
      </w:r>
      <w:r>
        <w:rPr>
          <w:sz w:val="15"/>
        </w:rPr>
        <w:t>14</w:t>
      </w:r>
      <w:r>
        <w:rPr>
          <w:spacing w:val="-1"/>
          <w:sz w:val="15"/>
        </w:rPr>
        <w:t>-</w:t>
      </w:r>
      <w:r>
        <w:rPr>
          <w:spacing w:val="-3"/>
          <w:sz w:val="15"/>
        </w:rPr>
        <w:t>3</w:t>
      </w:r>
      <w:r>
        <w:rPr>
          <w:sz w:val="15"/>
        </w:rPr>
        <w:t>1</w:t>
      </w:r>
      <w:r>
        <w:rPr>
          <w:sz w:val="15"/>
        </w:rPr>
        <w:fldChar w:fldCharType="end"/>
      </w:r>
      <w:r>
        <w:rPr>
          <w:spacing w:val="-92"/>
          <w:sz w:val="18"/>
        </w:rPr>
        <w:t>）。</w:t>
      </w:r>
    </w:p>
    <w:p>
      <w:pPr>
        <w:spacing w:before="90"/>
        <w:ind w:left="334" w:right="427"/>
        <w:jc w:val="center"/>
        <w:rPr>
          <w:sz w:val="15"/>
        </w:rPr>
      </w:pPr>
      <w:bookmarkStart w:id="1726" w:name="_bookmark399"/>
      <w:bookmarkEnd w:id="1726"/>
      <w:r>
        <w:rPr>
          <w:sz w:val="15"/>
        </w:rPr>
        <w:t>图 14-31 太阳光照效果对比图</w:t>
      </w:r>
    </w:p>
    <w:p>
      <w:pPr>
        <w:pStyle w:val="8"/>
        <w:spacing w:before="6"/>
        <w:rPr>
          <w:sz w:val="15"/>
        </w:rPr>
      </w:pPr>
    </w:p>
    <w:p>
      <w:pPr>
        <w:pStyle w:val="4"/>
        <w:ind w:left="0"/>
      </w:pPr>
      <w:bookmarkStart w:id="1727" w:name="_bookmark400"/>
      <w:bookmarkEnd w:id="1727"/>
      <w:r>
        <w:rPr>
          <w:rFonts w:hint="eastAsia"/>
          <w:lang w:val="en-US" w:eastAsia="zh-CN"/>
        </w:rPr>
        <w:t xml:space="preserve">11.3.3 </w:t>
      </w:r>
      <w:r>
        <w:t>控制场景中要素的显示</w:t>
      </w:r>
    </w:p>
    <w:p>
      <w:pPr>
        <w:pStyle w:val="8"/>
        <w:spacing w:before="7"/>
        <w:rPr>
          <w:b/>
          <w:sz w:val="14"/>
        </w:rPr>
      </w:pPr>
    </w:p>
    <w:p>
      <w:pPr>
        <w:pStyle w:val="8"/>
        <w:spacing w:before="70" w:line="223" w:lineRule="auto"/>
        <w:ind w:left="427" w:right="560" w:firstLine="360"/>
      </w:pPr>
      <w:r>
        <w:rPr>
          <w:spacing w:val="-1"/>
        </w:rPr>
        <w:t>场景中除了包含模拟地球的球体外，还提供了模拟地球环境的大气层、海洋水体、帧率信息、经纬网、经</w:t>
      </w:r>
      <w:r>
        <w:t>纬网标签、场景窗口中的状态栏、比例尺、用于场景浏览操作的导航罗盘，都属于场景中的要素</w:t>
      </w:r>
      <w:r>
        <w:rPr>
          <w:spacing w:val="2"/>
        </w:rPr>
        <w:t>（</w:t>
      </w:r>
      <w:r>
        <w:fldChar w:fldCharType="begin"/>
      </w:r>
      <w:r>
        <w:instrText xml:space="preserve"> HYPERLINK \l "_bookmark401" </w:instrText>
      </w:r>
      <w:r>
        <w:fldChar w:fldCharType="separate"/>
      </w:r>
      <w:r>
        <w:rPr>
          <w:sz w:val="15"/>
        </w:rPr>
        <w:t>图</w:t>
      </w:r>
      <w:r>
        <w:rPr>
          <w:spacing w:val="-7"/>
          <w:sz w:val="15"/>
        </w:rPr>
        <w:t xml:space="preserve">  </w:t>
      </w:r>
      <w:r>
        <w:rPr>
          <w:sz w:val="15"/>
        </w:rPr>
        <w:t>14</w:t>
      </w:r>
      <w:r>
        <w:rPr>
          <w:spacing w:val="-1"/>
          <w:sz w:val="15"/>
        </w:rPr>
        <w:t>-</w:t>
      </w:r>
      <w:r>
        <w:rPr>
          <w:spacing w:val="-3"/>
          <w:sz w:val="15"/>
        </w:rPr>
        <w:t>3</w:t>
      </w:r>
      <w:r>
        <w:rPr>
          <w:sz w:val="15"/>
        </w:rPr>
        <w:t>2</w:t>
      </w:r>
      <w:r>
        <w:rPr>
          <w:sz w:val="15"/>
        </w:rPr>
        <w:fldChar w:fldCharType="end"/>
      </w:r>
      <w:r>
        <w:rPr>
          <w:spacing w:val="-92"/>
        </w:rPr>
        <w:t>）。</w:t>
      </w:r>
    </w:p>
    <w:p>
      <w:pPr>
        <w:spacing w:line="223" w:lineRule="auto"/>
        <w:sectPr>
          <w:pgSz w:w="10500" w:h="13050"/>
          <w:pgMar w:top="1080" w:right="380" w:bottom="280" w:left="480" w:header="772" w:footer="0" w:gutter="0"/>
          <w:pgNumType w:fmt="decimal"/>
          <w:cols w:space="720" w:num="1"/>
        </w:sectPr>
      </w:pPr>
    </w:p>
    <w:p>
      <w:pPr>
        <w:pStyle w:val="8"/>
        <w:spacing w:before="2"/>
        <w:rPr>
          <w:sz w:val="9"/>
        </w:rPr>
      </w:pPr>
    </w:p>
    <w:p>
      <w:pPr>
        <w:pStyle w:val="8"/>
        <w:ind w:left="789"/>
        <w:rPr>
          <w:sz w:val="20"/>
        </w:rPr>
      </w:pPr>
      <w:r>
        <w:rPr>
          <w:sz w:val="20"/>
          <w:lang w:val="en-US" w:bidi="ar-SA"/>
        </w:rPr>
        <w:drawing>
          <wp:inline distT="0" distB="0" distL="0" distR="0">
            <wp:extent cx="5047615" cy="3949065"/>
            <wp:effectExtent l="0" t="0" r="12065" b="13335"/>
            <wp:docPr id="2877" name="image1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 name="image1343.jpeg"/>
                    <pic:cNvPicPr>
                      <a:picLocks noChangeAspect="1"/>
                    </pic:cNvPicPr>
                  </pic:nvPicPr>
                  <pic:blipFill>
                    <a:blip r:embed="rId837" cstate="print"/>
                    <a:stretch>
                      <a:fillRect/>
                    </a:stretch>
                  </pic:blipFill>
                  <pic:spPr>
                    <a:xfrm>
                      <a:off x="0" y="0"/>
                      <a:ext cx="5048147" cy="3949065"/>
                    </a:xfrm>
                    <a:prstGeom prst="rect">
                      <a:avLst/>
                    </a:prstGeom>
                  </pic:spPr>
                </pic:pic>
              </a:graphicData>
            </a:graphic>
          </wp:inline>
        </w:drawing>
      </w:r>
    </w:p>
    <w:p>
      <w:pPr>
        <w:spacing w:line="257" w:lineRule="exact"/>
        <w:ind w:left="3975"/>
        <w:rPr>
          <w:sz w:val="15"/>
        </w:rPr>
      </w:pPr>
      <w:bookmarkStart w:id="1728" w:name="_bookmark401"/>
      <w:bookmarkEnd w:id="1728"/>
      <w:r>
        <w:rPr>
          <w:sz w:val="15"/>
        </w:rPr>
        <w:t>图 14-32 场景中的要素</w:t>
      </w:r>
    </w:p>
    <w:p>
      <w:pPr>
        <w:spacing w:before="113" w:line="223" w:lineRule="auto"/>
        <w:ind w:left="427" w:right="547" w:firstLine="360"/>
        <w:rPr>
          <w:sz w:val="18"/>
        </w:rPr>
      </w:pPr>
      <w:r>
        <w:rPr>
          <w:sz w:val="18"/>
        </w:rPr>
        <w:t>通过“场景属性”面板的复选框可控制这些场景要素是否显示（</w:t>
      </w:r>
      <w:r>
        <w:fldChar w:fldCharType="begin"/>
      </w:r>
      <w:r>
        <w:instrText xml:space="preserve"> HYPERLINK \l "_bookmark402" </w:instrText>
      </w:r>
      <w:r>
        <w:fldChar w:fldCharType="separate"/>
      </w:r>
      <w:r>
        <w:rPr>
          <w:sz w:val="15"/>
        </w:rPr>
        <w:t>图</w:t>
      </w:r>
      <w:r>
        <w:rPr>
          <w:spacing w:val="-8"/>
          <w:sz w:val="15"/>
        </w:rPr>
        <w:t xml:space="preserve">  </w:t>
      </w:r>
      <w:r>
        <w:rPr>
          <w:sz w:val="15"/>
        </w:rPr>
        <w:t>14</w:t>
      </w:r>
      <w:r>
        <w:rPr>
          <w:spacing w:val="-1"/>
          <w:sz w:val="15"/>
        </w:rPr>
        <w:t>-</w:t>
      </w:r>
      <w:r>
        <w:rPr>
          <w:spacing w:val="-3"/>
          <w:sz w:val="15"/>
        </w:rPr>
        <w:t>3</w:t>
      </w:r>
      <w:r>
        <w:rPr>
          <w:sz w:val="15"/>
        </w:rPr>
        <w:t>3</w:t>
      </w:r>
      <w:r>
        <w:rPr>
          <w:sz w:val="15"/>
        </w:rPr>
        <w:fldChar w:fldCharType="end"/>
      </w:r>
      <w:r>
        <w:rPr>
          <w:spacing w:val="-92"/>
          <w:sz w:val="18"/>
        </w:rPr>
        <w:t>）</w:t>
      </w:r>
      <w:r>
        <w:rPr>
          <w:spacing w:val="-1"/>
          <w:sz w:val="18"/>
        </w:rPr>
        <w:t>。当复选框被勾选，表示相应要</w:t>
      </w:r>
      <w:r>
        <w:rPr>
          <w:sz w:val="18"/>
        </w:rPr>
        <w:t>素将显示在场景中（</w:t>
      </w:r>
      <w:r>
        <w:fldChar w:fldCharType="begin"/>
      </w:r>
      <w:r>
        <w:instrText xml:space="preserve"> HYPERLINK \l "_bookmark403" </w:instrText>
      </w:r>
      <w:r>
        <w:fldChar w:fldCharType="separate"/>
      </w:r>
      <w:r>
        <w:rPr>
          <w:sz w:val="15"/>
        </w:rPr>
        <w:t>图</w:t>
      </w:r>
      <w:r>
        <w:rPr>
          <w:spacing w:val="-8"/>
          <w:sz w:val="15"/>
        </w:rPr>
        <w:t xml:space="preserve">  </w:t>
      </w:r>
      <w:r>
        <w:rPr>
          <w:sz w:val="15"/>
        </w:rPr>
        <w:t>14</w:t>
      </w:r>
      <w:r>
        <w:rPr>
          <w:spacing w:val="-1"/>
          <w:sz w:val="15"/>
        </w:rPr>
        <w:t>-</w:t>
      </w:r>
      <w:r>
        <w:rPr>
          <w:spacing w:val="-3"/>
          <w:sz w:val="15"/>
        </w:rPr>
        <w:t>3</w:t>
      </w:r>
      <w:r>
        <w:rPr>
          <w:sz w:val="15"/>
        </w:rPr>
        <w:t>4</w:t>
      </w:r>
      <w:r>
        <w:rPr>
          <w:sz w:val="15"/>
        </w:rPr>
        <w:fldChar w:fldCharType="end"/>
      </w:r>
      <w:r>
        <w:rPr>
          <w:spacing w:val="-92"/>
          <w:sz w:val="18"/>
        </w:rPr>
        <w:t>）。</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5"/>
        <w:rPr>
          <w:sz w:val="17"/>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10" w:after="1"/>
        <w:rPr>
          <w:sz w:val="23"/>
        </w:rPr>
      </w:pPr>
    </w:p>
    <w:p>
      <w:pPr>
        <w:pStyle w:val="8"/>
        <w:ind w:left="3259"/>
        <w:rPr>
          <w:sz w:val="20"/>
        </w:rPr>
      </w:pPr>
      <w:r>
        <w:rPr>
          <w:sz w:val="20"/>
          <w:lang w:val="en-US" w:bidi="ar-SA"/>
        </w:rPr>
        <w:drawing>
          <wp:inline distT="0" distB="0" distL="0" distR="0">
            <wp:extent cx="1889125" cy="3790315"/>
            <wp:effectExtent l="0" t="0" r="635" b="4445"/>
            <wp:docPr id="2879" name="image1344.png" descr="C:\Users\Peter\AppData\Local\Temp\SNAGHTML6f2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image1344.png" descr="C:\Users\Peter\AppData\Local\Temp\SNAGHTML6f2425.PNG"/>
                    <pic:cNvPicPr>
                      <a:picLocks noChangeAspect="1"/>
                    </pic:cNvPicPr>
                  </pic:nvPicPr>
                  <pic:blipFill>
                    <a:blip r:embed="rId838" cstate="print"/>
                    <a:stretch>
                      <a:fillRect/>
                    </a:stretch>
                  </pic:blipFill>
                  <pic:spPr>
                    <a:xfrm>
                      <a:off x="0" y="0"/>
                      <a:ext cx="1889749" cy="3790759"/>
                    </a:xfrm>
                    <a:prstGeom prst="rect">
                      <a:avLst/>
                    </a:prstGeom>
                  </pic:spPr>
                </pic:pic>
              </a:graphicData>
            </a:graphic>
          </wp:inline>
        </w:drawing>
      </w:r>
    </w:p>
    <w:p>
      <w:pPr>
        <w:spacing w:before="41"/>
        <w:ind w:left="334" w:right="430"/>
        <w:jc w:val="center"/>
        <w:rPr>
          <w:sz w:val="15"/>
        </w:rPr>
      </w:pPr>
      <w:bookmarkStart w:id="1729" w:name="_bookmark402"/>
      <w:bookmarkEnd w:id="1729"/>
      <w:r>
        <w:rPr>
          <w:sz w:val="15"/>
        </w:rPr>
        <w:t>图 14-33 控制场景中要素是否显示的功能</w:t>
      </w:r>
    </w:p>
    <w:p>
      <w:pPr>
        <w:pStyle w:val="8"/>
        <w:ind w:left="2409"/>
        <w:rPr>
          <w:sz w:val="20"/>
        </w:rPr>
      </w:pPr>
      <w:r>
        <w:rPr>
          <w:sz w:val="20"/>
          <w:lang w:val="en-US" w:bidi="ar-SA"/>
        </w:rPr>
        <w:drawing>
          <wp:inline distT="0" distB="0" distL="0" distR="0">
            <wp:extent cx="2944495" cy="2303145"/>
            <wp:effectExtent l="0" t="0" r="12065" b="13335"/>
            <wp:docPr id="2881" name="image1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 name="image1345.jpeg"/>
                    <pic:cNvPicPr>
                      <a:picLocks noChangeAspect="1"/>
                    </pic:cNvPicPr>
                  </pic:nvPicPr>
                  <pic:blipFill>
                    <a:blip r:embed="rId839" cstate="print"/>
                    <a:stretch>
                      <a:fillRect/>
                    </a:stretch>
                  </pic:blipFill>
                  <pic:spPr>
                    <a:xfrm>
                      <a:off x="0" y="0"/>
                      <a:ext cx="2944850" cy="2303621"/>
                    </a:xfrm>
                    <a:prstGeom prst="rect">
                      <a:avLst/>
                    </a:prstGeom>
                  </pic:spPr>
                </pic:pic>
              </a:graphicData>
            </a:graphic>
          </wp:inline>
        </w:drawing>
      </w:r>
    </w:p>
    <w:p>
      <w:pPr>
        <w:spacing w:before="45"/>
        <w:ind w:left="334" w:right="427"/>
        <w:jc w:val="center"/>
        <w:rPr>
          <w:sz w:val="15"/>
        </w:rPr>
      </w:pPr>
      <w:bookmarkStart w:id="1730" w:name="_bookmark403"/>
      <w:bookmarkEnd w:id="1730"/>
      <w:r>
        <w:rPr>
          <w:sz w:val="15"/>
        </w:rPr>
        <w:t>图 14-34 显示海洋水体的效果</w:t>
      </w:r>
    </w:p>
    <w:p>
      <w:pPr>
        <w:jc w:val="center"/>
        <w:rPr>
          <w:sz w:val="15"/>
        </w:rPr>
        <w:sectPr>
          <w:pgSz w:w="10500" w:h="13050"/>
          <w:pgMar w:top="1080" w:right="380" w:bottom="280" w:left="480" w:header="772" w:footer="0" w:gutter="0"/>
          <w:pgNumType w:fmt="decimal"/>
          <w:cols w:space="720" w:num="1"/>
        </w:sectPr>
      </w:pPr>
    </w:p>
    <w:p>
      <w:pPr>
        <w:pStyle w:val="8"/>
        <w:spacing w:before="17"/>
        <w:rPr>
          <w:sz w:val="11"/>
        </w:rPr>
      </w:pPr>
    </w:p>
    <w:p>
      <w:pPr>
        <w:pStyle w:val="4"/>
        <w:ind w:left="0"/>
      </w:pPr>
      <w:bookmarkStart w:id="1731" w:name="_bookmark404"/>
      <w:bookmarkEnd w:id="1731"/>
      <w:r>
        <w:rPr>
          <w:rFonts w:hint="eastAsia"/>
          <w:lang w:val="en-US" w:eastAsia="zh-CN"/>
        </w:rPr>
        <w:t xml:space="preserve">11.3.4 </w:t>
      </w:r>
      <w:r>
        <w:t>调整相机倾斜角度</w:t>
      </w:r>
    </w:p>
    <w:p>
      <w:pPr>
        <w:pStyle w:val="8"/>
        <w:spacing w:before="7"/>
        <w:rPr>
          <w:b/>
          <w:sz w:val="14"/>
        </w:rPr>
      </w:pPr>
    </w:p>
    <w:p>
      <w:pPr>
        <w:pStyle w:val="8"/>
        <w:spacing w:before="70" w:line="223" w:lineRule="auto"/>
        <w:ind w:left="427" w:right="560" w:firstLine="360"/>
      </w:pPr>
      <w:r>
        <w:t>在场景中进行浏览时，针对不同的模型需要不同的视角查看，比如在地面上仰视一座高楼，或者在俯视地下的一段管线。需要实时的对场景的相机倾斜角度进行调节，以达到最佳的浏览效果。</w:t>
      </w:r>
    </w:p>
    <w:p>
      <w:pPr>
        <w:pStyle w:val="8"/>
        <w:spacing w:before="103"/>
        <w:ind w:left="787"/>
      </w:pPr>
      <w:r>
        <w:t>SuperMap 提供了种方式对场景中的相机的倾斜角进行调节：普通视角方式和第一人称视角方式。</w:t>
      </w:r>
    </w:p>
    <w:p>
      <w:pPr>
        <w:pStyle w:val="20"/>
        <w:numPr>
          <w:ilvl w:val="1"/>
          <w:numId w:val="193"/>
        </w:numPr>
        <w:tabs>
          <w:tab w:val="left" w:pos="1147"/>
          <w:tab w:val="left" w:pos="1148"/>
        </w:tabs>
        <w:spacing w:before="112" w:line="223" w:lineRule="auto"/>
        <w:ind w:left="1147" w:right="523" w:hanging="360"/>
        <w:rPr>
          <w:sz w:val="18"/>
        </w:rPr>
      </w:pPr>
      <w:r>
        <w:rPr>
          <w:b/>
          <w:sz w:val="18"/>
        </w:rPr>
        <w:t>普通视角方式</w:t>
      </w:r>
      <w:r>
        <w:rPr>
          <w:spacing w:val="-6"/>
          <w:sz w:val="18"/>
        </w:rPr>
        <w:t>：按住鼠标拖动场景，使其沿着屏幕中心点在[</w:t>
      </w:r>
      <w:r>
        <w:rPr>
          <w:sz w:val="18"/>
        </w:rPr>
        <w:t>0°,90</w:t>
      </w:r>
      <w:r>
        <w:rPr>
          <w:spacing w:val="-5"/>
          <w:sz w:val="18"/>
        </w:rPr>
        <w:t>°]移动。普通视角适用于常规浏览模</w:t>
      </w:r>
      <w:r>
        <w:rPr>
          <w:sz w:val="18"/>
        </w:rPr>
        <w:t>式下的场景操作。</w:t>
      </w:r>
    </w:p>
    <w:p>
      <w:pPr>
        <w:pStyle w:val="20"/>
        <w:numPr>
          <w:ilvl w:val="1"/>
          <w:numId w:val="193"/>
        </w:numPr>
        <w:tabs>
          <w:tab w:val="left" w:pos="1147"/>
          <w:tab w:val="left" w:pos="1148"/>
        </w:tabs>
        <w:spacing w:before="61" w:line="223" w:lineRule="auto"/>
        <w:ind w:left="1147" w:right="521" w:hanging="360"/>
        <w:rPr>
          <w:sz w:val="18"/>
        </w:rPr>
      </w:pPr>
      <w:r>
        <w:rPr>
          <w:b/>
          <w:sz w:val="18"/>
        </w:rPr>
        <w:t>第一人称视角方式</w:t>
      </w:r>
      <w:r>
        <w:rPr>
          <w:spacing w:val="1"/>
          <w:sz w:val="18"/>
        </w:rPr>
        <w:t xml:space="preserve">：按住 </w:t>
      </w:r>
      <w:r>
        <w:rPr>
          <w:sz w:val="18"/>
        </w:rPr>
        <w:t>Ctrl 键，同时配合鼠标滚轮上下拖动鼠标进行操作，场景将沿着视点在[- 180°,180</w:t>
      </w:r>
      <w:r>
        <w:rPr>
          <w:spacing w:val="-1"/>
          <w:sz w:val="18"/>
        </w:rPr>
        <w:t>°]旋转，使得场景中可以进行大角度的仰视和俯视，让用户操作具有更大的自由空间。</w:t>
      </w:r>
    </w:p>
    <w:p>
      <w:pPr>
        <w:pStyle w:val="7"/>
        <w:spacing w:before="103"/>
        <w:rPr>
          <w:b w:val="0"/>
        </w:rPr>
      </w:pPr>
      <w:r>
        <w:t>调整相机模式的步骤</w:t>
      </w:r>
      <w:r>
        <w:rPr>
          <w:b w:val="0"/>
        </w:rPr>
        <w:t>：</w:t>
      </w:r>
    </w:p>
    <w:p>
      <w:pPr>
        <w:pStyle w:val="8"/>
        <w:spacing w:before="116" w:line="223" w:lineRule="auto"/>
        <w:ind w:left="607" w:right="523" w:firstLine="240"/>
        <w:jc w:val="both"/>
      </w:pPr>
      <w:r>
        <w:rPr>
          <w:spacing w:val="-14"/>
        </w:rPr>
        <w:t xml:space="preserve">在“场景属性”选项卡的“属性”组中，单击“相机模式”标签右侧的下拉箭头，选择“第一人称”，将当前的相机模式由默认的普通模式更改为第一人称模式。或者在默认是相机模式下，按住 </w:t>
      </w:r>
      <w:r>
        <w:t>Ctrl</w:t>
      </w:r>
      <w:r>
        <w:rPr>
          <w:spacing w:val="-5"/>
        </w:rPr>
        <w:t xml:space="preserve"> 键，则相机模式</w:t>
      </w:r>
      <w:r>
        <w:t>自动切换为第一人称方式。</w:t>
      </w:r>
    </w:p>
    <w:p>
      <w:pPr>
        <w:pStyle w:val="8"/>
        <w:spacing w:before="14"/>
        <w:rPr>
          <w:sz w:val="15"/>
        </w:rPr>
      </w:pPr>
    </w:p>
    <w:p>
      <w:pPr>
        <w:pStyle w:val="4"/>
        <w:spacing w:before="38"/>
        <w:ind w:left="0"/>
      </w:pPr>
      <w:bookmarkStart w:id="1732" w:name="_bookmark405"/>
      <w:bookmarkEnd w:id="1732"/>
      <w:r>
        <w:rPr>
          <w:rFonts w:hint="eastAsia"/>
          <w:lang w:val="en-US" w:eastAsia="zh-CN"/>
        </w:rPr>
        <w:t xml:space="preserve">11.3.5 </w:t>
      </w:r>
      <w:r>
        <w:t>切换场景的视图模式</w:t>
      </w:r>
    </w:p>
    <w:p>
      <w:pPr>
        <w:pStyle w:val="8"/>
        <w:spacing w:before="7"/>
        <w:rPr>
          <w:b/>
          <w:sz w:val="14"/>
        </w:rPr>
      </w:pPr>
    </w:p>
    <w:p>
      <w:pPr>
        <w:pStyle w:val="8"/>
        <w:spacing w:before="70" w:line="223" w:lineRule="auto"/>
        <w:ind w:left="427" w:right="561" w:firstLine="360"/>
      </w:pPr>
      <w:r>
        <w:t>SuperMap 提供两种视图模式查看场景：球面模式和平面模式。球面模式为默认的视图模式，允许用户在三维球体中浏览场景，当需要从较远的距离或者俯视场景时，比较方便；平面模式允许用户在一个较低的高程位置，类似于地球表面位置，对场景进行操作。平面模式适合对小区全景、楼盘展示或油田井架等小场景, 进行近距离操作，可以让浏览更加流畅，连续。在本节中，用户将学习如何进行场景视图模式的切换。</w:t>
      </w:r>
    </w:p>
    <w:p>
      <w:pPr>
        <w:pStyle w:val="20"/>
        <w:numPr>
          <w:ilvl w:val="0"/>
          <w:numId w:val="209"/>
        </w:numPr>
        <w:tabs>
          <w:tab w:val="left" w:pos="1272"/>
          <w:tab w:val="left" w:pos="1273"/>
        </w:tabs>
        <w:spacing w:before="102"/>
        <w:ind w:hanging="421"/>
        <w:rPr>
          <w:sz w:val="18"/>
        </w:rPr>
      </w:pPr>
      <w:r>
        <w:rPr>
          <w:spacing w:val="-2"/>
          <w:sz w:val="18"/>
        </w:rPr>
        <w:t xml:space="preserve">打开示范数据中 </w:t>
      </w:r>
      <w:r>
        <w:rPr>
          <w:sz w:val="18"/>
        </w:rPr>
        <w:t>OlympicGreen</w:t>
      </w:r>
      <w:r>
        <w:rPr>
          <w:spacing w:val="-4"/>
          <w:sz w:val="18"/>
        </w:rPr>
        <w:t xml:space="preserve"> 工作空间 </w:t>
      </w:r>
      <w:r>
        <w:rPr>
          <w:sz w:val="18"/>
        </w:rPr>
        <w:t>OlympicGreen\OlympicGreen.smwu。</w:t>
      </w:r>
    </w:p>
    <w:p>
      <w:pPr>
        <w:pStyle w:val="20"/>
        <w:numPr>
          <w:ilvl w:val="0"/>
          <w:numId w:val="209"/>
        </w:numPr>
        <w:tabs>
          <w:tab w:val="left" w:pos="1272"/>
          <w:tab w:val="left" w:pos="1273"/>
        </w:tabs>
        <w:spacing w:before="39"/>
        <w:ind w:hanging="421"/>
        <w:rPr>
          <w:sz w:val="18"/>
        </w:rPr>
      </w:pPr>
      <w:r>
        <w:rPr>
          <w:spacing w:val="-1"/>
          <w:sz w:val="18"/>
        </w:rPr>
        <w:t xml:space="preserve">在场景结点下，双击 </w:t>
      </w:r>
      <w:r>
        <w:rPr>
          <w:sz w:val="18"/>
        </w:rPr>
        <w:t>OlympicGreen</w:t>
      </w:r>
      <w:r>
        <w:rPr>
          <w:spacing w:val="-3"/>
          <w:sz w:val="18"/>
        </w:rPr>
        <w:t xml:space="preserve"> 场景。</w:t>
      </w:r>
    </w:p>
    <w:p>
      <w:pPr>
        <w:pStyle w:val="20"/>
        <w:numPr>
          <w:ilvl w:val="0"/>
          <w:numId w:val="209"/>
        </w:numPr>
        <w:tabs>
          <w:tab w:val="left" w:pos="1272"/>
          <w:tab w:val="left" w:pos="1273"/>
        </w:tabs>
        <w:spacing w:before="54" w:line="223" w:lineRule="auto"/>
        <w:ind w:right="524"/>
        <w:rPr>
          <w:sz w:val="18"/>
        </w:rPr>
      </w:pPr>
      <w:r>
        <w:rPr>
          <w:spacing w:val="-4"/>
          <w:sz w:val="18"/>
        </w:rPr>
        <w:t>在“场景属性”面板中，单击“视图模式”标签右侧的下拉箭头，选择“平面”，将当前的视图模式</w:t>
      </w:r>
      <w:r>
        <w:rPr>
          <w:sz w:val="18"/>
        </w:rPr>
        <w:t>由默认的球面模式更改为平面模式。</w:t>
      </w:r>
    </w:p>
    <w:p>
      <w:pPr>
        <w:pStyle w:val="20"/>
        <w:numPr>
          <w:ilvl w:val="0"/>
          <w:numId w:val="209"/>
        </w:numPr>
        <w:tabs>
          <w:tab w:val="left" w:pos="1272"/>
          <w:tab w:val="left" w:pos="1273"/>
        </w:tabs>
        <w:spacing w:before="43"/>
        <w:ind w:hanging="421"/>
        <w:rPr>
          <w:sz w:val="18"/>
        </w:rPr>
      </w:pPr>
      <w:r>
        <w:rPr>
          <w:sz w:val="18"/>
        </w:rPr>
        <w:t>将鼠标移动场景中，可以非常顺畅的浏览鸟巢的内部模型。</w:t>
      </w:r>
    </w:p>
    <w:p>
      <w:pPr>
        <w:pStyle w:val="8"/>
        <w:rPr>
          <w:sz w:val="20"/>
        </w:rPr>
      </w:pPr>
    </w:p>
    <w:p>
      <w:pPr>
        <w:pStyle w:val="8"/>
        <w:rPr>
          <w:sz w:val="20"/>
        </w:rPr>
      </w:pPr>
    </w:p>
    <w:p>
      <w:pPr>
        <w:pStyle w:val="8"/>
        <w:rPr>
          <w:sz w:val="20"/>
        </w:rPr>
      </w:pPr>
    </w:p>
    <w:p>
      <w:pPr>
        <w:pStyle w:val="8"/>
        <w:rPr>
          <w:sz w:val="20"/>
        </w:rPr>
      </w:pPr>
    </w:p>
    <w:p>
      <w:pPr>
        <w:pStyle w:val="8"/>
        <w:spacing w:before="16"/>
        <w:rPr>
          <w:sz w:val="20"/>
        </w:rPr>
      </w:pPr>
    </w:p>
    <w:p>
      <w:pPr>
        <w:pStyle w:val="8"/>
        <w:spacing w:before="54"/>
        <w:ind w:left="427"/>
      </w:pPr>
      <w:r>
        <w:t>产品使用手册</w:t>
      </w:r>
    </w:p>
    <w:p>
      <w:pPr>
        <w:sectPr>
          <w:pgSz w:w="10500" w:h="13050"/>
          <w:pgMar w:top="1080" w:right="380" w:bottom="280" w:left="480" w:header="772" w:footer="0" w:gutter="0"/>
          <w:pgNumType w:fmt="decimal"/>
          <w:cols w:space="720" w:num="1"/>
        </w:sectPr>
      </w:pPr>
    </w:p>
    <w:p>
      <w:pPr>
        <w:pStyle w:val="8"/>
        <w:spacing w:before="17"/>
        <w:rPr>
          <w:sz w:val="11"/>
        </w:rPr>
      </w:pPr>
    </w:p>
    <w:p>
      <w:pPr>
        <w:pStyle w:val="4"/>
        <w:ind w:left="0"/>
      </w:pPr>
      <w:bookmarkStart w:id="1733" w:name="_bookmark406"/>
      <w:bookmarkEnd w:id="1733"/>
      <w:r>
        <w:rPr>
          <w:rFonts w:hint="eastAsia"/>
          <w:lang w:val="en-US" w:eastAsia="zh-CN"/>
        </w:rPr>
        <w:t xml:space="preserve">11.3.6 </w:t>
      </w:r>
      <w:r>
        <w:t>在立体模式中浏览场景</w:t>
      </w:r>
    </w:p>
    <w:p>
      <w:pPr>
        <w:pStyle w:val="8"/>
        <w:spacing w:before="7"/>
        <w:rPr>
          <w:b/>
          <w:sz w:val="14"/>
        </w:rPr>
      </w:pPr>
    </w:p>
    <w:p>
      <w:pPr>
        <w:pStyle w:val="8"/>
        <w:spacing w:before="70" w:line="223" w:lineRule="auto"/>
        <w:ind w:left="427" w:right="561" w:firstLine="360"/>
      </w:pPr>
      <w:r>
        <w:t>在立体模式下浏览场景，可以增加场景真实感，获得一种身临其境的感觉。SueprMap 提供了四种立体模式。默认情况下，都是在非立体模式下，即普通场景模式下浏览三维数据。本节介绍这四种立体模式和视差模式的使用。</w:t>
      </w:r>
    </w:p>
    <w:p>
      <w:pPr>
        <w:pStyle w:val="7"/>
        <w:spacing w:before="102"/>
      </w:pPr>
      <w:r>
        <w:t>四种立体模式：</w:t>
      </w:r>
    </w:p>
    <w:p>
      <w:pPr>
        <w:pStyle w:val="20"/>
        <w:numPr>
          <w:ilvl w:val="1"/>
          <w:numId w:val="193"/>
        </w:numPr>
        <w:tabs>
          <w:tab w:val="left" w:pos="1148"/>
        </w:tabs>
        <w:spacing w:before="115" w:line="223" w:lineRule="auto"/>
        <w:ind w:left="1147" w:right="524" w:hanging="360"/>
        <w:jc w:val="both"/>
        <w:rPr>
          <w:sz w:val="18"/>
        </w:rPr>
      </w:pPr>
      <w:r>
        <w:rPr>
          <w:spacing w:val="-1"/>
          <w:sz w:val="18"/>
        </w:rPr>
        <w:t>互补色立体：即红蓝立体。这种立体技术分别将左眼画面中的蓝色、绿色过滤掉，右眼画面中的红色过滤掉，观察者使用一个双色眼镜，左眼只能看到左眼图像，右眼只能看到右眼图像，物体真正的色</w:t>
      </w:r>
      <w:r>
        <w:rPr>
          <w:sz w:val="18"/>
        </w:rPr>
        <w:t>彩由人脑来合成。</w:t>
      </w:r>
    </w:p>
    <w:p>
      <w:pPr>
        <w:pStyle w:val="20"/>
        <w:numPr>
          <w:ilvl w:val="1"/>
          <w:numId w:val="193"/>
        </w:numPr>
        <w:tabs>
          <w:tab w:val="left" w:pos="1148"/>
        </w:tabs>
        <w:spacing w:before="61" w:line="223" w:lineRule="auto"/>
        <w:ind w:left="1147" w:right="524" w:hanging="360"/>
        <w:jc w:val="both"/>
        <w:rPr>
          <w:sz w:val="18"/>
        </w:rPr>
      </w:pPr>
      <w:r>
        <w:rPr>
          <w:spacing w:val="-1"/>
          <w:sz w:val="18"/>
        </w:rPr>
        <w:t>四缓存式立体：通过四重缓存分频显卡和快门眼镜获取图像实现立体效果。驱动程序通过交替地渲染左右眼图像，如第一帧为左眼图像，下一帧为右眼图像，依次交替进行。观察者使用快门眼镜，快门眼镜通过有线或者无线的方式与显卡和显示器同步。当显示器上显示左眼图像时，眼镜打开左镜片的快门，同时关闭右镜片的快门；单显示器显示右眼图像时，眼镜打开右镜片的快门，同时关闭左镜片</w:t>
      </w:r>
      <w:r>
        <w:rPr>
          <w:sz w:val="18"/>
        </w:rPr>
        <w:t>的快门。在显示器刷新率较高的情况下，大脑根据视觉暂存效应保留上一画面，不断成像。</w:t>
      </w:r>
    </w:p>
    <w:p>
      <w:pPr>
        <w:pStyle w:val="20"/>
        <w:numPr>
          <w:ilvl w:val="1"/>
          <w:numId w:val="193"/>
        </w:numPr>
        <w:tabs>
          <w:tab w:val="left" w:pos="1148"/>
        </w:tabs>
        <w:spacing w:before="44"/>
        <w:ind w:left="1147" w:hanging="361"/>
        <w:jc w:val="both"/>
        <w:rPr>
          <w:sz w:val="18"/>
        </w:rPr>
      </w:pPr>
      <w:r>
        <w:rPr>
          <w:sz w:val="18"/>
        </w:rPr>
        <w:t>水平跨越式立体：通过两台设备左右分别投影，再利用偏振式滤光原理实现的立体成像效果。</w:t>
      </w:r>
    </w:p>
    <w:p>
      <w:pPr>
        <w:pStyle w:val="20"/>
        <w:numPr>
          <w:ilvl w:val="1"/>
          <w:numId w:val="193"/>
        </w:numPr>
        <w:tabs>
          <w:tab w:val="left" w:pos="1148"/>
        </w:tabs>
        <w:spacing w:before="38"/>
        <w:ind w:left="1147" w:hanging="361"/>
        <w:jc w:val="both"/>
        <w:rPr>
          <w:sz w:val="18"/>
        </w:rPr>
      </w:pPr>
      <w:r>
        <w:rPr>
          <w:sz w:val="18"/>
        </w:rPr>
        <w:t>垂直跨越式立体：通过两台设备上下分别投影，再利用偏振式滤光原理实现的立体成像效果。</w:t>
      </w:r>
    </w:p>
    <w:p>
      <w:pPr>
        <w:pStyle w:val="7"/>
        <w:spacing w:before="95"/>
        <w:rPr>
          <w:b w:val="0"/>
        </w:rPr>
      </w:pPr>
      <w:r>
        <w:t>视差模式</w:t>
      </w:r>
      <w:r>
        <w:rPr>
          <w:b w:val="0"/>
        </w:rPr>
        <w:t>：</w:t>
      </w:r>
    </w:p>
    <w:p>
      <w:pPr>
        <w:pStyle w:val="8"/>
        <w:spacing w:before="114" w:line="223" w:lineRule="auto"/>
        <w:ind w:left="427" w:right="657" w:firstLine="360"/>
      </w:pPr>
      <w:r>
        <w:t>在立体模式下，使用不同的视差模式，可以对三维立体显示效果进行调整。SuperMap 提供了两种视差模式，即正视差和负视差。</w:t>
      </w:r>
    </w:p>
    <w:p>
      <w:pPr>
        <w:pStyle w:val="20"/>
        <w:numPr>
          <w:ilvl w:val="1"/>
          <w:numId w:val="193"/>
        </w:numPr>
        <w:tabs>
          <w:tab w:val="left" w:pos="1147"/>
          <w:tab w:val="left" w:pos="1148"/>
        </w:tabs>
        <w:spacing w:before="123" w:line="223" w:lineRule="auto"/>
        <w:ind w:left="1147" w:right="436" w:hanging="360"/>
        <w:rPr>
          <w:sz w:val="18"/>
        </w:rPr>
      </w:pPr>
      <w:r>
        <w:rPr>
          <w:sz w:val="18"/>
        </w:rPr>
        <w:t>正视差：正视差模式下，场景中物体在显示屏后成像，达到物体向屏幕里纵深的显示效果，可以通过调节</w:t>
      </w:r>
      <w:r>
        <w:rPr>
          <w:b/>
          <w:sz w:val="18"/>
        </w:rPr>
        <w:t>"视角"</w:t>
      </w:r>
      <w:r>
        <w:rPr>
          <w:sz w:val="18"/>
        </w:rPr>
        <w:t>（单位弧度）和</w:t>
      </w:r>
      <w:r>
        <w:rPr>
          <w:b/>
          <w:sz w:val="18"/>
        </w:rPr>
        <w:t>“深度"</w:t>
      </w:r>
      <w:r>
        <w:rPr>
          <w:sz w:val="18"/>
        </w:rPr>
        <w:t>（单位毫米）</w:t>
      </w:r>
      <w:r>
        <w:rPr>
          <w:spacing w:val="-1"/>
          <w:sz w:val="18"/>
        </w:rPr>
        <w:t xml:space="preserve">参数来调节场景表现的视觉距离感。正视差模式下， </w:t>
      </w:r>
      <w:r>
        <w:rPr>
          <w:sz w:val="18"/>
        </w:rPr>
        <w:t>关于深度参数的调节对视觉距离感的影响非常小。</w:t>
      </w:r>
    </w:p>
    <w:p>
      <w:pPr>
        <w:pStyle w:val="20"/>
        <w:numPr>
          <w:ilvl w:val="1"/>
          <w:numId w:val="193"/>
        </w:numPr>
        <w:tabs>
          <w:tab w:val="left" w:pos="1147"/>
          <w:tab w:val="left" w:pos="1148"/>
        </w:tabs>
        <w:spacing w:before="44" w:line="318" w:lineRule="exact"/>
        <w:ind w:left="1147" w:hanging="361"/>
        <w:rPr>
          <w:sz w:val="18"/>
        </w:rPr>
      </w:pPr>
      <w:r>
        <w:rPr>
          <w:sz w:val="18"/>
        </w:rPr>
        <w:t>负视差：负视差模式下，场景中物体在显示屏前成像，达到物体向屏幕外凸显的显示效果，可以通过</w:t>
      </w:r>
    </w:p>
    <w:p>
      <w:pPr>
        <w:pStyle w:val="8"/>
        <w:spacing w:line="318" w:lineRule="exact"/>
        <w:ind w:left="1147"/>
      </w:pPr>
      <w:r>
        <w:rPr>
          <w:b/>
        </w:rPr>
        <w:t>“深度"</w:t>
      </w:r>
      <w:r>
        <w:t>（单位毫米）参数调节场景表现的视觉距离感。</w:t>
      </w:r>
    </w:p>
    <w:p>
      <w:pPr>
        <w:pStyle w:val="7"/>
        <w:spacing w:before="98"/>
      </w:pPr>
      <w:r>
        <w:t>启用立体显示的步骤：</w:t>
      </w:r>
    </w:p>
    <w:p>
      <w:pPr>
        <w:pStyle w:val="20"/>
        <w:numPr>
          <w:ilvl w:val="0"/>
          <w:numId w:val="210"/>
        </w:numPr>
        <w:tabs>
          <w:tab w:val="left" w:pos="1272"/>
          <w:tab w:val="left" w:pos="1273"/>
        </w:tabs>
        <w:spacing w:before="100"/>
        <w:ind w:hanging="421"/>
        <w:rPr>
          <w:sz w:val="18"/>
        </w:rPr>
      </w:pPr>
      <w:r>
        <w:rPr>
          <w:sz w:val="18"/>
        </w:rPr>
        <w:t>在当前工作空间中打开一个场景。</w:t>
      </w:r>
    </w:p>
    <w:p>
      <w:pPr>
        <w:pStyle w:val="20"/>
        <w:numPr>
          <w:ilvl w:val="0"/>
          <w:numId w:val="210"/>
        </w:numPr>
        <w:tabs>
          <w:tab w:val="left" w:pos="1272"/>
          <w:tab w:val="left" w:pos="1273"/>
        </w:tabs>
        <w:spacing w:before="52" w:line="223" w:lineRule="auto"/>
        <w:ind w:right="525"/>
        <w:rPr>
          <w:sz w:val="18"/>
        </w:rPr>
      </w:pPr>
      <w:r>
        <w:rPr>
          <w:spacing w:val="-12"/>
          <w:sz w:val="18"/>
        </w:rPr>
        <w:t>在“场景属性”面板中的“立体显示”组中，单击“立体模式”标签右侧的下拉箭头，选择一种立体模式。默认情况下场景使用非立体模式。</w:t>
      </w:r>
    </w:p>
    <w:p>
      <w:pPr>
        <w:pStyle w:val="20"/>
        <w:numPr>
          <w:ilvl w:val="0"/>
          <w:numId w:val="210"/>
        </w:numPr>
        <w:tabs>
          <w:tab w:val="left" w:pos="1272"/>
          <w:tab w:val="left" w:pos="1273"/>
        </w:tabs>
        <w:spacing w:before="60" w:line="223" w:lineRule="auto"/>
        <w:ind w:right="524"/>
        <w:rPr>
          <w:sz w:val="18"/>
        </w:rPr>
      </w:pPr>
      <w:r>
        <w:rPr>
          <w:spacing w:val="-18"/>
          <w:sz w:val="18"/>
        </w:rPr>
        <w:t xml:space="preserve">在“立体显示”组中，单击“视差模式”标签右侧的下拉箭头，选择一种视差模式，并调节相关参数， </w:t>
      </w:r>
      <w:r>
        <w:rPr>
          <w:sz w:val="18"/>
        </w:rPr>
        <w:t>对立体显示效果进行调整（</w:t>
      </w:r>
      <w:r>
        <w:fldChar w:fldCharType="begin"/>
      </w:r>
      <w:r>
        <w:instrText xml:space="preserve"> HYPERLINK \l "_bookmark407" </w:instrText>
      </w:r>
      <w:r>
        <w:fldChar w:fldCharType="separate"/>
      </w:r>
      <w:r>
        <w:rPr>
          <w:sz w:val="15"/>
        </w:rPr>
        <w:t>图</w:t>
      </w:r>
      <w:r>
        <w:rPr>
          <w:spacing w:val="-8"/>
          <w:sz w:val="15"/>
        </w:rPr>
        <w:t xml:space="preserve">  </w:t>
      </w:r>
      <w:r>
        <w:rPr>
          <w:sz w:val="15"/>
        </w:rPr>
        <w:t>14</w:t>
      </w:r>
      <w:r>
        <w:rPr>
          <w:spacing w:val="-1"/>
          <w:sz w:val="15"/>
        </w:rPr>
        <w:t>-</w:t>
      </w:r>
      <w:r>
        <w:rPr>
          <w:sz w:val="15"/>
        </w:rPr>
        <w:t>35</w:t>
      </w:r>
      <w:r>
        <w:rPr>
          <w:sz w:val="15"/>
        </w:rPr>
        <w:fldChar w:fldCharType="end"/>
      </w:r>
      <w:r>
        <w:rPr>
          <w:spacing w:val="-92"/>
          <w:sz w:val="18"/>
        </w:rPr>
        <w:t>）。</w:t>
      </w:r>
    </w:p>
    <w:p>
      <w:pPr>
        <w:spacing w:line="223" w:lineRule="auto"/>
        <w:rPr>
          <w:sz w:val="18"/>
        </w:rPr>
        <w:sectPr>
          <w:pgSz w:w="10500" w:h="13050"/>
          <w:pgMar w:top="1080" w:right="380" w:bottom="280" w:left="480" w:header="772" w:footer="0" w:gutter="0"/>
          <w:pgNumType w:fmt="decimal"/>
          <w:cols w:space="720" w:num="1"/>
        </w:sectPr>
      </w:pPr>
    </w:p>
    <w:p>
      <w:pPr>
        <w:pStyle w:val="8"/>
        <w:spacing w:before="14"/>
        <w:rPr>
          <w:sz w:val="25"/>
        </w:rPr>
      </w:pPr>
    </w:p>
    <w:p>
      <w:pPr>
        <w:pStyle w:val="8"/>
        <w:ind w:left="2860"/>
        <w:rPr>
          <w:sz w:val="20"/>
        </w:rPr>
      </w:pPr>
      <w:r>
        <w:rPr>
          <w:sz w:val="20"/>
          <w:lang w:val="en-US" w:bidi="ar-SA"/>
        </w:rPr>
        <w:drawing>
          <wp:inline distT="0" distB="0" distL="0" distR="0">
            <wp:extent cx="2418080" cy="1676400"/>
            <wp:effectExtent l="0" t="0" r="5080" b="0"/>
            <wp:docPr id="2889" name="image1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 name="image1349.png"/>
                    <pic:cNvPicPr>
                      <a:picLocks noChangeAspect="1"/>
                    </pic:cNvPicPr>
                  </pic:nvPicPr>
                  <pic:blipFill>
                    <a:blip r:embed="rId840" cstate="print"/>
                    <a:stretch>
                      <a:fillRect/>
                    </a:stretch>
                  </pic:blipFill>
                  <pic:spPr>
                    <a:xfrm>
                      <a:off x="0" y="0"/>
                      <a:ext cx="2418588" cy="1676400"/>
                    </a:xfrm>
                    <a:prstGeom prst="rect">
                      <a:avLst/>
                    </a:prstGeom>
                  </pic:spPr>
                </pic:pic>
              </a:graphicData>
            </a:graphic>
          </wp:inline>
        </w:drawing>
      </w:r>
    </w:p>
    <w:p>
      <w:pPr>
        <w:spacing w:line="267" w:lineRule="exact"/>
        <w:ind w:left="334" w:right="429"/>
        <w:jc w:val="center"/>
        <w:rPr>
          <w:sz w:val="15"/>
        </w:rPr>
      </w:pPr>
      <w:bookmarkStart w:id="1734" w:name="_bookmark407"/>
      <w:bookmarkEnd w:id="1734"/>
      <w:r>
        <w:rPr>
          <w:sz w:val="15"/>
        </w:rPr>
        <w:t>图 14-35 立体模式设置</w:t>
      </w:r>
    </w:p>
    <w:p>
      <w:pPr>
        <w:pStyle w:val="8"/>
        <w:spacing w:before="6"/>
        <w:rPr>
          <w:sz w:val="15"/>
        </w:rPr>
      </w:pPr>
    </w:p>
    <w:p>
      <w:pPr>
        <w:pStyle w:val="4"/>
        <w:ind w:left="0"/>
      </w:pPr>
      <w:bookmarkStart w:id="1735" w:name="_bookmark408"/>
      <w:bookmarkEnd w:id="1735"/>
      <w:r>
        <w:rPr>
          <w:rFonts w:hint="eastAsia"/>
          <w:lang w:val="en-US" w:eastAsia="zh-CN"/>
        </w:rPr>
        <w:t xml:space="preserve">11.3.7 </w:t>
      </w:r>
      <w:r>
        <w:t>浏览模型的属性</w:t>
      </w:r>
    </w:p>
    <w:p>
      <w:pPr>
        <w:pStyle w:val="8"/>
        <w:spacing w:before="7"/>
        <w:rPr>
          <w:b/>
          <w:sz w:val="14"/>
        </w:rPr>
      </w:pPr>
    </w:p>
    <w:p>
      <w:pPr>
        <w:pStyle w:val="8"/>
        <w:spacing w:before="70" w:line="223" w:lineRule="auto"/>
        <w:ind w:left="427" w:right="530"/>
      </w:pPr>
      <w:r>
        <w:t>当场景中有选中的模型数据集图层中某个对象时，单击鼠标右键，在弹出的右键菜单中选择“属性”命令，即可弹出“属性”面板。“属性”面板中显示的是选中模型对象的详细属性信息。</w:t>
      </w:r>
    </w:p>
    <w:p>
      <w:pPr>
        <w:pStyle w:val="8"/>
        <w:spacing w:before="63" w:line="223" w:lineRule="auto"/>
        <w:ind w:left="427" w:right="521"/>
        <w:jc w:val="both"/>
      </w:pPr>
      <w:r>
        <w:rPr>
          <w:spacing w:val="-11"/>
        </w:rPr>
        <w:t>“属性”窗口的顶部为一个树状结构的目录，目录树显示了属性信息的类别，包括“属性”</w:t>
      </w:r>
      <w:r>
        <w:rPr>
          <w:spacing w:val="-32"/>
        </w:rPr>
        <w:t>、“空间信息”、“模型</w:t>
      </w:r>
      <w:r>
        <w:rPr>
          <w:spacing w:val="-12"/>
        </w:rPr>
        <w:t xml:space="preserve">信息”，这些节点的下一级为选中对象的  </w:t>
      </w:r>
      <w:r>
        <w:rPr>
          <w:spacing w:val="-1"/>
        </w:rPr>
        <w:t>Sm</w:t>
      </w:r>
      <w:r>
        <w:t>ID</w:t>
      </w:r>
      <w:r>
        <w:rPr>
          <w:spacing w:val="-5"/>
        </w:rPr>
        <w:t xml:space="preserve">  值。单击目录树中的某个节点</w:t>
      </w:r>
      <w:r>
        <w:rPr>
          <w:spacing w:val="-13"/>
        </w:rPr>
        <w:t>，“属性”窗口的底部将显示该对</w:t>
      </w:r>
      <w:r>
        <w:t>象具体的信息内容。下面详细介绍各类信息的具体内容：</w:t>
      </w:r>
    </w:p>
    <w:p>
      <w:pPr>
        <w:pStyle w:val="20"/>
        <w:numPr>
          <w:ilvl w:val="0"/>
          <w:numId w:val="178"/>
        </w:numPr>
        <w:tabs>
          <w:tab w:val="left" w:pos="848"/>
        </w:tabs>
        <w:spacing w:before="44"/>
        <w:ind w:left="847" w:hanging="421"/>
        <w:jc w:val="both"/>
        <w:rPr>
          <w:sz w:val="18"/>
        </w:rPr>
      </w:pPr>
      <w:r>
        <w:rPr>
          <w:sz w:val="18"/>
        </w:rPr>
        <w:t>属性</w:t>
      </w:r>
    </w:p>
    <w:p>
      <w:pPr>
        <w:pStyle w:val="8"/>
        <w:spacing w:before="52" w:line="223" w:lineRule="auto"/>
        <w:ind w:left="427" w:right="523"/>
        <w:jc w:val="both"/>
      </w:pPr>
      <w:r>
        <w:t>单击“属性”对话框顶部目录树中的“属性”节点的下一级节点，即选中对象的 SmID</w:t>
      </w:r>
      <w:r>
        <w:rPr>
          <w:spacing w:val="-2"/>
        </w:rPr>
        <w:t xml:space="preserve"> 号，对话框底部区域将单独显示 </w:t>
      </w:r>
      <w:r>
        <w:rPr>
          <w:spacing w:val="-1"/>
        </w:rPr>
        <w:t>Sm</w:t>
      </w:r>
      <w:r>
        <w:t>ID</w:t>
      </w:r>
      <w:r>
        <w:rPr>
          <w:spacing w:val="-5"/>
        </w:rPr>
        <w:t xml:space="preserve">  对应对象的属性信息</w:t>
      </w:r>
      <w:r>
        <w:t>（</w:t>
      </w:r>
      <w:r>
        <w:fldChar w:fldCharType="begin"/>
      </w:r>
      <w:r>
        <w:instrText xml:space="preserve"> HYPERLINK \l "_bookmark409" </w:instrText>
      </w:r>
      <w:r>
        <w:fldChar w:fldCharType="separate"/>
      </w:r>
      <w:r>
        <w:rPr>
          <w:sz w:val="15"/>
        </w:rPr>
        <w:t>图</w:t>
      </w:r>
      <w:r>
        <w:rPr>
          <w:spacing w:val="-8"/>
          <w:sz w:val="15"/>
        </w:rPr>
        <w:t xml:space="preserve">  </w:t>
      </w:r>
      <w:r>
        <w:rPr>
          <w:sz w:val="15"/>
        </w:rPr>
        <w:t>14</w:t>
      </w:r>
      <w:r>
        <w:rPr>
          <w:spacing w:val="-1"/>
          <w:sz w:val="15"/>
        </w:rPr>
        <w:t>-</w:t>
      </w:r>
      <w:r>
        <w:rPr>
          <w:spacing w:val="-3"/>
          <w:sz w:val="15"/>
        </w:rPr>
        <w:t>3</w:t>
      </w:r>
      <w:r>
        <w:rPr>
          <w:sz w:val="15"/>
        </w:rPr>
        <w:t>6</w:t>
      </w:r>
      <w:r>
        <w:rPr>
          <w:sz w:val="15"/>
        </w:rPr>
        <w:fldChar w:fldCharType="end"/>
      </w:r>
      <w:r>
        <w:rPr>
          <w:spacing w:val="-92"/>
        </w:rPr>
        <w:t>）</w:t>
      </w:r>
      <w:r>
        <w:t>。</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
        <w:rPr>
          <w:sz w:val="11"/>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2860"/>
        <w:rPr>
          <w:sz w:val="20"/>
        </w:rPr>
      </w:pPr>
      <w:r>
        <w:rPr>
          <w:sz w:val="20"/>
          <w:lang w:val="en-US" w:bidi="ar-SA"/>
        </w:rPr>
        <w:drawing>
          <wp:inline distT="0" distB="0" distL="0" distR="0">
            <wp:extent cx="2428875" cy="4775200"/>
            <wp:effectExtent l="0" t="0" r="9525" b="10160"/>
            <wp:docPr id="2893" name="image1351.png" descr="F:\桌面资料开发库\04_DataDevelop_2\Features\SceneOperation\DataProcessing\img\ModelProperty_Prope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3" name="image1351.png" descr="F:\桌面资料开发库\04_DataDevelop_2\Features\SceneOperation\DataProcessing\img\ModelProperty_Property.png"/>
                    <pic:cNvPicPr>
                      <a:picLocks noChangeAspect="1"/>
                    </pic:cNvPicPr>
                  </pic:nvPicPr>
                  <pic:blipFill>
                    <a:blip r:embed="rId841" cstate="print"/>
                    <a:stretch>
                      <a:fillRect/>
                    </a:stretch>
                  </pic:blipFill>
                  <pic:spPr>
                    <a:xfrm>
                      <a:off x="0" y="0"/>
                      <a:ext cx="2429149" cy="4775644"/>
                    </a:xfrm>
                    <a:prstGeom prst="rect">
                      <a:avLst/>
                    </a:prstGeom>
                  </pic:spPr>
                </pic:pic>
              </a:graphicData>
            </a:graphic>
          </wp:inline>
        </w:drawing>
      </w:r>
    </w:p>
    <w:p>
      <w:pPr>
        <w:spacing w:line="235" w:lineRule="exact"/>
        <w:ind w:left="3581"/>
        <w:jc w:val="both"/>
        <w:rPr>
          <w:sz w:val="15"/>
        </w:rPr>
      </w:pPr>
      <w:bookmarkStart w:id="1736" w:name="_bookmark409"/>
      <w:bookmarkEnd w:id="1736"/>
      <w:r>
        <w:rPr>
          <w:sz w:val="15"/>
        </w:rPr>
        <w:t>图 14-36 对象属性的“属性”节点</w:t>
      </w:r>
    </w:p>
    <w:p>
      <w:pPr>
        <w:pStyle w:val="8"/>
        <w:spacing w:before="5" w:line="223" w:lineRule="auto"/>
        <w:ind w:left="427" w:right="524" w:firstLine="420"/>
        <w:jc w:val="both"/>
      </w:pPr>
      <w:r>
        <w:rPr>
          <w:spacing w:val="-5"/>
        </w:rPr>
        <w:t>隐藏详细信息：该复选框用于设置是否显示或隐藏详细信息字段。默认为勾选，表示将隐藏其它字段的属</w:t>
      </w:r>
      <w:r>
        <w:t>性信息，仅显示字段别名和字段值两个字段。取消勾选，将增加显示字段名称、字段类型、是否必填的字段信息。</w:t>
      </w:r>
    </w:p>
    <w:p>
      <w:pPr>
        <w:pStyle w:val="8"/>
        <w:spacing w:line="223" w:lineRule="auto"/>
        <w:ind w:left="427" w:right="524" w:firstLine="420"/>
        <w:jc w:val="both"/>
      </w:pPr>
      <w:r>
        <w:rPr>
          <w:spacing w:val="-5"/>
        </w:rPr>
        <w:t>隐藏系统字段：该复选框用于设置是否显示或隐藏系统字段的属性信息。默认为勾选，表示隐藏所有系统</w:t>
      </w:r>
      <w:r>
        <w:t>字段的属性信息，避免由于系统字段太多时无法清楚查看非系统字段的属性信息。取消勾选，将显示所有系统字段的信息。</w:t>
      </w:r>
    </w:p>
    <w:p>
      <w:pPr>
        <w:pStyle w:val="20"/>
        <w:numPr>
          <w:ilvl w:val="0"/>
          <w:numId w:val="178"/>
        </w:numPr>
        <w:tabs>
          <w:tab w:val="left" w:pos="848"/>
        </w:tabs>
        <w:spacing w:line="303" w:lineRule="exact"/>
        <w:ind w:left="847" w:hanging="421"/>
        <w:jc w:val="both"/>
        <w:rPr>
          <w:sz w:val="18"/>
        </w:rPr>
      </w:pPr>
      <w:r>
        <w:rPr>
          <w:sz w:val="18"/>
        </w:rPr>
        <w:t>空间信息</w:t>
      </w:r>
    </w:p>
    <w:p>
      <w:pPr>
        <w:pStyle w:val="8"/>
        <w:spacing w:before="5" w:line="223" w:lineRule="auto"/>
        <w:ind w:left="427" w:right="523" w:firstLine="420"/>
        <w:jc w:val="both"/>
      </w:pPr>
      <w:r>
        <w:rPr>
          <w:spacing w:val="-7"/>
        </w:rPr>
        <w:t xml:space="preserve">单击“属性”对话框顶部目录树中的“空间信息”节点的下一级节点，即选中对象的 </w:t>
      </w:r>
      <w:r>
        <w:t>SmID</w:t>
      </w:r>
      <w:r>
        <w:rPr>
          <w:spacing w:val="-5"/>
        </w:rPr>
        <w:t xml:space="preserve"> 号，对话框底</w:t>
      </w:r>
      <w:r>
        <w:rPr>
          <w:spacing w:val="-1"/>
        </w:rPr>
        <w:t>部区域将单独显示 Sm</w:t>
      </w:r>
      <w:r>
        <w:t>ID</w:t>
      </w:r>
      <w:r>
        <w:rPr>
          <w:spacing w:val="-4"/>
        </w:rPr>
        <w:t xml:space="preserve">  对应对象的空间信息，主要包括基本信息与外接矩形范围</w:t>
      </w:r>
      <w:r>
        <w:t>（</w:t>
      </w:r>
      <w:r>
        <w:fldChar w:fldCharType="begin"/>
      </w:r>
      <w:r>
        <w:instrText xml:space="preserve"> HYPERLINK \l "_bookmark410" </w:instrText>
      </w:r>
      <w:r>
        <w:fldChar w:fldCharType="separate"/>
      </w:r>
      <w:r>
        <w:rPr>
          <w:sz w:val="15"/>
        </w:rPr>
        <w:t>图</w:t>
      </w:r>
      <w:r>
        <w:rPr>
          <w:spacing w:val="-8"/>
          <w:sz w:val="15"/>
        </w:rPr>
        <w:t xml:space="preserve">  </w:t>
      </w:r>
      <w:r>
        <w:rPr>
          <w:sz w:val="15"/>
        </w:rPr>
        <w:t>14</w:t>
      </w:r>
      <w:r>
        <w:rPr>
          <w:spacing w:val="-4"/>
          <w:sz w:val="15"/>
        </w:rPr>
        <w:t>-</w:t>
      </w:r>
      <w:r>
        <w:rPr>
          <w:sz w:val="15"/>
        </w:rPr>
        <w:t>37</w:t>
      </w:r>
      <w:r>
        <w:rPr>
          <w:sz w:val="15"/>
        </w:rPr>
        <w:fldChar w:fldCharType="end"/>
      </w:r>
      <w:r>
        <w:rPr>
          <w:spacing w:val="-92"/>
        </w:rPr>
        <w:t>）</w:t>
      </w:r>
      <w:r>
        <w:t>。</w:t>
      </w:r>
    </w:p>
    <w:p>
      <w:pPr>
        <w:spacing w:line="223" w:lineRule="auto"/>
        <w:jc w:val="both"/>
        <w:sectPr>
          <w:pgSz w:w="10500" w:h="13050"/>
          <w:pgMar w:top="1080" w:right="380" w:bottom="280" w:left="480" w:header="772" w:footer="0" w:gutter="0"/>
          <w:pgNumType w:fmt="decimal"/>
          <w:cols w:space="720" w:num="1"/>
        </w:sectPr>
      </w:pPr>
    </w:p>
    <w:p>
      <w:pPr>
        <w:pStyle w:val="8"/>
        <w:spacing w:before="2"/>
        <w:rPr>
          <w:sz w:val="9"/>
        </w:rPr>
      </w:pPr>
    </w:p>
    <w:p>
      <w:pPr>
        <w:pStyle w:val="8"/>
        <w:ind w:left="2860"/>
        <w:rPr>
          <w:sz w:val="20"/>
        </w:rPr>
      </w:pPr>
      <w:r>
        <w:rPr>
          <w:sz w:val="20"/>
          <w:lang w:val="en-US" w:bidi="ar-SA"/>
        </w:rPr>
        <w:drawing>
          <wp:inline distT="0" distB="0" distL="0" distR="0">
            <wp:extent cx="2428875" cy="4775200"/>
            <wp:effectExtent l="0" t="0" r="9525" b="10160"/>
            <wp:docPr id="2895" name="image1352.png" descr="F:\桌面资料开发库\04_DataDevelop_2\Features\SceneOperation\DataProcessing\img\ModelProperty_Sp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image1352.png" descr="F:\桌面资料开发库\04_DataDevelop_2\Features\SceneOperation\DataProcessing\img\ModelProperty_Space.png"/>
                    <pic:cNvPicPr>
                      <a:picLocks noChangeAspect="1"/>
                    </pic:cNvPicPr>
                  </pic:nvPicPr>
                  <pic:blipFill>
                    <a:blip r:embed="rId842" cstate="print"/>
                    <a:stretch>
                      <a:fillRect/>
                    </a:stretch>
                  </pic:blipFill>
                  <pic:spPr>
                    <a:xfrm>
                      <a:off x="0" y="0"/>
                      <a:ext cx="2429149" cy="4775644"/>
                    </a:xfrm>
                    <a:prstGeom prst="rect">
                      <a:avLst/>
                    </a:prstGeom>
                  </pic:spPr>
                </pic:pic>
              </a:graphicData>
            </a:graphic>
          </wp:inline>
        </w:drawing>
      </w:r>
    </w:p>
    <w:p>
      <w:pPr>
        <w:rPr>
          <w:sz w:val="20"/>
        </w:rPr>
        <w:sectPr>
          <w:pgSz w:w="10500" w:h="13050"/>
          <w:pgMar w:top="1080" w:right="380" w:bottom="280" w:left="480" w:header="772" w:footer="0" w:gutter="0"/>
          <w:pgNumType w:fmt="decimal"/>
          <w:cols w:space="720" w:num="1"/>
        </w:sectPr>
      </w:pPr>
    </w:p>
    <w:p>
      <w:pPr>
        <w:pStyle w:val="8"/>
        <w:spacing w:before="2"/>
        <w:rPr>
          <w:sz w:val="12"/>
        </w:rPr>
      </w:pPr>
    </w:p>
    <w:p>
      <w:pPr>
        <w:pStyle w:val="20"/>
        <w:numPr>
          <w:ilvl w:val="0"/>
          <w:numId w:val="178"/>
        </w:numPr>
        <w:tabs>
          <w:tab w:val="left" w:pos="847"/>
          <w:tab w:val="left" w:pos="848"/>
        </w:tabs>
        <w:ind w:left="847" w:hanging="421"/>
        <w:rPr>
          <w:sz w:val="18"/>
        </w:rPr>
      </w:pPr>
      <w:bookmarkStart w:id="1737" w:name="_bookmark410"/>
      <w:bookmarkEnd w:id="1737"/>
      <w:r>
        <w:rPr>
          <w:sz w:val="18"/>
        </w:rPr>
        <w:t>模型信息</w:t>
      </w:r>
    </w:p>
    <w:p>
      <w:pPr>
        <w:spacing w:line="247" w:lineRule="exact"/>
        <w:ind w:left="999"/>
        <w:rPr>
          <w:sz w:val="15"/>
        </w:rPr>
      </w:pPr>
      <w:r>
        <w:br w:type="column"/>
      </w:r>
      <w:r>
        <w:rPr>
          <w:sz w:val="15"/>
        </w:rPr>
        <w:t>图 14-37 对象属性的“空间信息”节点</w:t>
      </w:r>
    </w:p>
    <w:p>
      <w:pPr>
        <w:spacing w:line="247" w:lineRule="exact"/>
        <w:rPr>
          <w:sz w:val="15"/>
        </w:rPr>
        <w:sectPr>
          <w:type w:val="continuous"/>
          <w:pgSz w:w="10500" w:h="13050"/>
          <w:pgMar w:top="1220" w:right="380" w:bottom="280" w:left="480" w:header="720" w:footer="720" w:gutter="0"/>
          <w:pgNumType w:fmt="decimal"/>
          <w:cols w:equalWidth="0" w:num="2">
            <w:col w:w="1608" w:space="825"/>
            <w:col w:w="7207"/>
          </w:cols>
        </w:sectPr>
      </w:pPr>
    </w:p>
    <w:p>
      <w:pPr>
        <w:pStyle w:val="8"/>
        <w:spacing w:line="223" w:lineRule="auto"/>
        <w:ind w:left="427" w:right="523" w:firstLine="420"/>
      </w:pPr>
      <w:r>
        <w:rPr>
          <w:spacing w:val="-7"/>
        </w:rPr>
        <w:t xml:space="preserve">单击“属性”对话框顶部目录树中的“模型信息”节点的下一级节点，即选中对象的 </w:t>
      </w:r>
      <w:r>
        <w:t>SmID</w:t>
      </w:r>
      <w:r>
        <w:rPr>
          <w:spacing w:val="-5"/>
        </w:rPr>
        <w:t xml:space="preserve"> 号，对话框底</w:t>
      </w:r>
      <w:r>
        <w:rPr>
          <w:spacing w:val="-1"/>
        </w:rPr>
        <w:t>部区域将单独显示 Sm</w:t>
      </w:r>
      <w:r>
        <w:t>ID</w:t>
      </w:r>
      <w:r>
        <w:rPr>
          <w:spacing w:val="-4"/>
        </w:rPr>
        <w:t xml:space="preserve">  对应对象的模型信息，模型信息节点详细列出了模型结构信息</w:t>
      </w:r>
      <w:r>
        <w:t>（</w:t>
      </w:r>
      <w:r>
        <w:fldChar w:fldCharType="begin"/>
      </w:r>
      <w:r>
        <w:instrText xml:space="preserve"> HYPERLINK \l "_bookmark411" </w:instrText>
      </w:r>
      <w:r>
        <w:fldChar w:fldCharType="separate"/>
      </w:r>
      <w:r>
        <w:rPr>
          <w:sz w:val="15"/>
        </w:rPr>
        <w:t>图</w:t>
      </w:r>
      <w:r>
        <w:rPr>
          <w:spacing w:val="-8"/>
          <w:sz w:val="15"/>
        </w:rPr>
        <w:t xml:space="preserve">  </w:t>
      </w:r>
      <w:r>
        <w:rPr>
          <w:sz w:val="15"/>
        </w:rPr>
        <w:t>14</w:t>
      </w:r>
      <w:r>
        <w:rPr>
          <w:spacing w:val="-1"/>
          <w:sz w:val="15"/>
        </w:rPr>
        <w:t>-</w:t>
      </w:r>
      <w:r>
        <w:rPr>
          <w:spacing w:val="-3"/>
          <w:sz w:val="15"/>
        </w:rPr>
        <w:t>3</w:t>
      </w:r>
      <w:r>
        <w:rPr>
          <w:sz w:val="15"/>
        </w:rPr>
        <w:t>8</w:t>
      </w:r>
      <w:r>
        <w:rPr>
          <w:sz w:val="15"/>
        </w:rPr>
        <w:fldChar w:fldCharType="end"/>
      </w:r>
      <w:r>
        <w:rPr>
          <w:spacing w:val="-92"/>
        </w:rPr>
        <w:t>）</w:t>
      </w:r>
      <w:r>
        <w:t>：</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3"/>
        <w:rPr>
          <w:sz w:val="17"/>
        </w:rPr>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2"/>
        <w:rPr>
          <w:sz w:val="9"/>
        </w:rPr>
      </w:pPr>
    </w:p>
    <w:p>
      <w:pPr>
        <w:pStyle w:val="8"/>
        <w:ind w:left="2860"/>
        <w:rPr>
          <w:sz w:val="20"/>
        </w:rPr>
      </w:pPr>
      <w:r>
        <w:rPr>
          <w:sz w:val="20"/>
          <w:lang w:val="en-US" w:bidi="ar-SA"/>
        </w:rPr>
        <w:drawing>
          <wp:inline distT="0" distB="0" distL="0" distR="0">
            <wp:extent cx="2428875" cy="4775200"/>
            <wp:effectExtent l="0" t="0" r="9525" b="10160"/>
            <wp:docPr id="2897" name="image1353.png" descr="F:\桌面资料开发库\04_DataDevelop_2\Features\SceneOperation\DataProcessing\img\ModelProperty_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7" name="image1353.png" descr="F:\桌面资料开发库\04_DataDevelop_2\Features\SceneOperation\DataProcessing\img\ModelProperty_Model.png"/>
                    <pic:cNvPicPr>
                      <a:picLocks noChangeAspect="1"/>
                    </pic:cNvPicPr>
                  </pic:nvPicPr>
                  <pic:blipFill>
                    <a:blip r:embed="rId843" cstate="print"/>
                    <a:stretch>
                      <a:fillRect/>
                    </a:stretch>
                  </pic:blipFill>
                  <pic:spPr>
                    <a:xfrm>
                      <a:off x="0" y="0"/>
                      <a:ext cx="2429149" cy="4775644"/>
                    </a:xfrm>
                    <a:prstGeom prst="rect">
                      <a:avLst/>
                    </a:prstGeom>
                  </pic:spPr>
                </pic:pic>
              </a:graphicData>
            </a:graphic>
          </wp:inline>
        </w:drawing>
      </w:r>
    </w:p>
    <w:p>
      <w:pPr>
        <w:spacing w:line="235" w:lineRule="exact"/>
        <w:ind w:left="3433"/>
        <w:rPr>
          <w:sz w:val="15"/>
        </w:rPr>
      </w:pPr>
      <w:bookmarkStart w:id="1738" w:name="_bookmark411"/>
      <w:bookmarkEnd w:id="1738"/>
      <w:r>
        <w:rPr>
          <w:sz w:val="15"/>
        </w:rPr>
        <w:t>图 14-38 对象属性的“模型信息”节点</w:t>
      </w:r>
    </w:p>
    <w:p>
      <w:pPr>
        <w:pStyle w:val="8"/>
        <w:spacing w:line="308" w:lineRule="exact"/>
        <w:ind w:left="847"/>
      </w:pPr>
      <w:r>
        <w:t>目前支持对以下信息进行更改选择或对模型进行编辑操作。</w:t>
      </w:r>
    </w:p>
    <w:p>
      <w:pPr>
        <w:pStyle w:val="20"/>
        <w:numPr>
          <w:ilvl w:val="0"/>
          <w:numId w:val="211"/>
        </w:numPr>
        <w:tabs>
          <w:tab w:val="left" w:pos="1267"/>
          <w:tab w:val="left" w:pos="1268"/>
        </w:tabs>
        <w:spacing w:line="308" w:lineRule="exact"/>
        <w:ind w:hanging="421"/>
        <w:rPr>
          <w:sz w:val="18"/>
        </w:rPr>
      </w:pPr>
      <w:r>
        <w:rPr>
          <w:spacing w:val="-3"/>
          <w:sz w:val="18"/>
        </w:rPr>
        <w:t>当前 LOD：点击下拉选择框，可自定义选择模型的 LOD 层级；</w:t>
      </w:r>
    </w:p>
    <w:p>
      <w:pPr>
        <w:pStyle w:val="20"/>
        <w:numPr>
          <w:ilvl w:val="0"/>
          <w:numId w:val="211"/>
        </w:numPr>
        <w:tabs>
          <w:tab w:val="left" w:pos="1267"/>
          <w:tab w:val="left" w:pos="1268"/>
        </w:tabs>
        <w:spacing w:before="5" w:line="223" w:lineRule="auto"/>
        <w:ind w:right="524"/>
        <w:rPr>
          <w:sz w:val="18"/>
        </w:rPr>
      </w:pPr>
      <w:r>
        <w:rPr>
          <w:spacing w:val="-9"/>
          <w:sz w:val="18"/>
        </w:rPr>
        <w:t>当前子对象：点击下拉选择框，可自定选择当前被选中的子对象，勾选“是否高亮”选择框，将以红</w:t>
      </w:r>
      <w:r>
        <w:rPr>
          <w:sz w:val="18"/>
        </w:rPr>
        <w:t>色高亮突出被选中的子对象。</w:t>
      </w:r>
    </w:p>
    <w:p>
      <w:pPr>
        <w:pStyle w:val="20"/>
        <w:numPr>
          <w:ilvl w:val="0"/>
          <w:numId w:val="211"/>
        </w:numPr>
        <w:tabs>
          <w:tab w:val="left" w:pos="1267"/>
          <w:tab w:val="left" w:pos="1268"/>
        </w:tabs>
        <w:spacing w:line="304" w:lineRule="exact"/>
        <w:ind w:hanging="421"/>
        <w:rPr>
          <w:sz w:val="18"/>
        </w:rPr>
      </w:pPr>
      <w:r>
        <w:rPr>
          <w:sz w:val="18"/>
        </w:rPr>
        <w:t>是否高亮：是否高亮显示当前被选中的子对象，若勾选，将红色高亮显示选中子对象。</w:t>
      </w:r>
    </w:p>
    <w:p>
      <w:pPr>
        <w:pStyle w:val="20"/>
        <w:numPr>
          <w:ilvl w:val="0"/>
          <w:numId w:val="211"/>
        </w:numPr>
        <w:tabs>
          <w:tab w:val="left" w:pos="1267"/>
          <w:tab w:val="left" w:pos="1268"/>
        </w:tabs>
        <w:spacing w:before="6" w:line="223" w:lineRule="auto"/>
        <w:ind w:right="434"/>
        <w:rPr>
          <w:sz w:val="18"/>
        </w:rPr>
      </w:pPr>
      <w:r>
        <w:rPr>
          <w:spacing w:val="-1"/>
          <w:sz w:val="18"/>
        </w:rPr>
        <w:t xml:space="preserve">删除子对象：即删除当前被选中的子对象，点击“删除子对象”按钮，执行删除。此操作不可撤销， </w:t>
      </w:r>
      <w:r>
        <w:rPr>
          <w:sz w:val="18"/>
        </w:rPr>
        <w:t>操作前请确认与备份数据。</w:t>
      </w:r>
    </w:p>
    <w:p>
      <w:pPr>
        <w:spacing w:line="223" w:lineRule="auto"/>
        <w:rPr>
          <w:sz w:val="18"/>
        </w:rPr>
        <w:sectPr>
          <w:pgSz w:w="10500" w:h="13050"/>
          <w:pgMar w:top="1080" w:right="380" w:bottom="280" w:left="480" w:header="772" w:footer="0" w:gutter="0"/>
          <w:pgNumType w:fmt="decimal"/>
          <w:cols w:space="720" w:num="1"/>
        </w:sectPr>
      </w:pPr>
    </w:p>
    <w:tbl>
      <w:tblPr>
        <w:tblStyle w:val="19"/>
        <w:tblW w:w="0" w:type="auto"/>
        <w:tblInd w:w="427" w:type="dxa"/>
        <w:tblLayout w:type="fixed"/>
        <w:tblCellMar>
          <w:top w:w="0" w:type="dxa"/>
          <w:left w:w="0" w:type="dxa"/>
          <w:bottom w:w="0" w:type="dxa"/>
          <w:right w:w="0" w:type="dxa"/>
        </w:tblCellMar>
      </w:tblPr>
      <w:tblGrid>
        <w:gridCol w:w="894"/>
        <w:gridCol w:w="7637"/>
        <w:gridCol w:w="182"/>
      </w:tblGrid>
      <w:tr>
        <w:tblPrEx>
          <w:tblCellMar>
            <w:top w:w="0" w:type="dxa"/>
            <w:left w:w="0" w:type="dxa"/>
            <w:bottom w:w="0" w:type="dxa"/>
            <w:right w:w="0" w:type="dxa"/>
          </w:tblCellMar>
        </w:tblPrEx>
        <w:trPr>
          <w:trHeight w:val="167" w:hRule="atLeast"/>
        </w:trPr>
        <w:tc>
          <w:tcPr>
            <w:tcW w:w="894" w:type="dxa"/>
            <w:tcBorders>
              <w:top w:val="single" w:color="000000" w:sz="6" w:space="0"/>
              <w:bottom w:val="single" w:color="000000" w:sz="12" w:space="0"/>
            </w:tcBorders>
          </w:tcPr>
          <w:p>
            <w:pPr>
              <w:pStyle w:val="21"/>
              <w:rPr>
                <w:rFonts w:ascii="Times New Roman"/>
                <w:sz w:val="10"/>
              </w:rPr>
            </w:pPr>
          </w:p>
        </w:tc>
        <w:tc>
          <w:tcPr>
            <w:tcW w:w="7637" w:type="dxa"/>
            <w:tcBorders>
              <w:top w:val="single" w:color="000000" w:sz="6" w:space="0"/>
              <w:bottom w:val="single" w:color="000000" w:sz="12" w:space="0"/>
            </w:tcBorders>
          </w:tcPr>
          <w:p>
            <w:pPr>
              <w:pStyle w:val="21"/>
              <w:rPr>
                <w:rFonts w:ascii="Times New Roman"/>
                <w:sz w:val="10"/>
              </w:rPr>
            </w:pPr>
          </w:p>
        </w:tc>
        <w:tc>
          <w:tcPr>
            <w:tcW w:w="182" w:type="dxa"/>
            <w:tcBorders>
              <w:top w:val="single" w:color="000000" w:sz="6" w:space="0"/>
            </w:tcBorders>
          </w:tcPr>
          <w:p>
            <w:pPr>
              <w:pStyle w:val="21"/>
              <w:rPr>
                <w:rFonts w:ascii="Times New Roman"/>
                <w:sz w:val="10"/>
              </w:rPr>
            </w:pPr>
          </w:p>
        </w:tc>
      </w:tr>
      <w:tr>
        <w:tblPrEx>
          <w:tblCellMar>
            <w:top w:w="0" w:type="dxa"/>
            <w:left w:w="0" w:type="dxa"/>
            <w:bottom w:w="0" w:type="dxa"/>
            <w:right w:w="0" w:type="dxa"/>
          </w:tblCellMar>
        </w:tblPrEx>
        <w:trPr>
          <w:trHeight w:val="927" w:hRule="atLeast"/>
        </w:trPr>
        <w:tc>
          <w:tcPr>
            <w:tcW w:w="894" w:type="dxa"/>
            <w:tcBorders>
              <w:top w:val="single" w:color="000000" w:sz="12" w:space="0"/>
              <w:bottom w:val="single" w:color="000000" w:sz="12" w:space="0"/>
            </w:tcBorders>
          </w:tcPr>
          <w:p>
            <w:pPr>
              <w:pStyle w:val="21"/>
              <w:spacing w:line="311" w:lineRule="exact"/>
              <w:ind w:left="115"/>
              <w:rPr>
                <w:b/>
                <w:sz w:val="18"/>
              </w:rPr>
            </w:pPr>
            <w:r>
              <w:rPr>
                <w:rFonts w:ascii="Webdings" w:hAnsi="Webdings" w:eastAsia="Webdings"/>
                <w:sz w:val="24"/>
              </w:rPr>
              <w:t></w:t>
            </w:r>
            <w:r>
              <w:rPr>
                <w:b/>
                <w:sz w:val="18"/>
              </w:rPr>
              <w:t>注意</w:t>
            </w:r>
          </w:p>
        </w:tc>
        <w:tc>
          <w:tcPr>
            <w:tcW w:w="7637" w:type="dxa"/>
            <w:tcBorders>
              <w:top w:val="single" w:color="000000" w:sz="12" w:space="0"/>
              <w:bottom w:val="single" w:color="000000" w:sz="12" w:space="0"/>
            </w:tcBorders>
          </w:tcPr>
          <w:p>
            <w:pPr>
              <w:pStyle w:val="21"/>
              <w:spacing w:line="223" w:lineRule="auto"/>
              <w:ind w:left="179" w:right="52"/>
              <w:rPr>
                <w:sz w:val="18"/>
              </w:rPr>
            </w:pPr>
            <w:r>
              <w:rPr>
                <w:sz w:val="18"/>
              </w:rPr>
              <w:t>利用删除子对象功能可对模型对象进行简化，删除一些数据量大却不重要的模型子对象，如门对象的门把手。需要注意的是，删除子对象操作不可撤销，请在删除前备份数据，以防误操作</w:t>
            </w:r>
          </w:p>
          <w:p>
            <w:pPr>
              <w:pStyle w:val="21"/>
              <w:spacing w:line="293" w:lineRule="exact"/>
              <w:ind w:left="179"/>
              <w:rPr>
                <w:sz w:val="18"/>
              </w:rPr>
            </w:pPr>
            <w:r>
              <w:rPr>
                <w:sz w:val="18"/>
              </w:rPr>
              <w:t>带来不必要的损失。</w:t>
            </w:r>
          </w:p>
        </w:tc>
        <w:tc>
          <w:tcPr>
            <w:tcW w:w="182" w:type="dxa"/>
          </w:tcPr>
          <w:p>
            <w:pPr>
              <w:pStyle w:val="21"/>
              <w:rPr>
                <w:rFonts w:ascii="Times New Roman"/>
                <w:sz w:val="18"/>
              </w:rPr>
            </w:pPr>
          </w:p>
        </w:tc>
      </w:tr>
    </w:tbl>
    <w:p>
      <w:pPr>
        <w:pStyle w:val="8"/>
        <w:spacing w:before="11"/>
        <w:rPr>
          <w:sz w:val="15"/>
        </w:rPr>
      </w:pPr>
    </w:p>
    <w:p>
      <w:pPr>
        <w:pStyle w:val="4"/>
        <w:ind w:left="0"/>
      </w:pPr>
      <w:bookmarkStart w:id="1739" w:name="_bookmark412"/>
      <w:bookmarkEnd w:id="1739"/>
      <w:r>
        <w:rPr>
          <w:rFonts w:hint="eastAsia"/>
          <w:lang w:val="en-US" w:eastAsia="zh-CN"/>
        </w:rPr>
        <w:t xml:space="preserve">11.3.8 </w:t>
      </w:r>
      <w:r>
        <w:t>在场景中进行量算</w:t>
      </w:r>
    </w:p>
    <w:p>
      <w:pPr>
        <w:pStyle w:val="8"/>
        <w:spacing w:before="7"/>
        <w:rPr>
          <w:b/>
          <w:sz w:val="14"/>
        </w:rPr>
      </w:pPr>
    </w:p>
    <w:p>
      <w:pPr>
        <w:pStyle w:val="8"/>
        <w:spacing w:before="53" w:line="320" w:lineRule="exact"/>
        <w:ind w:left="787"/>
      </w:pPr>
      <w:r>
        <w:t>在场景中可以进行距离量算、面积量算和高程量算。下面以场景中的面积量算为例，介绍量算的基本操</w:t>
      </w:r>
    </w:p>
    <w:p>
      <w:pPr>
        <w:pStyle w:val="8"/>
        <w:spacing w:line="320" w:lineRule="exact"/>
        <w:ind w:left="427"/>
      </w:pPr>
      <w:r>
        <w:t>作。</w:t>
      </w:r>
    </w:p>
    <w:p>
      <w:pPr>
        <w:pStyle w:val="20"/>
        <w:numPr>
          <w:ilvl w:val="0"/>
          <w:numId w:val="212"/>
        </w:numPr>
        <w:tabs>
          <w:tab w:val="left" w:pos="1272"/>
          <w:tab w:val="left" w:pos="1273"/>
        </w:tabs>
        <w:spacing w:before="115" w:line="223" w:lineRule="auto"/>
        <w:ind w:right="525"/>
        <w:rPr>
          <w:sz w:val="18"/>
        </w:rPr>
      </w:pPr>
      <w:r>
        <w:rPr>
          <w:spacing w:val="-12"/>
          <w:sz w:val="18"/>
        </w:rPr>
        <w:t>在“三维分析”选项卡的“量算”组中，单击“面积”下拉按钮，在弹出的下拉菜单中选择空间面积或依地面积</w:t>
      </w:r>
      <w:r>
        <w:rPr>
          <w:spacing w:val="-1"/>
          <w:sz w:val="18"/>
        </w:rPr>
        <w:t>（</w:t>
      </w:r>
      <w:r>
        <w:fldChar w:fldCharType="begin"/>
      </w:r>
      <w:r>
        <w:instrText xml:space="preserve"> HYPERLINK \l "_bookmark413" </w:instrText>
      </w:r>
      <w:r>
        <w:fldChar w:fldCharType="separate"/>
      </w:r>
      <w:r>
        <w:rPr>
          <w:sz w:val="15"/>
        </w:rPr>
        <w:t>图</w:t>
      </w:r>
      <w:r>
        <w:rPr>
          <w:spacing w:val="-7"/>
          <w:sz w:val="15"/>
        </w:rPr>
        <w:t xml:space="preserve">  </w:t>
      </w:r>
      <w:r>
        <w:rPr>
          <w:sz w:val="15"/>
        </w:rPr>
        <w:t>14</w:t>
      </w:r>
      <w:r>
        <w:rPr>
          <w:spacing w:val="-1"/>
          <w:sz w:val="15"/>
        </w:rPr>
        <w:t>-</w:t>
      </w:r>
      <w:r>
        <w:rPr>
          <w:spacing w:val="-3"/>
          <w:sz w:val="15"/>
        </w:rPr>
        <w:t>3</w:t>
      </w:r>
      <w:r>
        <w:rPr>
          <w:sz w:val="15"/>
        </w:rPr>
        <w:t>9</w:t>
      </w:r>
      <w:r>
        <w:rPr>
          <w:sz w:val="15"/>
        </w:rPr>
        <w:fldChar w:fldCharType="end"/>
      </w:r>
      <w:r>
        <w:rPr>
          <w:spacing w:val="-92"/>
          <w:sz w:val="18"/>
        </w:rPr>
        <w:t>）。</w:t>
      </w:r>
    </w:p>
    <w:p>
      <w:pPr>
        <w:pStyle w:val="20"/>
        <w:numPr>
          <w:ilvl w:val="0"/>
          <w:numId w:val="212"/>
        </w:numPr>
        <w:tabs>
          <w:tab w:val="left" w:pos="1272"/>
          <w:tab w:val="left" w:pos="1273"/>
        </w:tabs>
        <w:spacing w:before="43"/>
        <w:ind w:hanging="421"/>
        <w:rPr>
          <w:sz w:val="18"/>
        </w:rPr>
      </w:pPr>
      <w:r>
        <w:rPr>
          <w:sz w:val="18"/>
        </w:rPr>
        <w:t>单击“单位”按钮，可以设置距离、面积量算的单位。</w:t>
      </w:r>
    </w:p>
    <w:p>
      <w:pPr>
        <w:pStyle w:val="20"/>
        <w:numPr>
          <w:ilvl w:val="0"/>
          <w:numId w:val="212"/>
        </w:numPr>
        <w:tabs>
          <w:tab w:val="left" w:pos="1272"/>
          <w:tab w:val="left" w:pos="1273"/>
        </w:tabs>
        <w:spacing w:before="54" w:line="223" w:lineRule="auto"/>
        <w:ind w:right="524"/>
        <w:rPr>
          <w:sz w:val="18"/>
        </w:rPr>
      </w:pPr>
      <w:r>
        <w:rPr>
          <w:spacing w:val="-6"/>
          <w:sz w:val="18"/>
        </w:rPr>
        <w:t>以“空间面积”为例，选择“空间面积”，切换当前场景中的操作状态为量算面积，此时，鼠标在场</w:t>
      </w:r>
      <w:r>
        <w:rPr>
          <w:sz w:val="18"/>
        </w:rPr>
        <w:t>景中的状态为量算面积的状态。</w:t>
      </w:r>
    </w:p>
    <w:p>
      <w:pPr>
        <w:pStyle w:val="20"/>
        <w:numPr>
          <w:ilvl w:val="0"/>
          <w:numId w:val="212"/>
        </w:numPr>
        <w:tabs>
          <w:tab w:val="left" w:pos="1272"/>
          <w:tab w:val="left" w:pos="1273"/>
        </w:tabs>
        <w:spacing w:before="60" w:line="223" w:lineRule="auto"/>
        <w:ind w:right="522"/>
        <w:rPr>
          <w:sz w:val="18"/>
        </w:rPr>
      </w:pPr>
      <w:r>
        <w:rPr>
          <w:spacing w:val="-10"/>
          <w:sz w:val="18"/>
        </w:rPr>
        <w:t>在场景中单击，确定要量算的面积的边界上的点，屏幕上会实时显示当前鼠标位置与已确定点围成的</w:t>
      </w:r>
      <w:r>
        <w:rPr>
          <w:sz w:val="18"/>
        </w:rPr>
        <w:t>面的面积值。</w:t>
      </w:r>
    </w:p>
    <w:p>
      <w:pPr>
        <w:pStyle w:val="20"/>
        <w:numPr>
          <w:ilvl w:val="0"/>
          <w:numId w:val="212"/>
        </w:numPr>
        <w:tabs>
          <w:tab w:val="left" w:pos="1272"/>
          <w:tab w:val="left" w:pos="1273"/>
        </w:tabs>
        <w:spacing w:before="44"/>
        <w:ind w:hanging="421"/>
        <w:rPr>
          <w:sz w:val="18"/>
        </w:rPr>
      </w:pPr>
      <w:r>
        <w:rPr>
          <w:sz w:val="18"/>
        </w:rPr>
        <w:t>右键单击，完成面积量算。同时，输出窗口会显示量算的结果信息</w:t>
      </w:r>
      <w:r>
        <w:rPr>
          <w:spacing w:val="1"/>
          <w:sz w:val="18"/>
        </w:rPr>
        <w:t>（</w:t>
      </w:r>
      <w:r>
        <w:fldChar w:fldCharType="begin"/>
      </w:r>
      <w:r>
        <w:instrText xml:space="preserve"> HYPERLINK \l "_bookmark414" </w:instrText>
      </w:r>
      <w:r>
        <w:fldChar w:fldCharType="separate"/>
      </w:r>
      <w:r>
        <w:rPr>
          <w:sz w:val="15"/>
        </w:rPr>
        <w:t>图</w:t>
      </w:r>
      <w:r>
        <w:rPr>
          <w:spacing w:val="-8"/>
          <w:sz w:val="15"/>
        </w:rPr>
        <w:t xml:space="preserve">  </w:t>
      </w:r>
      <w:r>
        <w:rPr>
          <w:sz w:val="15"/>
        </w:rPr>
        <w:t>14</w:t>
      </w:r>
      <w:r>
        <w:rPr>
          <w:spacing w:val="-1"/>
          <w:sz w:val="15"/>
        </w:rPr>
        <w:t>-</w:t>
      </w:r>
      <w:r>
        <w:rPr>
          <w:spacing w:val="-3"/>
          <w:sz w:val="15"/>
        </w:rPr>
        <w:t>4</w:t>
      </w:r>
      <w:r>
        <w:rPr>
          <w:sz w:val="15"/>
        </w:rPr>
        <w:t>0</w:t>
      </w:r>
      <w:r>
        <w:rPr>
          <w:sz w:val="15"/>
        </w:rPr>
        <w:fldChar w:fldCharType="end"/>
      </w:r>
      <w:r>
        <w:rPr>
          <w:spacing w:val="-92"/>
          <w:sz w:val="18"/>
        </w:rPr>
        <w:t>）。</w:t>
      </w:r>
    </w:p>
    <w:p>
      <w:pPr>
        <w:pStyle w:val="20"/>
        <w:numPr>
          <w:ilvl w:val="0"/>
          <w:numId w:val="212"/>
        </w:numPr>
        <w:tabs>
          <w:tab w:val="left" w:pos="1272"/>
          <w:tab w:val="left" w:pos="1273"/>
        </w:tabs>
        <w:spacing w:before="37"/>
        <w:ind w:hanging="421"/>
        <w:rPr>
          <w:sz w:val="18"/>
        </w:rPr>
      </w:pPr>
      <w:r>
        <w:rPr>
          <w:sz w:val="18"/>
        </w:rPr>
        <w:t>单击“清除”按钮，清除场景中绘制临时面对象。</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6"/>
        <w:rPr>
          <w:sz w:val="27"/>
        </w:rPr>
      </w:pPr>
    </w:p>
    <w:p>
      <w:pPr>
        <w:pStyle w:val="8"/>
        <w:spacing w:before="53"/>
        <w:ind w:left="427"/>
      </w:pPr>
      <w:r>
        <w:t>产品使用手册</w:t>
      </w:r>
    </w:p>
    <w:p>
      <w:pPr>
        <w:sectPr>
          <w:pgSz w:w="10500" w:h="13050"/>
          <w:pgMar w:top="1060" w:right="380" w:bottom="280" w:left="480" w:header="772" w:footer="0" w:gutter="0"/>
          <w:pgNumType w:fmt="decimal"/>
          <w:cols w:space="720" w:num="1"/>
        </w:sectPr>
      </w:pPr>
    </w:p>
    <w:p>
      <w:pPr>
        <w:pStyle w:val="8"/>
        <w:rPr>
          <w:sz w:val="9"/>
        </w:rPr>
      </w:pPr>
    </w:p>
    <w:p>
      <w:pPr>
        <w:pStyle w:val="8"/>
        <w:ind w:left="3280"/>
        <w:rPr>
          <w:sz w:val="20"/>
        </w:rPr>
      </w:pPr>
      <w:r>
        <w:rPr>
          <w:sz w:val="20"/>
          <w:lang w:val="en-US" w:bidi="ar-SA"/>
        </w:rPr>
        <w:drawing>
          <wp:inline distT="0" distB="0" distL="0" distR="0">
            <wp:extent cx="1885950" cy="1504950"/>
            <wp:effectExtent l="0" t="0" r="3810" b="3810"/>
            <wp:docPr id="2901" name="image1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image1355.jpeg"/>
                    <pic:cNvPicPr>
                      <a:picLocks noChangeAspect="1"/>
                    </pic:cNvPicPr>
                  </pic:nvPicPr>
                  <pic:blipFill>
                    <a:blip r:embed="rId844" cstate="print"/>
                    <a:stretch>
                      <a:fillRect/>
                    </a:stretch>
                  </pic:blipFill>
                  <pic:spPr>
                    <a:xfrm>
                      <a:off x="0" y="0"/>
                      <a:ext cx="1886143" cy="1504950"/>
                    </a:xfrm>
                    <a:prstGeom prst="rect">
                      <a:avLst/>
                    </a:prstGeom>
                  </pic:spPr>
                </pic:pic>
              </a:graphicData>
            </a:graphic>
          </wp:inline>
        </w:drawing>
      </w:r>
    </w:p>
    <w:p>
      <w:pPr>
        <w:pStyle w:val="8"/>
        <w:rPr>
          <w:sz w:val="2"/>
        </w:rPr>
      </w:pPr>
    </w:p>
    <w:tbl>
      <w:tblPr>
        <w:tblStyle w:val="19"/>
        <w:tblW w:w="0" w:type="auto"/>
        <w:tblInd w:w="3782" w:type="dxa"/>
        <w:tblLayout w:type="fixed"/>
        <w:tblCellMar>
          <w:top w:w="0" w:type="dxa"/>
          <w:left w:w="0" w:type="dxa"/>
          <w:bottom w:w="0" w:type="dxa"/>
          <w:right w:w="0" w:type="dxa"/>
        </w:tblCellMar>
      </w:tblPr>
      <w:tblGrid>
        <w:gridCol w:w="1982"/>
      </w:tblGrid>
      <w:tr>
        <w:tblPrEx>
          <w:tblCellMar>
            <w:top w:w="0" w:type="dxa"/>
            <w:left w:w="0" w:type="dxa"/>
            <w:bottom w:w="0" w:type="dxa"/>
            <w:right w:w="0" w:type="dxa"/>
          </w:tblCellMar>
        </w:tblPrEx>
        <w:trPr>
          <w:trHeight w:val="1945" w:hRule="atLeast"/>
        </w:trPr>
        <w:tc>
          <w:tcPr>
            <w:tcW w:w="1982" w:type="dxa"/>
          </w:tcPr>
          <w:p>
            <w:pPr>
              <w:pStyle w:val="21"/>
              <w:spacing w:line="239" w:lineRule="exact"/>
              <w:ind w:left="193" w:right="191"/>
              <w:jc w:val="center"/>
              <w:rPr>
                <w:sz w:val="15"/>
              </w:rPr>
            </w:pPr>
            <w:bookmarkStart w:id="1740" w:name="_bookmark413"/>
            <w:bookmarkEnd w:id="1740"/>
            <w:r>
              <w:rPr>
                <w:sz w:val="15"/>
              </w:rPr>
              <w:t>图 14-39 面积量算组</w:t>
            </w:r>
          </w:p>
        </w:tc>
      </w:tr>
      <w:tr>
        <w:tblPrEx>
          <w:tblCellMar>
            <w:top w:w="0" w:type="dxa"/>
            <w:left w:w="0" w:type="dxa"/>
            <w:bottom w:w="0" w:type="dxa"/>
            <w:right w:w="0" w:type="dxa"/>
          </w:tblCellMar>
        </w:tblPrEx>
        <w:trPr>
          <w:trHeight w:val="1945" w:hRule="atLeast"/>
        </w:trPr>
        <w:tc>
          <w:tcPr>
            <w:tcW w:w="1982" w:type="dxa"/>
          </w:tcPr>
          <w:p>
            <w:pPr>
              <w:pStyle w:val="21"/>
              <w:rPr>
                <w:sz w:val="20"/>
              </w:rPr>
            </w:pPr>
          </w:p>
          <w:p>
            <w:pPr>
              <w:pStyle w:val="21"/>
              <w:rPr>
                <w:sz w:val="20"/>
              </w:rPr>
            </w:pPr>
          </w:p>
          <w:p>
            <w:pPr>
              <w:pStyle w:val="21"/>
              <w:rPr>
                <w:sz w:val="20"/>
              </w:rPr>
            </w:pPr>
          </w:p>
          <w:p>
            <w:pPr>
              <w:pStyle w:val="21"/>
              <w:rPr>
                <w:sz w:val="20"/>
              </w:rPr>
            </w:pPr>
          </w:p>
          <w:p>
            <w:pPr>
              <w:pStyle w:val="21"/>
              <w:spacing w:before="12"/>
              <w:rPr>
                <w:sz w:val="12"/>
              </w:rPr>
            </w:pPr>
          </w:p>
          <w:p>
            <w:pPr>
              <w:pStyle w:val="21"/>
              <w:spacing w:line="218" w:lineRule="exact"/>
              <w:ind w:left="193" w:right="193"/>
              <w:jc w:val="center"/>
              <w:rPr>
                <w:sz w:val="15"/>
              </w:rPr>
            </w:pPr>
            <w:bookmarkStart w:id="1741" w:name="_bookmark414"/>
            <w:bookmarkEnd w:id="1741"/>
            <w:r>
              <w:rPr>
                <w:sz w:val="15"/>
              </w:rPr>
              <w:t>图 14-40 面积量算效果</w:t>
            </w:r>
          </w:p>
        </w:tc>
      </w:tr>
    </w:tbl>
    <w:p>
      <w:pPr>
        <w:pStyle w:val="8"/>
        <w:spacing w:before="10"/>
        <w:rPr>
          <w:sz w:val="11"/>
        </w:rPr>
      </w:pPr>
    </w:p>
    <w:p>
      <w:pPr>
        <w:pStyle w:val="3"/>
        <w:spacing w:before="28"/>
        <w:ind w:left="0"/>
      </w:pPr>
      <w:bookmarkStart w:id="1742" w:name="_Toc22222"/>
      <w:bookmarkStart w:id="1743" w:name="_Toc20641"/>
      <w:bookmarkStart w:id="1744" w:name="_Toc16416"/>
      <w:bookmarkStart w:id="1745" w:name="_Toc17020"/>
      <w:bookmarkStart w:id="1746" w:name="_Toc13978"/>
      <w:bookmarkStart w:id="1747" w:name="_Toc28621"/>
      <w:r>
        <w:rPr>
          <w:lang w:val="en-US" w:bidi="ar-SA"/>
        </w:rPr>
        <w:drawing>
          <wp:anchor distT="0" distB="0" distL="0" distR="0" simplePos="0" relativeHeight="252608512" behindDoc="1" locked="0" layoutInCell="1" allowOverlap="1">
            <wp:simplePos x="0" y="0"/>
            <wp:positionH relativeFrom="page">
              <wp:posOffset>805815</wp:posOffset>
            </wp:positionH>
            <wp:positionV relativeFrom="paragraph">
              <wp:posOffset>-2466975</wp:posOffset>
            </wp:positionV>
            <wp:extent cx="5041265" cy="2181225"/>
            <wp:effectExtent l="0" t="0" r="3175" b="13335"/>
            <wp:wrapNone/>
            <wp:docPr id="2905" name="image13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 name="image1357.jpeg"/>
                    <pic:cNvPicPr>
                      <a:picLocks noChangeAspect="1"/>
                    </pic:cNvPicPr>
                  </pic:nvPicPr>
                  <pic:blipFill>
                    <a:blip r:embed="rId845" cstate="print"/>
                    <a:stretch>
                      <a:fillRect/>
                    </a:stretch>
                  </pic:blipFill>
                  <pic:spPr>
                    <a:xfrm>
                      <a:off x="0" y="0"/>
                      <a:ext cx="5041188" cy="2181415"/>
                    </a:xfrm>
                    <a:prstGeom prst="rect">
                      <a:avLst/>
                    </a:prstGeom>
                  </pic:spPr>
                </pic:pic>
              </a:graphicData>
            </a:graphic>
          </wp:anchor>
        </w:drawing>
      </w:r>
      <w:bookmarkStart w:id="1748" w:name="_bookmark415"/>
      <w:bookmarkEnd w:id="1748"/>
      <w:r>
        <w:rPr>
          <w:rFonts w:hint="eastAsia"/>
          <w:w w:val="110"/>
          <w:lang w:val="en-US" w:eastAsia="zh-CN"/>
        </w:rPr>
        <w:t xml:space="preserve">11.4 </w:t>
      </w:r>
      <w:r>
        <w:rPr>
          <w:w w:val="110"/>
        </w:rPr>
        <w:t>向场景中添加对象</w:t>
      </w:r>
      <w:bookmarkEnd w:id="1742"/>
      <w:bookmarkEnd w:id="1743"/>
      <w:bookmarkEnd w:id="1744"/>
      <w:bookmarkEnd w:id="1745"/>
      <w:bookmarkEnd w:id="1746"/>
      <w:bookmarkEnd w:id="1747"/>
    </w:p>
    <w:p>
      <w:pPr>
        <w:pStyle w:val="8"/>
        <w:spacing w:before="8"/>
        <w:rPr>
          <w:b/>
          <w:sz w:val="8"/>
        </w:rPr>
      </w:pPr>
    </w:p>
    <w:p>
      <w:pPr>
        <w:pStyle w:val="8"/>
        <w:spacing w:before="70" w:line="223" w:lineRule="auto"/>
        <w:ind w:left="427" w:right="583" w:firstLine="360"/>
      </w:pPr>
      <w:r>
        <w:t>用户可以在场景创建二维对象或者三维对象。目前仅支持在 CAD 模型数据集进行绘制。在绘制之前，请确认 CAD 模型图层处于可编辑状态。</w:t>
      </w:r>
    </w:p>
    <w:p>
      <w:pPr>
        <w:pStyle w:val="8"/>
        <w:spacing w:before="15"/>
        <w:rPr>
          <w:sz w:val="15"/>
        </w:rPr>
      </w:pPr>
    </w:p>
    <w:p>
      <w:pPr>
        <w:pStyle w:val="4"/>
        <w:spacing w:before="38"/>
        <w:ind w:left="0"/>
      </w:pPr>
      <w:bookmarkStart w:id="1749" w:name="_bookmark416"/>
      <w:bookmarkEnd w:id="1749"/>
      <w:r>
        <w:rPr>
          <w:rFonts w:hint="eastAsia"/>
          <w:lang w:val="en-US" w:eastAsia="zh-CN"/>
        </w:rPr>
        <w:t xml:space="preserve">11.4.1 </w:t>
      </w:r>
      <w:r>
        <w:t>绘制二维对象</w:t>
      </w:r>
    </w:p>
    <w:p>
      <w:pPr>
        <w:pStyle w:val="8"/>
        <w:spacing w:before="4"/>
        <w:rPr>
          <w:b/>
          <w:sz w:val="14"/>
        </w:rPr>
      </w:pPr>
    </w:p>
    <w:p>
      <w:pPr>
        <w:pStyle w:val="8"/>
        <w:spacing w:before="54"/>
        <w:ind w:left="787"/>
        <w:rPr>
          <w:b/>
        </w:rPr>
      </w:pPr>
      <w:r>
        <w:t xml:space="preserve">在场景中添加二维对象的方式与地图中绘制对象的方式一致。具体请参见 </w:t>
      </w:r>
      <w:r>
        <w:fldChar w:fldCharType="begin"/>
      </w:r>
      <w:r>
        <w:instrText xml:space="preserve"> HYPERLINK \l "_bookmark49" </w:instrText>
      </w:r>
      <w:r>
        <w:fldChar w:fldCharType="separate"/>
      </w:r>
      <w:r>
        <w:t xml:space="preserve">4.2 </w:t>
      </w:r>
      <w:r>
        <w:fldChar w:fldCharType="end"/>
      </w:r>
      <w:r>
        <w:fldChar w:fldCharType="begin"/>
      </w:r>
      <w:r>
        <w:instrText xml:space="preserve"> HYPERLINK \l "_bookmark49" </w:instrText>
      </w:r>
      <w:r>
        <w:fldChar w:fldCharType="separate"/>
      </w:r>
      <w:r>
        <w:t>对象绘制</w:t>
      </w:r>
      <w:r>
        <w:fldChar w:fldCharType="end"/>
      </w:r>
      <w:r>
        <w:t>内容</w:t>
      </w:r>
      <w:r>
        <w:rPr>
          <w:b/>
        </w:rPr>
        <w:t>。</w:t>
      </w:r>
    </w:p>
    <w:p>
      <w:pPr>
        <w:sectPr>
          <w:pgSz w:w="10500" w:h="13050"/>
          <w:pgMar w:top="1080" w:right="380" w:bottom="280" w:left="480" w:header="772" w:footer="0" w:gutter="0"/>
          <w:pgNumType w:fmt="decimal"/>
          <w:cols w:space="720" w:num="1"/>
        </w:sectPr>
      </w:pPr>
    </w:p>
    <w:p>
      <w:pPr>
        <w:pStyle w:val="8"/>
        <w:spacing w:before="17"/>
        <w:rPr>
          <w:b/>
          <w:sz w:val="11"/>
        </w:rPr>
      </w:pPr>
    </w:p>
    <w:p>
      <w:pPr>
        <w:pStyle w:val="4"/>
        <w:ind w:left="0"/>
      </w:pPr>
      <w:bookmarkStart w:id="1750" w:name="_bookmark417"/>
      <w:bookmarkEnd w:id="1750"/>
      <w:r>
        <w:rPr>
          <w:rFonts w:hint="eastAsia"/>
          <w:lang w:val="en-US" w:eastAsia="zh-CN"/>
        </w:rPr>
        <w:t xml:space="preserve">11.4.2 </w:t>
      </w:r>
      <w:r>
        <w:t>绘制三维对象</w:t>
      </w:r>
    </w:p>
    <w:p>
      <w:pPr>
        <w:pStyle w:val="8"/>
        <w:spacing w:before="7"/>
        <w:rPr>
          <w:b/>
          <w:sz w:val="14"/>
        </w:rPr>
      </w:pPr>
    </w:p>
    <w:p>
      <w:pPr>
        <w:pStyle w:val="8"/>
        <w:spacing w:before="70" w:line="223" w:lineRule="auto"/>
        <w:ind w:left="427" w:right="560" w:firstLine="360"/>
      </w:pPr>
      <w:r>
        <w:t>支持在场景中绘制点、直线、折线和多边形四种三维对象。绘制的时候需要输入三维对象每个节点的坐标值，包括 X 坐标、Y 坐标和 Z 坐标。本节以绘制多边形为例，介绍如何绘制三维对象。</w:t>
      </w:r>
    </w:p>
    <w:p>
      <w:pPr>
        <w:pStyle w:val="20"/>
        <w:numPr>
          <w:ilvl w:val="0"/>
          <w:numId w:val="213"/>
        </w:numPr>
        <w:tabs>
          <w:tab w:val="left" w:pos="1272"/>
          <w:tab w:val="left" w:pos="1273"/>
        </w:tabs>
        <w:spacing w:before="120" w:line="223" w:lineRule="auto"/>
        <w:ind w:right="520"/>
        <w:rPr>
          <w:sz w:val="18"/>
        </w:rPr>
      </w:pPr>
      <w:r>
        <w:rPr>
          <w:spacing w:val="2"/>
          <w:sz w:val="18"/>
        </w:rPr>
        <w:t xml:space="preserve">在当前工作空间中，新建一个 </w:t>
      </w:r>
      <w:r>
        <w:rPr>
          <w:sz w:val="18"/>
        </w:rPr>
        <w:t>CAD 数据集，设置其投影坐标系为 WGS1984</w:t>
      </w:r>
      <w:r>
        <w:rPr>
          <w:spacing w:val="-2"/>
          <w:sz w:val="18"/>
        </w:rPr>
        <w:t xml:space="preserve"> 地理坐标系，并将添</w:t>
      </w:r>
      <w:r>
        <w:rPr>
          <w:sz w:val="18"/>
        </w:rPr>
        <w:t>加到新场景中。</w:t>
      </w:r>
    </w:p>
    <w:p>
      <w:pPr>
        <w:pStyle w:val="20"/>
        <w:numPr>
          <w:ilvl w:val="0"/>
          <w:numId w:val="213"/>
        </w:numPr>
        <w:tabs>
          <w:tab w:val="left" w:pos="1272"/>
          <w:tab w:val="left" w:pos="1273"/>
        </w:tabs>
        <w:spacing w:before="43"/>
        <w:ind w:hanging="421"/>
        <w:rPr>
          <w:sz w:val="18"/>
        </w:rPr>
      </w:pPr>
      <w:r>
        <w:rPr>
          <w:spacing w:val="-1"/>
          <w:sz w:val="18"/>
        </w:rPr>
        <w:t xml:space="preserve">在图层管理器中，单击 </w:t>
      </w:r>
      <w:r>
        <w:rPr>
          <w:sz w:val="18"/>
        </w:rPr>
        <w:t>CAD</w:t>
      </w:r>
      <w:r>
        <w:rPr>
          <w:spacing w:val="-3"/>
          <w:sz w:val="18"/>
        </w:rPr>
        <w:t xml:space="preserve"> 图层可编辑图标，使其处于可编辑状态。</w:t>
      </w:r>
    </w:p>
    <w:p>
      <w:pPr>
        <w:pStyle w:val="20"/>
        <w:numPr>
          <w:ilvl w:val="0"/>
          <w:numId w:val="213"/>
        </w:numPr>
        <w:tabs>
          <w:tab w:val="left" w:pos="1272"/>
          <w:tab w:val="left" w:pos="1273"/>
        </w:tabs>
        <w:spacing w:before="55" w:line="223" w:lineRule="auto"/>
        <w:ind w:right="522"/>
        <w:rPr>
          <w:sz w:val="18"/>
        </w:rPr>
      </w:pPr>
      <w:r>
        <w:rPr>
          <w:spacing w:val="-4"/>
          <w:sz w:val="18"/>
        </w:rPr>
        <w:t>将鼠标移动到场景窗口中，在参数输入框中数据多边形的第一个点的坐标值</w:t>
      </w:r>
      <w:r>
        <w:rPr>
          <w:spacing w:val="1"/>
          <w:sz w:val="18"/>
        </w:rPr>
        <w:t>（</w:t>
      </w:r>
      <w:r>
        <w:rPr>
          <w:spacing w:val="6"/>
          <w:sz w:val="18"/>
        </w:rPr>
        <w:t>X</w:t>
      </w:r>
      <w:r>
        <w:rPr>
          <w:sz w:val="18"/>
        </w:rPr>
        <w:t>,</w:t>
      </w:r>
      <w:r>
        <w:rPr>
          <w:spacing w:val="-18"/>
          <w:sz w:val="18"/>
        </w:rPr>
        <w:t>Y</w:t>
      </w:r>
      <w:r>
        <w:rPr>
          <w:sz w:val="18"/>
        </w:rPr>
        <w:t>,</w:t>
      </w:r>
      <w:r>
        <w:rPr>
          <w:spacing w:val="1"/>
          <w:sz w:val="18"/>
        </w:rPr>
        <w:t>Z</w:t>
      </w:r>
      <w:r>
        <w:rPr>
          <w:spacing w:val="-92"/>
          <w:sz w:val="18"/>
        </w:rPr>
        <w:t>）</w:t>
      </w:r>
      <w:r>
        <w:rPr>
          <w:spacing w:val="-7"/>
          <w:sz w:val="18"/>
        </w:rPr>
        <w:t xml:space="preserve">。可使用 </w:t>
      </w:r>
      <w:r>
        <w:rPr>
          <w:spacing w:val="-22"/>
          <w:sz w:val="18"/>
        </w:rPr>
        <w:t>T</w:t>
      </w:r>
      <w:r>
        <w:rPr>
          <w:spacing w:val="-2"/>
          <w:sz w:val="18"/>
        </w:rPr>
        <w:t>a</w:t>
      </w:r>
      <w:r>
        <w:rPr>
          <w:sz w:val="18"/>
        </w:rPr>
        <w:t>b</w:t>
      </w:r>
      <w:r>
        <w:rPr>
          <w:spacing w:val="-10"/>
          <w:sz w:val="18"/>
        </w:rPr>
        <w:t xml:space="preserve"> 键</w:t>
      </w:r>
      <w:r>
        <w:rPr>
          <w:spacing w:val="-1"/>
          <w:sz w:val="18"/>
        </w:rPr>
        <w:t xml:space="preserve">在三个参数输入框之间进行切换。按 </w:t>
      </w:r>
      <w:r>
        <w:rPr>
          <w:sz w:val="18"/>
        </w:rPr>
        <w:t>Enter</w:t>
      </w:r>
      <w:r>
        <w:rPr>
          <w:spacing w:val="-3"/>
          <w:sz w:val="18"/>
        </w:rPr>
        <w:t xml:space="preserve"> 键确认绘制第一个点。</w:t>
      </w:r>
    </w:p>
    <w:p>
      <w:pPr>
        <w:pStyle w:val="20"/>
        <w:numPr>
          <w:ilvl w:val="0"/>
          <w:numId w:val="213"/>
        </w:numPr>
        <w:tabs>
          <w:tab w:val="left" w:pos="1272"/>
          <w:tab w:val="left" w:pos="1273"/>
        </w:tabs>
        <w:spacing w:before="43"/>
        <w:ind w:hanging="421"/>
        <w:rPr>
          <w:sz w:val="18"/>
        </w:rPr>
      </w:pPr>
      <w:r>
        <w:rPr>
          <w:spacing w:val="-1"/>
          <w:sz w:val="18"/>
        </w:rPr>
        <w:t xml:space="preserve">同样的方式输入多边形第二点的坐标值，按 </w:t>
      </w:r>
      <w:r>
        <w:rPr>
          <w:sz w:val="18"/>
        </w:rPr>
        <w:t>Enter</w:t>
      </w:r>
      <w:r>
        <w:rPr>
          <w:spacing w:val="-3"/>
          <w:sz w:val="18"/>
        </w:rPr>
        <w:t xml:space="preserve"> 键，绘制多边形上的第一条边。</w:t>
      </w:r>
    </w:p>
    <w:p>
      <w:pPr>
        <w:pStyle w:val="20"/>
        <w:numPr>
          <w:ilvl w:val="0"/>
          <w:numId w:val="213"/>
        </w:numPr>
        <w:tabs>
          <w:tab w:val="left" w:pos="1272"/>
          <w:tab w:val="left" w:pos="1273"/>
        </w:tabs>
        <w:spacing w:before="38"/>
        <w:ind w:hanging="421"/>
        <w:rPr>
          <w:sz w:val="18"/>
        </w:rPr>
      </w:pPr>
      <w:r>
        <w:rPr>
          <w:sz w:val="18"/>
        </w:rPr>
        <w:t>继续输出输入其他顶点的坐标值，单击鼠标右键，闭合多边形，完成绘制。</w:t>
      </w:r>
    </w:p>
    <w:p>
      <w:pPr>
        <w:pStyle w:val="3"/>
        <w:spacing w:before="210"/>
        <w:ind w:left="0"/>
      </w:pPr>
      <w:bookmarkStart w:id="1751" w:name="_bookmark418"/>
      <w:bookmarkEnd w:id="1751"/>
      <w:bookmarkStart w:id="1752" w:name="_Toc22085"/>
      <w:bookmarkStart w:id="1753" w:name="_Toc14900"/>
      <w:bookmarkStart w:id="1754" w:name="_Toc9263"/>
      <w:bookmarkStart w:id="1755" w:name="_Toc1836"/>
      <w:bookmarkStart w:id="1756" w:name="_Toc32505"/>
      <w:bookmarkStart w:id="1757" w:name="_Toc6188"/>
      <w:r>
        <w:rPr>
          <w:rFonts w:hint="eastAsia"/>
          <w:w w:val="110"/>
          <w:lang w:val="en-US" w:eastAsia="zh-CN"/>
        </w:rPr>
        <w:t xml:space="preserve">11.5 </w:t>
      </w:r>
      <w:r>
        <w:rPr>
          <w:w w:val="110"/>
        </w:rPr>
        <w:t>三维数据符号化</w:t>
      </w:r>
      <w:bookmarkEnd w:id="1752"/>
      <w:bookmarkEnd w:id="1753"/>
      <w:bookmarkEnd w:id="1754"/>
      <w:bookmarkEnd w:id="1755"/>
      <w:bookmarkEnd w:id="1756"/>
      <w:bookmarkEnd w:id="1757"/>
    </w:p>
    <w:p>
      <w:pPr>
        <w:pStyle w:val="8"/>
        <w:spacing w:before="229" w:line="223" w:lineRule="auto"/>
        <w:ind w:left="427" w:right="559" w:firstLine="360"/>
      </w:pPr>
      <w:r>
        <w:t>在场景中，既可以对加载到场景中的二维矢量数据或者栅格数据进行风格设置，也可以对场景中的 KML 数据进行风格设置，实现对加载到场景中的数据的符号化表达。根据场景中不同数据进行符号化表达方式的不同，以下通过两个方面介绍如何实现场景中数据的符号化表达：</w:t>
      </w:r>
    </w:p>
    <w:p>
      <w:pPr>
        <w:pStyle w:val="20"/>
        <w:numPr>
          <w:ilvl w:val="1"/>
          <w:numId w:val="178"/>
        </w:numPr>
        <w:tabs>
          <w:tab w:val="left" w:pos="967"/>
          <w:tab w:val="left" w:pos="968"/>
        </w:tabs>
        <w:spacing w:before="104"/>
        <w:ind w:left="967" w:hanging="361"/>
        <w:rPr>
          <w:sz w:val="18"/>
        </w:rPr>
      </w:pPr>
      <w:r>
        <w:rPr>
          <w:sz w:val="18"/>
        </w:rPr>
        <w:t>加载到场景中的二维地图数据的符号化</w:t>
      </w:r>
    </w:p>
    <w:p>
      <w:pPr>
        <w:pStyle w:val="20"/>
        <w:numPr>
          <w:ilvl w:val="1"/>
          <w:numId w:val="178"/>
        </w:numPr>
        <w:tabs>
          <w:tab w:val="left" w:pos="967"/>
          <w:tab w:val="left" w:pos="968"/>
        </w:tabs>
        <w:spacing w:before="35"/>
        <w:ind w:left="967" w:hanging="361"/>
        <w:rPr>
          <w:sz w:val="18"/>
        </w:rPr>
      </w:pPr>
      <w:r>
        <w:rPr>
          <w:sz w:val="18"/>
        </w:rPr>
        <w:t>加载到场景中的三维数据的符号化</w:t>
      </w:r>
    </w:p>
    <w:p>
      <w:pPr>
        <w:pStyle w:val="8"/>
        <w:spacing w:before="7"/>
        <w:rPr>
          <w:sz w:val="15"/>
        </w:rPr>
      </w:pPr>
    </w:p>
    <w:p>
      <w:pPr>
        <w:pStyle w:val="4"/>
        <w:spacing w:before="38"/>
        <w:ind w:left="0"/>
      </w:pPr>
      <w:bookmarkStart w:id="1758" w:name="_bookmark419"/>
      <w:bookmarkEnd w:id="1758"/>
      <w:r>
        <w:rPr>
          <w:rFonts w:hint="eastAsia"/>
          <w:lang w:val="en-US" w:eastAsia="zh-CN"/>
        </w:rPr>
        <w:t xml:space="preserve">11.5.1 </w:t>
      </w:r>
      <w:r>
        <w:t>二维地图数据的符号化</w:t>
      </w:r>
    </w:p>
    <w:p>
      <w:pPr>
        <w:pStyle w:val="8"/>
        <w:spacing w:before="7"/>
        <w:rPr>
          <w:b/>
          <w:sz w:val="14"/>
        </w:rPr>
      </w:pPr>
    </w:p>
    <w:p>
      <w:pPr>
        <w:pStyle w:val="8"/>
        <w:spacing w:before="70" w:line="223" w:lineRule="auto"/>
        <w:ind w:left="427" w:right="560" w:firstLine="360"/>
      </w:pPr>
      <w:r>
        <w:t>加载到场景中的二维地图数据是指不仅可以加载到地图窗口中，而且可以加载到场景中的数据。在场景中对这类数据进行符号化表达和风格设置，充分体现了二三维数据管理和显示的一体化。</w:t>
      </w:r>
    </w:p>
    <w:p>
      <w:pPr>
        <w:pStyle w:val="8"/>
        <w:spacing w:before="103"/>
        <w:ind w:left="787"/>
      </w:pPr>
      <w:r>
        <w:t>对场景中的二维铁路数据进行符号化，在场景中设置相应的图层风格。具体操作为：</w:t>
      </w:r>
    </w:p>
    <w:p>
      <w:pPr>
        <w:pStyle w:val="20"/>
        <w:numPr>
          <w:ilvl w:val="0"/>
          <w:numId w:val="214"/>
        </w:numPr>
        <w:tabs>
          <w:tab w:val="left" w:pos="1272"/>
          <w:tab w:val="left" w:pos="1273"/>
        </w:tabs>
        <w:spacing w:before="98"/>
        <w:ind w:hanging="421"/>
        <w:jc w:val="left"/>
        <w:rPr>
          <w:sz w:val="18"/>
        </w:rPr>
      </w:pPr>
      <w:r>
        <w:rPr>
          <w:sz w:val="18"/>
        </w:rPr>
        <w:t>打开京津工作空间</w:t>
      </w:r>
    </w:p>
    <w:p>
      <w:pPr>
        <w:pStyle w:val="20"/>
        <w:numPr>
          <w:ilvl w:val="0"/>
          <w:numId w:val="214"/>
        </w:numPr>
        <w:tabs>
          <w:tab w:val="left" w:pos="1272"/>
          <w:tab w:val="left" w:pos="1273"/>
        </w:tabs>
        <w:spacing w:before="35"/>
        <w:ind w:hanging="421"/>
        <w:jc w:val="left"/>
        <w:rPr>
          <w:sz w:val="18"/>
        </w:rPr>
      </w:pPr>
      <w:r>
        <w:rPr>
          <w:spacing w:val="-4"/>
          <w:sz w:val="18"/>
        </w:rPr>
        <w:t xml:space="preserve">在 </w:t>
      </w:r>
      <w:r>
        <w:rPr>
          <w:sz w:val="18"/>
        </w:rPr>
        <w:t>Jingjin</w:t>
      </w:r>
      <w:r>
        <w:rPr>
          <w:spacing w:val="-4"/>
          <w:sz w:val="18"/>
        </w:rPr>
        <w:t xml:space="preserve"> 数据源结点下找到 </w:t>
      </w:r>
      <w:r>
        <w:rPr>
          <w:spacing w:val="-3"/>
          <w:sz w:val="18"/>
        </w:rPr>
        <w:t>Road_L 数据集，并将其添加新场景中。</w:t>
      </w:r>
    </w:p>
    <w:p>
      <w:pPr>
        <w:pStyle w:val="20"/>
        <w:numPr>
          <w:ilvl w:val="0"/>
          <w:numId w:val="214"/>
        </w:numPr>
        <w:tabs>
          <w:tab w:val="left" w:pos="1272"/>
          <w:tab w:val="left" w:pos="1273"/>
        </w:tabs>
        <w:spacing w:before="38"/>
        <w:ind w:hanging="421"/>
        <w:jc w:val="left"/>
        <w:rPr>
          <w:sz w:val="18"/>
        </w:rPr>
      </w:pPr>
      <w:r>
        <w:rPr>
          <w:spacing w:val="-1"/>
          <w:sz w:val="18"/>
        </w:rPr>
        <w:t xml:space="preserve">在图层管理器中，选中 </w:t>
      </w:r>
      <w:r>
        <w:rPr>
          <w:sz w:val="18"/>
        </w:rPr>
        <w:t>Road_L，双击鼠标，将场景定位到缩放到本图层显示。</w:t>
      </w:r>
    </w:p>
    <w:p>
      <w:pPr>
        <w:pStyle w:val="20"/>
        <w:numPr>
          <w:ilvl w:val="0"/>
          <w:numId w:val="214"/>
        </w:numPr>
        <w:tabs>
          <w:tab w:val="left" w:pos="1272"/>
          <w:tab w:val="left" w:pos="1273"/>
        </w:tabs>
        <w:spacing w:before="55" w:line="223" w:lineRule="auto"/>
        <w:ind w:right="521"/>
        <w:jc w:val="left"/>
        <w:rPr>
          <w:sz w:val="18"/>
        </w:rPr>
      </w:pPr>
      <w:r>
        <w:rPr>
          <w:spacing w:val="-11"/>
          <w:sz w:val="18"/>
        </w:rPr>
        <w:t>在“风格设置”选项卡的“线风格”组中，单击线符号下拉箭头，单击“更多符号”按钮，进入线型</w:t>
      </w:r>
      <w:r>
        <w:rPr>
          <w:sz w:val="18"/>
        </w:rPr>
        <w:t>符号选择器</w:t>
      </w:r>
      <w:r>
        <w:rPr>
          <w:spacing w:val="-1"/>
          <w:sz w:val="18"/>
        </w:rPr>
        <w:t>（</w:t>
      </w:r>
      <w:r>
        <w:fldChar w:fldCharType="begin"/>
      </w:r>
      <w:r>
        <w:instrText xml:space="preserve"> HYPERLINK \l "_bookmark420" </w:instrText>
      </w:r>
      <w:r>
        <w:fldChar w:fldCharType="separate"/>
      </w:r>
      <w:r>
        <w:rPr>
          <w:sz w:val="15"/>
        </w:rPr>
        <w:t>图</w:t>
      </w:r>
      <w:r>
        <w:rPr>
          <w:spacing w:val="-7"/>
          <w:sz w:val="15"/>
        </w:rPr>
        <w:t xml:space="preserve">  </w:t>
      </w:r>
      <w:r>
        <w:rPr>
          <w:sz w:val="15"/>
        </w:rPr>
        <w:t>14</w:t>
      </w:r>
      <w:r>
        <w:rPr>
          <w:spacing w:val="-1"/>
          <w:sz w:val="15"/>
        </w:rPr>
        <w:t>-</w:t>
      </w:r>
      <w:r>
        <w:rPr>
          <w:spacing w:val="-3"/>
          <w:sz w:val="15"/>
        </w:rPr>
        <w:t>4</w:t>
      </w:r>
      <w:r>
        <w:rPr>
          <w:sz w:val="15"/>
        </w:rPr>
        <w:t>1</w:t>
      </w:r>
      <w:r>
        <w:rPr>
          <w:sz w:val="15"/>
        </w:rPr>
        <w:fldChar w:fldCharType="end"/>
      </w:r>
      <w:r>
        <w:rPr>
          <w:spacing w:val="-92"/>
          <w:sz w:val="18"/>
        </w:rPr>
        <w:t>）。</w:t>
      </w:r>
    </w:p>
    <w:p>
      <w:pPr>
        <w:pStyle w:val="8"/>
        <w:spacing w:before="2"/>
        <w:rPr>
          <w:sz w:val="9"/>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3444"/>
        <w:rPr>
          <w:sz w:val="20"/>
        </w:rPr>
      </w:pPr>
      <w:r>
        <w:rPr>
          <w:sz w:val="20"/>
          <w:lang w:val="en-US" w:bidi="ar-SA"/>
        </w:rPr>
        <w:drawing>
          <wp:inline distT="0" distB="0" distL="0" distR="0">
            <wp:extent cx="1687195" cy="2574290"/>
            <wp:effectExtent l="0" t="0" r="4445" b="1270"/>
            <wp:docPr id="2915" name="image1362.png" descr="C:\Users\ADMINI~1\AppData\Local\Temp\SNAGHTML12665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 name="image1362.png" descr="C:\Users\ADMINI~1\AppData\Local\Temp\SNAGHTML126655c.PNG"/>
                    <pic:cNvPicPr>
                      <a:picLocks noChangeAspect="1"/>
                    </pic:cNvPicPr>
                  </pic:nvPicPr>
                  <pic:blipFill>
                    <a:blip r:embed="rId846" cstate="print"/>
                    <a:stretch>
                      <a:fillRect/>
                    </a:stretch>
                  </pic:blipFill>
                  <pic:spPr>
                    <a:xfrm>
                      <a:off x="0" y="0"/>
                      <a:ext cx="1687412" cy="2574798"/>
                    </a:xfrm>
                    <a:prstGeom prst="rect">
                      <a:avLst/>
                    </a:prstGeom>
                  </pic:spPr>
                </pic:pic>
              </a:graphicData>
            </a:graphic>
          </wp:inline>
        </w:drawing>
      </w:r>
    </w:p>
    <w:p>
      <w:pPr>
        <w:spacing w:line="244" w:lineRule="exact"/>
        <w:ind w:left="3956"/>
        <w:rPr>
          <w:sz w:val="15"/>
        </w:rPr>
      </w:pPr>
      <w:bookmarkStart w:id="1759" w:name="_bookmark420"/>
      <w:bookmarkEnd w:id="1759"/>
      <w:r>
        <w:rPr>
          <w:sz w:val="15"/>
        </w:rPr>
        <w:t>图 14-41 打开更多符号</w:t>
      </w:r>
    </w:p>
    <w:p>
      <w:pPr>
        <w:pStyle w:val="20"/>
        <w:numPr>
          <w:ilvl w:val="0"/>
          <w:numId w:val="214"/>
        </w:numPr>
        <w:tabs>
          <w:tab w:val="left" w:pos="1272"/>
          <w:tab w:val="left" w:pos="1273"/>
        </w:tabs>
        <w:spacing w:before="36"/>
        <w:ind w:hanging="421"/>
        <w:jc w:val="left"/>
        <w:rPr>
          <w:sz w:val="18"/>
        </w:rPr>
      </w:pPr>
      <w:r>
        <w:rPr>
          <w:lang w:val="en-US" w:bidi="ar-SA"/>
        </w:rPr>
        <w:drawing>
          <wp:anchor distT="0" distB="0" distL="0" distR="0" simplePos="0" relativeHeight="252603392" behindDoc="0" locked="0" layoutInCell="1" allowOverlap="1">
            <wp:simplePos x="0" y="0"/>
            <wp:positionH relativeFrom="page">
              <wp:posOffset>1110615</wp:posOffset>
            </wp:positionH>
            <wp:positionV relativeFrom="paragraph">
              <wp:posOffset>264160</wp:posOffset>
            </wp:positionV>
            <wp:extent cx="4418330" cy="2430780"/>
            <wp:effectExtent l="0" t="0" r="1270" b="7620"/>
            <wp:wrapTopAndBottom/>
            <wp:docPr id="2917" name="image1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 name="image1363.png"/>
                    <pic:cNvPicPr>
                      <a:picLocks noChangeAspect="1"/>
                    </pic:cNvPicPr>
                  </pic:nvPicPr>
                  <pic:blipFill>
                    <a:blip r:embed="rId847" cstate="print"/>
                    <a:stretch>
                      <a:fillRect/>
                    </a:stretch>
                  </pic:blipFill>
                  <pic:spPr>
                    <a:xfrm>
                      <a:off x="0" y="0"/>
                      <a:ext cx="4418496" cy="2430780"/>
                    </a:xfrm>
                    <a:prstGeom prst="rect">
                      <a:avLst/>
                    </a:prstGeom>
                  </pic:spPr>
                </pic:pic>
              </a:graphicData>
            </a:graphic>
          </wp:anchor>
        </w:drawing>
      </w:r>
      <w:r>
        <w:rPr>
          <w:spacing w:val="-3"/>
          <w:sz w:val="18"/>
        </w:rPr>
        <w:t>单击“线符号选择器”对话框左侧的“三维线型”选项，加载“三维线型库”</w:t>
      </w:r>
      <w:r>
        <w:rPr>
          <w:spacing w:val="1"/>
          <w:sz w:val="18"/>
        </w:rPr>
        <w:t>（</w:t>
      </w:r>
      <w:r>
        <w:fldChar w:fldCharType="begin"/>
      </w:r>
      <w:r>
        <w:instrText xml:space="preserve"> HYPERLINK \l "_bookmark420" </w:instrText>
      </w:r>
      <w:r>
        <w:fldChar w:fldCharType="separate"/>
      </w:r>
      <w:r>
        <w:rPr>
          <w:sz w:val="15"/>
        </w:rPr>
        <w:t>图</w:t>
      </w:r>
      <w:r>
        <w:rPr>
          <w:spacing w:val="-6"/>
          <w:sz w:val="15"/>
        </w:rPr>
        <w:t xml:space="preserve">  </w:t>
      </w:r>
      <w:r>
        <w:rPr>
          <w:sz w:val="15"/>
        </w:rPr>
        <w:t>14</w:t>
      </w:r>
      <w:r>
        <w:rPr>
          <w:spacing w:val="-4"/>
          <w:sz w:val="15"/>
        </w:rPr>
        <w:t>-</w:t>
      </w:r>
      <w:r>
        <w:rPr>
          <w:sz w:val="15"/>
        </w:rPr>
        <w:t>41</w:t>
      </w:r>
      <w:r>
        <w:rPr>
          <w:sz w:val="15"/>
        </w:rPr>
        <w:fldChar w:fldCharType="end"/>
      </w:r>
      <w:r>
        <w:rPr>
          <w:spacing w:val="-92"/>
          <w:sz w:val="18"/>
        </w:rPr>
        <w:t>）。</w:t>
      </w:r>
    </w:p>
    <w:p>
      <w:pPr>
        <w:ind w:left="3730"/>
        <w:rPr>
          <w:sz w:val="15"/>
        </w:rPr>
      </w:pPr>
      <w:r>
        <w:rPr>
          <w:sz w:val="15"/>
        </w:rPr>
        <w:t>图 14-42 打开三维线型符号库</w:t>
      </w:r>
    </w:p>
    <w:p>
      <w:pPr>
        <w:pStyle w:val="20"/>
        <w:numPr>
          <w:ilvl w:val="0"/>
          <w:numId w:val="214"/>
        </w:numPr>
        <w:tabs>
          <w:tab w:val="left" w:pos="1272"/>
          <w:tab w:val="left" w:pos="1273"/>
        </w:tabs>
        <w:spacing w:before="36"/>
        <w:ind w:hanging="421"/>
        <w:jc w:val="left"/>
        <w:rPr>
          <w:sz w:val="18"/>
        </w:rPr>
      </w:pPr>
      <w:r>
        <w:rPr>
          <w:sz w:val="18"/>
        </w:rPr>
        <w:t>加载完成后，在对话框中选择“公路”符号。</w:t>
      </w:r>
    </w:p>
    <w:p>
      <w:pPr>
        <w:rPr>
          <w:sz w:val="18"/>
        </w:rPr>
        <w:sectPr>
          <w:pgSz w:w="10500" w:h="13050"/>
          <w:pgMar w:top="1080" w:right="380" w:bottom="280" w:left="480" w:header="772" w:footer="0" w:gutter="0"/>
          <w:pgNumType w:fmt="decimal"/>
          <w:cols w:space="720" w:num="1"/>
        </w:sectPr>
      </w:pPr>
    </w:p>
    <w:p>
      <w:pPr>
        <w:pStyle w:val="8"/>
        <w:spacing w:before="2"/>
        <w:rPr>
          <w:sz w:val="9"/>
        </w:rPr>
      </w:pPr>
    </w:p>
    <w:p>
      <w:pPr>
        <w:pStyle w:val="8"/>
        <w:ind w:left="1156"/>
        <w:rPr>
          <w:sz w:val="20"/>
        </w:rPr>
      </w:pPr>
      <w:r>
        <w:rPr>
          <w:sz w:val="20"/>
          <w:lang w:val="en-US" w:bidi="ar-SA"/>
        </w:rPr>
        <w:drawing>
          <wp:inline distT="0" distB="0" distL="0" distR="0">
            <wp:extent cx="4573905" cy="2514600"/>
            <wp:effectExtent l="0" t="0" r="13335" b="0"/>
            <wp:docPr id="2919" name="image13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 name="image1364.jpeg"/>
                    <pic:cNvPicPr>
                      <a:picLocks noChangeAspect="1"/>
                    </pic:cNvPicPr>
                  </pic:nvPicPr>
                  <pic:blipFill>
                    <a:blip r:embed="rId848" cstate="print"/>
                    <a:stretch>
                      <a:fillRect/>
                    </a:stretch>
                  </pic:blipFill>
                  <pic:spPr>
                    <a:xfrm>
                      <a:off x="0" y="0"/>
                      <a:ext cx="4574350" cy="2514600"/>
                    </a:xfrm>
                    <a:prstGeom prst="rect">
                      <a:avLst/>
                    </a:prstGeom>
                  </pic:spPr>
                </pic:pic>
              </a:graphicData>
            </a:graphic>
          </wp:inline>
        </w:drawing>
      </w:r>
    </w:p>
    <w:p>
      <w:pPr>
        <w:spacing w:line="274" w:lineRule="exact"/>
        <w:ind w:left="3956"/>
        <w:rPr>
          <w:sz w:val="15"/>
        </w:rPr>
      </w:pPr>
      <w:r>
        <w:rPr>
          <w:sz w:val="15"/>
        </w:rPr>
        <w:t>图 14-43 选择铁路符号</w:t>
      </w:r>
    </w:p>
    <w:p>
      <w:pPr>
        <w:pStyle w:val="20"/>
        <w:numPr>
          <w:ilvl w:val="0"/>
          <w:numId w:val="214"/>
        </w:numPr>
        <w:tabs>
          <w:tab w:val="left" w:pos="1027"/>
          <w:tab w:val="left" w:pos="1028"/>
        </w:tabs>
        <w:spacing w:before="39"/>
        <w:ind w:left="1027" w:hanging="421"/>
        <w:jc w:val="left"/>
        <w:rPr>
          <w:sz w:val="18"/>
        </w:rPr>
      </w:pPr>
      <w:r>
        <w:rPr>
          <w:spacing w:val="-5"/>
          <w:sz w:val="18"/>
        </w:rPr>
        <w:t>单击“确定”按钮，退出“线型符号选择器”，完成公路符号的设置。</w:t>
      </w:r>
    </w:p>
    <w:p>
      <w:pPr>
        <w:pStyle w:val="20"/>
        <w:numPr>
          <w:ilvl w:val="0"/>
          <w:numId w:val="214"/>
        </w:numPr>
        <w:tabs>
          <w:tab w:val="left" w:pos="1027"/>
          <w:tab w:val="left" w:pos="1028"/>
        </w:tabs>
        <w:spacing w:before="35"/>
        <w:ind w:left="1027" w:hanging="421"/>
        <w:jc w:val="left"/>
        <w:rPr>
          <w:sz w:val="18"/>
        </w:rPr>
      </w:pPr>
      <w:r>
        <w:rPr>
          <w:lang w:val="en-US" w:bidi="ar-SA"/>
        </w:rPr>
        <w:drawing>
          <wp:anchor distT="0" distB="0" distL="0" distR="0" simplePos="0" relativeHeight="252603392" behindDoc="0" locked="0" layoutInCell="1" allowOverlap="1">
            <wp:simplePos x="0" y="0"/>
            <wp:positionH relativeFrom="page">
              <wp:posOffset>2042160</wp:posOffset>
            </wp:positionH>
            <wp:positionV relativeFrom="paragraph">
              <wp:posOffset>264795</wp:posOffset>
            </wp:positionV>
            <wp:extent cx="2560955" cy="1971675"/>
            <wp:effectExtent l="0" t="0" r="14605" b="9525"/>
            <wp:wrapTopAndBottom/>
            <wp:docPr id="2921" name="image13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 name="image1365.jpeg"/>
                    <pic:cNvPicPr>
                      <a:picLocks noChangeAspect="1"/>
                    </pic:cNvPicPr>
                  </pic:nvPicPr>
                  <pic:blipFill>
                    <a:blip r:embed="rId849" cstate="print"/>
                    <a:stretch>
                      <a:fillRect/>
                    </a:stretch>
                  </pic:blipFill>
                  <pic:spPr>
                    <a:xfrm>
                      <a:off x="0" y="0"/>
                      <a:ext cx="2561125" cy="1971960"/>
                    </a:xfrm>
                    <a:prstGeom prst="rect">
                      <a:avLst/>
                    </a:prstGeom>
                  </pic:spPr>
                </pic:pic>
              </a:graphicData>
            </a:graphic>
          </wp:anchor>
        </w:drawing>
      </w:r>
      <w:r>
        <w:rPr>
          <w:sz w:val="18"/>
        </w:rPr>
        <w:t>在场景中按住鼠标滚轴，将公路拉起一定的角度，最终公路符号的显示效果如下图（</w:t>
      </w:r>
      <w:r>
        <w:fldChar w:fldCharType="begin"/>
      </w:r>
      <w:r>
        <w:instrText xml:space="preserve"> HYPERLINK \l "_bookmark421" </w:instrText>
      </w:r>
      <w:r>
        <w:fldChar w:fldCharType="separate"/>
      </w:r>
      <w:r>
        <w:rPr>
          <w:spacing w:val="14"/>
          <w:sz w:val="15"/>
        </w:rPr>
        <w:t xml:space="preserve">图 </w:t>
      </w:r>
      <w:r>
        <w:rPr>
          <w:sz w:val="15"/>
        </w:rPr>
        <w:t>14-44</w:t>
      </w:r>
      <w:r>
        <w:rPr>
          <w:sz w:val="15"/>
        </w:rPr>
        <w:fldChar w:fldCharType="end"/>
      </w:r>
      <w:r>
        <w:rPr>
          <w:sz w:val="18"/>
        </w:rPr>
        <w:t>）.</w:t>
      </w:r>
    </w:p>
    <w:p>
      <w:pPr>
        <w:ind w:left="3956"/>
        <w:rPr>
          <w:sz w:val="15"/>
        </w:rPr>
      </w:pPr>
      <w:bookmarkStart w:id="1760" w:name="_bookmark421"/>
      <w:bookmarkEnd w:id="1760"/>
      <w:r>
        <w:rPr>
          <w:sz w:val="15"/>
        </w:rPr>
        <w:t>图 14-44 三维公路效果</w:t>
      </w:r>
    </w:p>
    <w:p>
      <w:pPr>
        <w:pStyle w:val="8"/>
        <w:spacing w:before="8"/>
        <w:rPr>
          <w:sz w:val="15"/>
        </w:rPr>
      </w:pPr>
    </w:p>
    <w:p>
      <w:pPr>
        <w:pStyle w:val="4"/>
        <w:spacing w:before="38"/>
        <w:ind w:left="0"/>
      </w:pPr>
      <w:bookmarkStart w:id="1761" w:name="_bookmark422"/>
      <w:bookmarkEnd w:id="1761"/>
      <w:r>
        <w:rPr>
          <w:rFonts w:hint="eastAsia"/>
          <w:lang w:val="en-US" w:eastAsia="zh-CN"/>
        </w:rPr>
        <w:t xml:space="preserve">11.5.2 </w:t>
      </w:r>
      <w:r>
        <w:t>三维数据的符号化</w:t>
      </w:r>
    </w:p>
    <w:p>
      <w:pPr>
        <w:pStyle w:val="8"/>
        <w:spacing w:before="7"/>
        <w:rPr>
          <w:b/>
          <w:sz w:val="14"/>
        </w:rPr>
      </w:pPr>
    </w:p>
    <w:p>
      <w:pPr>
        <w:pStyle w:val="8"/>
        <w:spacing w:before="70" w:line="223" w:lineRule="auto"/>
        <w:ind w:left="427" w:right="627" w:firstLine="360"/>
        <w:jc w:val="both"/>
      </w:pPr>
      <w:r>
        <w:rPr>
          <w:spacing w:val="-1"/>
        </w:rPr>
        <w:t xml:space="preserve">加载到场景中的三维数据的符号化是指加载到场景中的 </w:t>
      </w:r>
      <w:r>
        <w:t>KML</w:t>
      </w:r>
      <w:r>
        <w:rPr>
          <w:spacing w:val="-4"/>
        </w:rPr>
        <w:t xml:space="preserve"> 数据的符号化。对此类型数据进行风格设置</w:t>
      </w:r>
      <w:r>
        <w:rPr>
          <w:spacing w:val="-3"/>
        </w:rPr>
        <w:t xml:space="preserve">不是对 </w:t>
      </w:r>
      <w:r>
        <w:t>KML</w:t>
      </w:r>
      <w:r>
        <w:rPr>
          <w:spacing w:val="-4"/>
        </w:rPr>
        <w:t xml:space="preserve"> 图层进行统一的风格设置，而是对 </w:t>
      </w:r>
      <w:r>
        <w:t>KML</w:t>
      </w:r>
      <w:r>
        <w:rPr>
          <w:spacing w:val="-3"/>
        </w:rPr>
        <w:t xml:space="preserve"> 图层中具体的对象进行风格设置，因此，可以为不同的对象设置不同的显示风格。具体操作为：</w:t>
      </w:r>
    </w:p>
    <w:p>
      <w:pPr>
        <w:pStyle w:val="20"/>
        <w:numPr>
          <w:ilvl w:val="1"/>
          <w:numId w:val="214"/>
        </w:numPr>
        <w:tabs>
          <w:tab w:val="left" w:pos="1273"/>
        </w:tabs>
        <w:spacing w:before="102" w:line="261" w:lineRule="auto"/>
        <w:ind w:right="2380" w:firstLine="425"/>
        <w:jc w:val="both"/>
        <w:rPr>
          <w:sz w:val="18"/>
        </w:rPr>
      </w:pPr>
      <w:r>
        <w:rPr>
          <w:spacing w:val="-1"/>
          <w:sz w:val="18"/>
        </w:rPr>
        <w:t xml:space="preserve">将需要进行风格设置的对象所在的 </w:t>
      </w:r>
      <w:r>
        <w:rPr>
          <w:sz w:val="18"/>
        </w:rPr>
        <w:t>K</w:t>
      </w:r>
      <w:r>
        <w:rPr>
          <w:spacing w:val="-1"/>
          <w:sz w:val="18"/>
        </w:rPr>
        <w:t>M</w:t>
      </w:r>
      <w:r>
        <w:rPr>
          <w:sz w:val="18"/>
        </w:rPr>
        <w:t>L</w:t>
      </w:r>
      <w:r>
        <w:rPr>
          <w:spacing w:val="-3"/>
          <w:sz w:val="18"/>
        </w:rPr>
        <w:t xml:space="preserve"> 图层设置为可编辑状态</w:t>
      </w:r>
      <w:r>
        <w:rPr>
          <w:sz w:val="18"/>
        </w:rPr>
        <w:t>（</w:t>
      </w:r>
      <w:r>
        <w:fldChar w:fldCharType="begin"/>
      </w:r>
      <w:r>
        <w:instrText xml:space="preserve"> HYPERLINK \l "_bookmark423" </w:instrText>
      </w:r>
      <w:r>
        <w:fldChar w:fldCharType="separate"/>
      </w:r>
      <w:r>
        <w:rPr>
          <w:sz w:val="15"/>
        </w:rPr>
        <w:t>图</w:t>
      </w:r>
      <w:r>
        <w:rPr>
          <w:spacing w:val="-8"/>
          <w:sz w:val="15"/>
        </w:rPr>
        <w:t xml:space="preserve">  </w:t>
      </w:r>
      <w:r>
        <w:rPr>
          <w:sz w:val="15"/>
        </w:rPr>
        <w:t>14</w:t>
      </w:r>
      <w:r>
        <w:rPr>
          <w:spacing w:val="-1"/>
          <w:sz w:val="15"/>
        </w:rPr>
        <w:t>-</w:t>
      </w:r>
      <w:r>
        <w:rPr>
          <w:spacing w:val="-3"/>
          <w:sz w:val="15"/>
        </w:rPr>
        <w:t>4</w:t>
      </w:r>
      <w:r>
        <w:rPr>
          <w:sz w:val="15"/>
        </w:rPr>
        <w:t>5</w:t>
      </w:r>
      <w:r>
        <w:rPr>
          <w:sz w:val="15"/>
        </w:rPr>
        <w:fldChar w:fldCharType="end"/>
      </w:r>
      <w:r>
        <w:rPr>
          <w:spacing w:val="-92"/>
          <w:sz w:val="18"/>
        </w:rPr>
        <w:t>）。</w:t>
      </w:r>
      <w:r>
        <w:rPr>
          <w:sz w:val="18"/>
        </w:rPr>
        <w:t>产品使用手册</w:t>
      </w:r>
    </w:p>
    <w:p>
      <w:pPr>
        <w:spacing w:line="261" w:lineRule="auto"/>
        <w:jc w:val="both"/>
        <w:rPr>
          <w:sz w:val="18"/>
        </w:rPr>
        <w:sectPr>
          <w:pgSz w:w="10500" w:h="13050"/>
          <w:pgMar w:top="1080" w:right="380" w:bottom="280" w:left="480" w:header="772" w:footer="0" w:gutter="0"/>
          <w:pgNumType w:fmt="decimal"/>
          <w:cols w:space="720" w:num="1"/>
        </w:sectPr>
      </w:pPr>
    </w:p>
    <w:p>
      <w:pPr>
        <w:pStyle w:val="8"/>
        <w:spacing w:before="8"/>
        <w:rPr>
          <w:sz w:val="5"/>
        </w:rPr>
      </w:pPr>
    </w:p>
    <w:p>
      <w:pPr>
        <w:pStyle w:val="20"/>
        <w:numPr>
          <w:ilvl w:val="1"/>
          <w:numId w:val="214"/>
        </w:numPr>
        <w:tabs>
          <w:tab w:val="left" w:pos="1027"/>
          <w:tab w:val="left" w:pos="1028"/>
        </w:tabs>
        <w:spacing w:before="54"/>
        <w:ind w:left="1027" w:hanging="421"/>
        <w:jc w:val="left"/>
        <w:rPr>
          <w:sz w:val="18"/>
        </w:rPr>
      </w:pPr>
      <w:r>
        <w:rPr>
          <w:sz w:val="18"/>
        </w:rPr>
        <w:t>选中需要进行风格设置的对象。</w:t>
      </w:r>
    </w:p>
    <w:p>
      <w:pPr>
        <w:pStyle w:val="20"/>
        <w:numPr>
          <w:ilvl w:val="1"/>
          <w:numId w:val="214"/>
        </w:numPr>
        <w:tabs>
          <w:tab w:val="left" w:pos="1027"/>
          <w:tab w:val="left" w:pos="1028"/>
        </w:tabs>
        <w:spacing w:before="35"/>
        <w:ind w:left="1027" w:hanging="421"/>
        <w:jc w:val="left"/>
        <w:rPr>
          <w:sz w:val="18"/>
        </w:rPr>
      </w:pPr>
      <w:r>
        <w:rPr>
          <w:sz w:val="18"/>
        </w:rPr>
        <w:t>右键单击，选择右键菜单中的“属性”命令（</w:t>
      </w:r>
      <w:r>
        <w:fldChar w:fldCharType="begin"/>
      </w:r>
      <w:r>
        <w:instrText xml:space="preserve"> HYPERLINK \l "_bookmark424" </w:instrText>
      </w:r>
      <w:r>
        <w:fldChar w:fldCharType="separate"/>
      </w:r>
      <w:r>
        <w:rPr>
          <w:sz w:val="15"/>
        </w:rPr>
        <w:t>图</w:t>
      </w:r>
      <w:r>
        <w:rPr>
          <w:spacing w:val="-8"/>
          <w:sz w:val="15"/>
        </w:rPr>
        <w:t xml:space="preserve">  </w:t>
      </w:r>
      <w:r>
        <w:rPr>
          <w:sz w:val="15"/>
        </w:rPr>
        <w:t>14</w:t>
      </w:r>
      <w:r>
        <w:rPr>
          <w:spacing w:val="-1"/>
          <w:sz w:val="15"/>
        </w:rPr>
        <w:t>-</w:t>
      </w:r>
      <w:r>
        <w:rPr>
          <w:spacing w:val="-3"/>
          <w:sz w:val="15"/>
        </w:rPr>
        <w:t>4</w:t>
      </w:r>
      <w:r>
        <w:rPr>
          <w:sz w:val="15"/>
        </w:rPr>
        <w:t>6</w:t>
      </w:r>
      <w:r>
        <w:rPr>
          <w:sz w:val="15"/>
        </w:rPr>
        <w:fldChar w:fldCharType="end"/>
      </w:r>
      <w:r>
        <w:rPr>
          <w:spacing w:val="-92"/>
          <w:sz w:val="18"/>
        </w:rPr>
        <w:t>）</w:t>
      </w:r>
      <w:r>
        <w:rPr>
          <w:sz w:val="18"/>
        </w:rPr>
        <w:t>，弹出“K</w:t>
      </w:r>
      <w:r>
        <w:rPr>
          <w:spacing w:val="-1"/>
          <w:sz w:val="18"/>
        </w:rPr>
        <w:t>M</w:t>
      </w:r>
      <w:r>
        <w:rPr>
          <w:sz w:val="18"/>
        </w:rPr>
        <w:t>L</w:t>
      </w:r>
      <w:r>
        <w:rPr>
          <w:spacing w:val="-3"/>
          <w:sz w:val="18"/>
        </w:rPr>
        <w:t xml:space="preserve"> 对象属性”面板</w:t>
      </w:r>
      <w:r>
        <w:rPr>
          <w:sz w:val="18"/>
        </w:rPr>
        <w:t>（</w:t>
      </w:r>
      <w:r>
        <w:fldChar w:fldCharType="begin"/>
      </w:r>
      <w:r>
        <w:instrText xml:space="preserve"> HYPERLINK \l "_bookmark425" </w:instrText>
      </w:r>
      <w:r>
        <w:fldChar w:fldCharType="separate"/>
      </w:r>
      <w:r>
        <w:rPr>
          <w:sz w:val="15"/>
        </w:rPr>
        <w:t>图</w:t>
      </w:r>
      <w:r>
        <w:rPr>
          <w:spacing w:val="-8"/>
          <w:sz w:val="15"/>
        </w:rPr>
        <w:t xml:space="preserve">  </w:t>
      </w:r>
      <w:r>
        <w:rPr>
          <w:sz w:val="15"/>
        </w:rPr>
        <w:t>14</w:t>
      </w:r>
      <w:r>
        <w:rPr>
          <w:spacing w:val="-1"/>
          <w:sz w:val="15"/>
        </w:rPr>
        <w:t>-</w:t>
      </w:r>
      <w:r>
        <w:rPr>
          <w:sz w:val="15"/>
        </w:rPr>
        <w:t>47</w:t>
      </w:r>
      <w:r>
        <w:rPr>
          <w:sz w:val="15"/>
        </w:rPr>
        <w:fldChar w:fldCharType="end"/>
      </w:r>
      <w:r>
        <w:rPr>
          <w:spacing w:val="-92"/>
          <w:sz w:val="18"/>
        </w:rPr>
        <w:t>、）。</w:t>
      </w:r>
    </w:p>
    <w:p>
      <w:pPr>
        <w:pStyle w:val="8"/>
        <w:spacing w:before="9"/>
        <w:rPr>
          <w:sz w:val="17"/>
        </w:rPr>
      </w:pPr>
      <w:r>
        <w:rPr>
          <w:lang w:val="en-US" w:bidi="ar-SA"/>
        </w:rPr>
        <w:drawing>
          <wp:anchor distT="0" distB="0" distL="0" distR="0" simplePos="0" relativeHeight="252603392" behindDoc="0" locked="0" layoutInCell="1" allowOverlap="1">
            <wp:simplePos x="0" y="0"/>
            <wp:positionH relativeFrom="page">
              <wp:posOffset>705485</wp:posOffset>
            </wp:positionH>
            <wp:positionV relativeFrom="paragraph">
              <wp:posOffset>457835</wp:posOffset>
            </wp:positionV>
            <wp:extent cx="1401445" cy="1716405"/>
            <wp:effectExtent l="0" t="0" r="635" b="5715"/>
            <wp:wrapTopAndBottom/>
            <wp:docPr id="2925" name="image1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 name="image1367.png"/>
                    <pic:cNvPicPr>
                      <a:picLocks noChangeAspect="1"/>
                    </pic:cNvPicPr>
                  </pic:nvPicPr>
                  <pic:blipFill>
                    <a:blip r:embed="rId850" cstate="print"/>
                    <a:stretch>
                      <a:fillRect/>
                    </a:stretch>
                  </pic:blipFill>
                  <pic:spPr>
                    <a:xfrm>
                      <a:off x="0" y="0"/>
                      <a:ext cx="1401145" cy="1716214"/>
                    </a:xfrm>
                    <a:prstGeom prst="rect">
                      <a:avLst/>
                    </a:prstGeom>
                  </pic:spPr>
                </pic:pic>
              </a:graphicData>
            </a:graphic>
          </wp:anchor>
        </w:drawing>
      </w:r>
      <w:r>
        <w:rPr>
          <w:lang w:val="en-US" w:bidi="ar-SA"/>
        </w:rPr>
        <w:drawing>
          <wp:anchor distT="0" distB="0" distL="0" distR="0" simplePos="0" relativeHeight="252603392" behindDoc="0" locked="0" layoutInCell="1" allowOverlap="1">
            <wp:simplePos x="0" y="0"/>
            <wp:positionH relativeFrom="page">
              <wp:posOffset>2470150</wp:posOffset>
            </wp:positionH>
            <wp:positionV relativeFrom="paragraph">
              <wp:posOffset>229235</wp:posOffset>
            </wp:positionV>
            <wp:extent cx="3364865" cy="1958340"/>
            <wp:effectExtent l="0" t="0" r="3175" b="7620"/>
            <wp:wrapTopAndBottom/>
            <wp:docPr id="2927" name="image13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 name="image1368.jpeg"/>
                    <pic:cNvPicPr>
                      <a:picLocks noChangeAspect="1"/>
                    </pic:cNvPicPr>
                  </pic:nvPicPr>
                  <pic:blipFill>
                    <a:blip r:embed="rId851" cstate="print"/>
                    <a:stretch>
                      <a:fillRect/>
                    </a:stretch>
                  </pic:blipFill>
                  <pic:spPr>
                    <a:xfrm>
                      <a:off x="0" y="0"/>
                      <a:ext cx="3364562" cy="1958339"/>
                    </a:xfrm>
                    <a:prstGeom prst="rect">
                      <a:avLst/>
                    </a:prstGeom>
                  </pic:spPr>
                </pic:pic>
              </a:graphicData>
            </a:graphic>
          </wp:anchor>
        </w:drawing>
      </w:r>
    </w:p>
    <w:tbl>
      <w:tblPr>
        <w:tblStyle w:val="19"/>
        <w:tblW w:w="0" w:type="auto"/>
        <w:tblInd w:w="758" w:type="dxa"/>
        <w:tblLayout w:type="fixed"/>
        <w:tblCellMar>
          <w:top w:w="0" w:type="dxa"/>
          <w:left w:w="0" w:type="dxa"/>
          <w:bottom w:w="0" w:type="dxa"/>
          <w:right w:w="0" w:type="dxa"/>
        </w:tblCellMar>
      </w:tblPr>
      <w:tblGrid>
        <w:gridCol w:w="3065"/>
        <w:gridCol w:w="3403"/>
      </w:tblGrid>
      <w:tr>
        <w:tblPrEx>
          <w:tblCellMar>
            <w:top w:w="0" w:type="dxa"/>
            <w:left w:w="0" w:type="dxa"/>
            <w:bottom w:w="0" w:type="dxa"/>
            <w:right w:w="0" w:type="dxa"/>
          </w:tblCellMar>
        </w:tblPrEx>
        <w:trPr>
          <w:trHeight w:val="199" w:hRule="atLeast"/>
        </w:trPr>
        <w:tc>
          <w:tcPr>
            <w:tcW w:w="3065" w:type="dxa"/>
          </w:tcPr>
          <w:p>
            <w:pPr>
              <w:pStyle w:val="21"/>
              <w:spacing w:line="180" w:lineRule="exact"/>
              <w:ind w:left="200"/>
              <w:rPr>
                <w:sz w:val="15"/>
              </w:rPr>
            </w:pPr>
            <w:bookmarkStart w:id="1762" w:name="_bookmark423"/>
            <w:bookmarkEnd w:id="1762"/>
            <w:r>
              <w:rPr>
                <w:sz w:val="15"/>
              </w:rPr>
              <w:t>图 14-45 使图层可编辑</w:t>
            </w:r>
          </w:p>
        </w:tc>
        <w:tc>
          <w:tcPr>
            <w:tcW w:w="3403" w:type="dxa"/>
          </w:tcPr>
          <w:p>
            <w:pPr>
              <w:pStyle w:val="21"/>
              <w:spacing w:line="180" w:lineRule="exact"/>
              <w:ind w:left="1283"/>
              <w:rPr>
                <w:sz w:val="15"/>
              </w:rPr>
            </w:pPr>
            <w:bookmarkStart w:id="1763" w:name="_bookmark424"/>
            <w:bookmarkEnd w:id="1763"/>
            <w:r>
              <w:rPr>
                <w:sz w:val="15"/>
              </w:rPr>
              <w:t>图 14-46 打开属性窗口操作</w:t>
            </w:r>
          </w:p>
        </w:tc>
      </w:tr>
    </w:tbl>
    <w:p>
      <w:pPr>
        <w:spacing w:line="180" w:lineRule="exact"/>
        <w:rPr>
          <w:sz w:val="15"/>
        </w:rPr>
        <w:sectPr>
          <w:pgSz w:w="10500" w:h="13050"/>
          <w:pgMar w:top="1080" w:right="380" w:bottom="280" w:left="480" w:header="772" w:footer="0" w:gutter="0"/>
          <w:pgNumType w:fmt="decimal"/>
          <w:cols w:space="720" w:num="1"/>
        </w:sectPr>
      </w:pPr>
    </w:p>
    <w:p>
      <w:pPr>
        <w:pStyle w:val="8"/>
        <w:spacing w:after="1"/>
        <w:rPr>
          <w:sz w:val="23"/>
        </w:rPr>
      </w:pPr>
    </w:p>
    <w:p>
      <w:pPr>
        <w:pStyle w:val="6"/>
        <w:tabs>
          <w:tab w:val="left" w:pos="5107"/>
        </w:tabs>
        <w:ind w:left="1867"/>
        <w:outlineLvl w:val="9"/>
      </w:pPr>
      <w:r>
        <w:rPr>
          <w:lang w:val="en-US" w:bidi="ar-SA"/>
        </w:rPr>
        <w:drawing>
          <wp:inline distT="0" distB="0" distL="0" distR="0">
            <wp:extent cx="1887855" cy="4556125"/>
            <wp:effectExtent l="0" t="0" r="1905" b="635"/>
            <wp:docPr id="2929" name="image1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9" name="image1369.png"/>
                    <pic:cNvPicPr>
                      <a:picLocks noChangeAspect="1"/>
                    </pic:cNvPicPr>
                  </pic:nvPicPr>
                  <pic:blipFill>
                    <a:blip r:embed="rId852" cstate="print"/>
                    <a:stretch>
                      <a:fillRect/>
                    </a:stretch>
                  </pic:blipFill>
                  <pic:spPr>
                    <a:xfrm>
                      <a:off x="0" y="0"/>
                      <a:ext cx="1888266" cy="4556569"/>
                    </a:xfrm>
                    <a:prstGeom prst="rect">
                      <a:avLst/>
                    </a:prstGeom>
                  </pic:spPr>
                </pic:pic>
              </a:graphicData>
            </a:graphic>
          </wp:inline>
        </w:drawing>
      </w:r>
      <w:r>
        <w:tab/>
      </w:r>
      <w:r>
        <w:rPr>
          <w:lang w:val="en-US" w:bidi="ar-SA"/>
        </w:rPr>
        <w:drawing>
          <wp:inline distT="0" distB="0" distL="0" distR="0">
            <wp:extent cx="1887855" cy="4556125"/>
            <wp:effectExtent l="0" t="0" r="1905" b="635"/>
            <wp:docPr id="2931" name="image1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 name="image1370.png"/>
                    <pic:cNvPicPr>
                      <a:picLocks noChangeAspect="1"/>
                    </pic:cNvPicPr>
                  </pic:nvPicPr>
                  <pic:blipFill>
                    <a:blip r:embed="rId853" cstate="print"/>
                    <a:stretch>
                      <a:fillRect/>
                    </a:stretch>
                  </pic:blipFill>
                  <pic:spPr>
                    <a:xfrm>
                      <a:off x="0" y="0"/>
                      <a:ext cx="1888266" cy="4556569"/>
                    </a:xfrm>
                    <a:prstGeom prst="rect">
                      <a:avLst/>
                    </a:prstGeom>
                  </pic:spPr>
                </pic:pic>
              </a:graphicData>
            </a:graphic>
          </wp:inline>
        </w:drawing>
      </w:r>
    </w:p>
    <w:p>
      <w:pPr>
        <w:sectPr>
          <w:pgSz w:w="10500" w:h="13050"/>
          <w:pgMar w:top="1080" w:right="380" w:bottom="280" w:left="480" w:header="772" w:footer="0" w:gutter="0"/>
          <w:pgNumType w:fmt="decimal"/>
          <w:cols w:space="720" w:num="1"/>
        </w:sectPr>
      </w:pPr>
    </w:p>
    <w:p>
      <w:pPr>
        <w:pStyle w:val="8"/>
        <w:spacing w:before="9"/>
        <w:rPr>
          <w:sz w:val="19"/>
        </w:rPr>
      </w:pPr>
    </w:p>
    <w:p>
      <w:pPr>
        <w:pStyle w:val="20"/>
        <w:numPr>
          <w:ilvl w:val="0"/>
          <w:numId w:val="178"/>
        </w:numPr>
        <w:tabs>
          <w:tab w:val="left" w:pos="847"/>
          <w:tab w:val="left" w:pos="848"/>
        </w:tabs>
        <w:ind w:left="847" w:hanging="421"/>
        <w:rPr>
          <w:sz w:val="18"/>
        </w:rPr>
      </w:pPr>
      <w:bookmarkStart w:id="1764" w:name="_bookmark425"/>
      <w:bookmarkEnd w:id="1764"/>
      <w:r>
        <w:rPr>
          <w:spacing w:val="-5"/>
          <w:sz w:val="18"/>
        </w:rPr>
        <w:t>对象信息</w:t>
      </w:r>
    </w:p>
    <w:p>
      <w:pPr>
        <w:tabs>
          <w:tab w:val="left" w:pos="3491"/>
        </w:tabs>
        <w:spacing w:line="260" w:lineRule="exact"/>
        <w:ind w:left="171"/>
        <w:rPr>
          <w:sz w:val="15"/>
        </w:rPr>
      </w:pPr>
      <w:r>
        <w:br w:type="column"/>
      </w:r>
      <w:r>
        <w:rPr>
          <w:sz w:val="15"/>
        </w:rPr>
        <w:t>图</w:t>
      </w:r>
      <w:r>
        <w:rPr>
          <w:spacing w:val="32"/>
          <w:sz w:val="15"/>
        </w:rPr>
        <w:t xml:space="preserve"> </w:t>
      </w:r>
      <w:r>
        <w:rPr>
          <w:sz w:val="15"/>
        </w:rPr>
        <w:t>14-47</w:t>
      </w:r>
      <w:r>
        <w:rPr>
          <w:spacing w:val="1"/>
          <w:sz w:val="15"/>
        </w:rPr>
        <w:t xml:space="preserve"> </w:t>
      </w:r>
      <w:r>
        <w:rPr>
          <w:sz w:val="15"/>
        </w:rPr>
        <w:t>“KML</w:t>
      </w:r>
      <w:r>
        <w:rPr>
          <w:spacing w:val="-8"/>
          <w:sz w:val="15"/>
        </w:rPr>
        <w:t xml:space="preserve"> </w:t>
      </w:r>
      <w:r>
        <w:rPr>
          <w:sz w:val="15"/>
        </w:rPr>
        <w:t>对</w:t>
      </w:r>
      <w:r>
        <w:rPr>
          <w:spacing w:val="-3"/>
          <w:sz w:val="15"/>
        </w:rPr>
        <w:t>象</w:t>
      </w:r>
      <w:r>
        <w:rPr>
          <w:sz w:val="15"/>
        </w:rPr>
        <w:t>属</w:t>
      </w:r>
      <w:r>
        <w:rPr>
          <w:spacing w:val="-3"/>
          <w:sz w:val="15"/>
        </w:rPr>
        <w:t>性</w:t>
      </w:r>
      <w:r>
        <w:rPr>
          <w:sz w:val="15"/>
        </w:rPr>
        <w:t>”</w:t>
      </w:r>
      <w:r>
        <w:rPr>
          <w:spacing w:val="-3"/>
          <w:sz w:val="15"/>
        </w:rPr>
        <w:t>面</w:t>
      </w:r>
      <w:r>
        <w:rPr>
          <w:sz w:val="15"/>
        </w:rPr>
        <w:t>板(</w:t>
      </w:r>
      <w:r>
        <w:rPr>
          <w:spacing w:val="-3"/>
          <w:sz w:val="15"/>
        </w:rPr>
        <w:t>对</w:t>
      </w:r>
      <w:r>
        <w:rPr>
          <w:sz w:val="15"/>
        </w:rPr>
        <w:t>象信息)</w:t>
      </w:r>
      <w:r>
        <w:rPr>
          <w:sz w:val="15"/>
        </w:rPr>
        <w:tab/>
      </w:r>
      <w:r>
        <w:rPr>
          <w:sz w:val="15"/>
        </w:rPr>
        <w:t>图</w:t>
      </w:r>
      <w:r>
        <w:rPr>
          <w:spacing w:val="30"/>
          <w:sz w:val="15"/>
        </w:rPr>
        <w:t xml:space="preserve"> </w:t>
      </w:r>
      <w:r>
        <w:rPr>
          <w:sz w:val="15"/>
        </w:rPr>
        <w:t>14-48</w:t>
      </w:r>
      <w:r>
        <w:rPr>
          <w:spacing w:val="-1"/>
          <w:sz w:val="15"/>
        </w:rPr>
        <w:t xml:space="preserve"> </w:t>
      </w:r>
      <w:r>
        <w:rPr>
          <w:sz w:val="15"/>
        </w:rPr>
        <w:t>“KML</w:t>
      </w:r>
      <w:r>
        <w:rPr>
          <w:spacing w:val="-9"/>
          <w:sz w:val="15"/>
        </w:rPr>
        <w:t xml:space="preserve"> </w:t>
      </w:r>
      <w:r>
        <w:rPr>
          <w:sz w:val="15"/>
        </w:rPr>
        <w:t>对</w:t>
      </w:r>
      <w:r>
        <w:rPr>
          <w:spacing w:val="-3"/>
          <w:sz w:val="15"/>
        </w:rPr>
        <w:t>象</w:t>
      </w:r>
      <w:r>
        <w:rPr>
          <w:sz w:val="15"/>
        </w:rPr>
        <w:t>属性</w:t>
      </w:r>
      <w:r>
        <w:rPr>
          <w:spacing w:val="-3"/>
          <w:sz w:val="15"/>
        </w:rPr>
        <w:t>”</w:t>
      </w:r>
      <w:r>
        <w:rPr>
          <w:sz w:val="15"/>
        </w:rPr>
        <w:t>面</w:t>
      </w:r>
      <w:r>
        <w:rPr>
          <w:spacing w:val="-3"/>
          <w:sz w:val="15"/>
        </w:rPr>
        <w:t>板</w:t>
      </w:r>
      <w:r>
        <w:rPr>
          <w:sz w:val="15"/>
        </w:rPr>
        <w:t>(</w:t>
      </w:r>
      <w:r>
        <w:rPr>
          <w:spacing w:val="-3"/>
          <w:sz w:val="15"/>
        </w:rPr>
        <w:t>对</w:t>
      </w:r>
      <w:r>
        <w:rPr>
          <w:sz w:val="15"/>
        </w:rPr>
        <w:t>象</w:t>
      </w:r>
      <w:r>
        <w:rPr>
          <w:spacing w:val="-3"/>
          <w:sz w:val="15"/>
        </w:rPr>
        <w:t>风</w:t>
      </w:r>
      <w:r>
        <w:rPr>
          <w:sz w:val="15"/>
        </w:rPr>
        <w:t>格)</w:t>
      </w:r>
    </w:p>
    <w:p>
      <w:pPr>
        <w:spacing w:line="260" w:lineRule="exact"/>
        <w:rPr>
          <w:sz w:val="15"/>
        </w:rPr>
        <w:sectPr>
          <w:type w:val="continuous"/>
          <w:pgSz w:w="10500" w:h="13050"/>
          <w:pgMar w:top="1220" w:right="380" w:bottom="280" w:left="480" w:header="720" w:footer="720" w:gutter="0"/>
          <w:pgNumType w:fmt="decimal"/>
          <w:cols w:equalWidth="0" w:num="2">
            <w:col w:w="1568" w:space="40"/>
            <w:col w:w="8032"/>
          </w:cols>
        </w:sectPr>
      </w:pPr>
    </w:p>
    <w:p>
      <w:pPr>
        <w:pStyle w:val="8"/>
        <w:spacing w:before="112" w:line="223" w:lineRule="auto"/>
        <w:ind w:left="427" w:right="526" w:firstLine="420"/>
      </w:pPr>
      <w:r>
        <w:rPr>
          <w:spacing w:val="-11"/>
        </w:rPr>
        <w:t>单击“</w:t>
      </w:r>
      <w:r>
        <w:t>KML</w:t>
      </w:r>
      <w:r>
        <w:rPr>
          <w:spacing w:val="-7"/>
        </w:rPr>
        <w:t xml:space="preserve"> 对象属性”面板中的“对象信息”选项卡，面板会显示选中对象的空间属性等信息，用户可以</w:t>
      </w:r>
      <w:r>
        <w:t>对这些信息进行修改，若勾选了“启用即时刷新”复选框，KML 对象属性的修改将实时应用到选中的对象。</w:t>
      </w:r>
    </w:p>
    <w:p>
      <w:pPr>
        <w:pStyle w:val="20"/>
        <w:numPr>
          <w:ilvl w:val="1"/>
          <w:numId w:val="178"/>
        </w:numPr>
        <w:tabs>
          <w:tab w:val="left" w:pos="1687"/>
          <w:tab w:val="left" w:pos="1688"/>
        </w:tabs>
        <w:spacing w:before="103"/>
        <w:ind w:left="1687" w:hanging="481"/>
        <w:rPr>
          <w:sz w:val="18"/>
        </w:rPr>
      </w:pPr>
      <w:r>
        <w:rPr>
          <w:sz w:val="18"/>
        </w:rPr>
        <w:t>对象名称：用于显示选中对象的名称。</w:t>
      </w:r>
    </w:p>
    <w:p>
      <w:pPr>
        <w:pStyle w:val="20"/>
        <w:numPr>
          <w:ilvl w:val="1"/>
          <w:numId w:val="178"/>
        </w:numPr>
        <w:tabs>
          <w:tab w:val="left" w:pos="1687"/>
          <w:tab w:val="left" w:pos="1688"/>
        </w:tabs>
        <w:spacing w:before="98"/>
        <w:ind w:left="1687" w:hanging="481"/>
        <w:rPr>
          <w:sz w:val="18"/>
        </w:rPr>
      </w:pPr>
      <w:r>
        <w:rPr>
          <w:sz w:val="18"/>
        </w:rPr>
        <w:t>位置：</w:t>
      </w:r>
    </w:p>
    <w:p>
      <w:pPr>
        <w:pStyle w:val="8"/>
        <w:spacing w:before="114" w:line="223" w:lineRule="auto"/>
        <w:ind w:left="1327" w:right="614" w:firstLine="419"/>
      </w:pPr>
      <w:r>
        <w:t>高度模式：设置选中 KML 对象使用的高度模式，有关高度模式，请参见:关于高度模式的详细介绍。</w:t>
      </w:r>
    </w:p>
    <w:p>
      <w:pPr>
        <w:pStyle w:val="8"/>
        <w:spacing w:before="17"/>
        <w:rPr>
          <w:sz w:val="21"/>
        </w:rPr>
      </w:pPr>
    </w:p>
    <w:p>
      <w:pPr>
        <w:pStyle w:val="8"/>
        <w:spacing w:before="53"/>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8"/>
        <w:rPr>
          <w:sz w:val="5"/>
        </w:rPr>
      </w:pPr>
    </w:p>
    <w:p>
      <w:pPr>
        <w:pStyle w:val="8"/>
        <w:spacing w:before="70" w:line="223" w:lineRule="auto"/>
        <w:ind w:left="1507" w:right="560" w:firstLine="359"/>
      </w:pPr>
      <w:r>
        <w:t>底部高程：若选中对象的的高度模式为相对地面或绝对高度，可在“底部高程”右侧组合框中，设置对象所在位置距离地球表面的高程值。</w:t>
      </w:r>
    </w:p>
    <w:p>
      <w:pPr>
        <w:pStyle w:val="8"/>
        <w:spacing w:before="120" w:line="223" w:lineRule="auto"/>
        <w:ind w:left="1507" w:right="628" w:firstLine="419"/>
        <w:jc w:val="both"/>
      </w:pPr>
      <w:r>
        <w:t>位置（</w:t>
      </w:r>
      <w:r>
        <w:rPr>
          <w:spacing w:val="-1"/>
        </w:rPr>
        <w:t>X</w:t>
      </w:r>
      <w:r>
        <w:t>、</w:t>
      </w:r>
      <w:r>
        <w:rPr>
          <w:spacing w:val="-1"/>
        </w:rPr>
        <w:t>Y</w:t>
      </w:r>
      <w:r>
        <w:t>、</w:t>
      </w:r>
      <w:r>
        <w:rPr>
          <w:spacing w:val="1"/>
        </w:rPr>
        <w:t>Z</w:t>
      </w:r>
      <w:r>
        <w:rPr>
          <w:spacing w:val="-92"/>
        </w:rPr>
        <w:t>）</w:t>
      </w:r>
      <w:r>
        <w:rPr>
          <w:spacing w:val="-1"/>
        </w:rPr>
        <w:t>：选中对象所在的地理位置，即经纬度坐标  X</w:t>
      </w:r>
      <w:r>
        <w:t>，</w:t>
      </w:r>
      <w:r>
        <w:rPr>
          <w:spacing w:val="-1"/>
        </w:rPr>
        <w:t>Y</w:t>
      </w:r>
      <w:r>
        <w:t>（单位为度）和高程信</w:t>
      </w:r>
      <w:r>
        <w:rPr>
          <w:spacing w:val="18"/>
        </w:rPr>
        <w:t xml:space="preserve">息 </w:t>
      </w:r>
      <w:r>
        <w:t>Z（单位为米</w:t>
      </w:r>
      <w:r>
        <w:rPr>
          <w:spacing w:val="-92"/>
        </w:rPr>
        <w:t>）</w:t>
      </w:r>
      <w:r>
        <w:rPr>
          <w:spacing w:val="-1"/>
        </w:rPr>
        <w:t>。如果选中的对象为模型对象，该位置表示模型对象底部中心点的位置；如果</w:t>
      </w:r>
      <w:r>
        <w:t>选中对象为地标，则为地标点的位置。</w:t>
      </w:r>
    </w:p>
    <w:p>
      <w:pPr>
        <w:pStyle w:val="20"/>
        <w:numPr>
          <w:ilvl w:val="2"/>
          <w:numId w:val="178"/>
        </w:numPr>
        <w:tabs>
          <w:tab w:val="left" w:pos="2107"/>
          <w:tab w:val="left" w:pos="2108"/>
        </w:tabs>
        <w:spacing w:before="121" w:line="223" w:lineRule="auto"/>
        <w:ind w:right="728" w:firstLine="359"/>
        <w:rPr>
          <w:sz w:val="18"/>
        </w:rPr>
      </w:pPr>
      <w:r>
        <w:rPr>
          <w:spacing w:val="-4"/>
          <w:sz w:val="18"/>
        </w:rPr>
        <w:t>缩放：  缩放</w:t>
      </w:r>
      <w:r>
        <w:rPr>
          <w:sz w:val="18"/>
        </w:rPr>
        <w:t>（</w:t>
      </w:r>
      <w:r>
        <w:rPr>
          <w:spacing w:val="-1"/>
          <w:sz w:val="18"/>
        </w:rPr>
        <w:t>X</w:t>
      </w:r>
      <w:r>
        <w:rPr>
          <w:sz w:val="18"/>
        </w:rPr>
        <w:t>、</w:t>
      </w:r>
      <w:r>
        <w:rPr>
          <w:spacing w:val="-1"/>
          <w:sz w:val="18"/>
        </w:rPr>
        <w:t>Y</w:t>
      </w:r>
      <w:r>
        <w:rPr>
          <w:sz w:val="18"/>
        </w:rPr>
        <w:t>、</w:t>
      </w:r>
      <w:r>
        <w:rPr>
          <w:spacing w:val="1"/>
          <w:sz w:val="18"/>
        </w:rPr>
        <w:t>Z</w:t>
      </w:r>
      <w:r>
        <w:rPr>
          <w:spacing w:val="-92"/>
          <w:sz w:val="18"/>
        </w:rPr>
        <w:t>）</w:t>
      </w:r>
      <w:r>
        <w:rPr>
          <w:spacing w:val="-3"/>
          <w:sz w:val="18"/>
        </w:rPr>
        <w:t xml:space="preserve">：选中对象在  </w:t>
      </w:r>
      <w:r>
        <w:rPr>
          <w:spacing w:val="-1"/>
          <w:sz w:val="18"/>
        </w:rPr>
        <w:t>X</w:t>
      </w:r>
      <w:r>
        <w:rPr>
          <w:sz w:val="18"/>
        </w:rPr>
        <w:t>、</w:t>
      </w:r>
      <w:r>
        <w:rPr>
          <w:spacing w:val="-1"/>
          <w:sz w:val="18"/>
        </w:rPr>
        <w:t>Y</w:t>
      </w:r>
      <w:r>
        <w:rPr>
          <w:sz w:val="18"/>
        </w:rPr>
        <w:t>、Z</w:t>
      </w:r>
      <w:r>
        <w:rPr>
          <w:spacing w:val="-4"/>
          <w:sz w:val="18"/>
        </w:rPr>
        <w:t xml:space="preserve">  方向的缩放比例值。仅对模型对象有</w:t>
      </w:r>
      <w:r>
        <w:rPr>
          <w:sz w:val="18"/>
        </w:rPr>
        <w:t>效。</w:t>
      </w:r>
    </w:p>
    <w:p>
      <w:pPr>
        <w:pStyle w:val="20"/>
        <w:numPr>
          <w:ilvl w:val="2"/>
          <w:numId w:val="178"/>
        </w:numPr>
        <w:tabs>
          <w:tab w:val="left" w:pos="2107"/>
          <w:tab w:val="left" w:pos="2108"/>
        </w:tabs>
        <w:spacing w:before="120" w:line="223" w:lineRule="auto"/>
        <w:ind w:right="547" w:firstLine="359"/>
        <w:rPr>
          <w:sz w:val="18"/>
        </w:rPr>
      </w:pPr>
      <w:r>
        <w:rPr>
          <w:spacing w:val="-4"/>
          <w:sz w:val="18"/>
        </w:rPr>
        <w:t>旋转：  旋转</w:t>
      </w:r>
      <w:r>
        <w:rPr>
          <w:sz w:val="18"/>
        </w:rPr>
        <w:t>（</w:t>
      </w:r>
      <w:r>
        <w:rPr>
          <w:spacing w:val="-1"/>
          <w:sz w:val="18"/>
        </w:rPr>
        <w:t>X</w:t>
      </w:r>
      <w:r>
        <w:rPr>
          <w:sz w:val="18"/>
        </w:rPr>
        <w:t>、</w:t>
      </w:r>
      <w:r>
        <w:rPr>
          <w:spacing w:val="-1"/>
          <w:sz w:val="18"/>
        </w:rPr>
        <w:t>Y</w:t>
      </w:r>
      <w:r>
        <w:rPr>
          <w:sz w:val="18"/>
        </w:rPr>
        <w:t>、</w:t>
      </w:r>
      <w:r>
        <w:rPr>
          <w:spacing w:val="1"/>
          <w:sz w:val="18"/>
        </w:rPr>
        <w:t>Z</w:t>
      </w:r>
      <w:r>
        <w:rPr>
          <w:spacing w:val="-92"/>
          <w:sz w:val="18"/>
        </w:rPr>
        <w:t>）</w:t>
      </w:r>
      <w:r>
        <w:rPr>
          <w:spacing w:val="-1"/>
          <w:sz w:val="18"/>
        </w:rPr>
        <w:t>：选中对象的旋转角度值，包括绕  X</w:t>
      </w:r>
      <w:r>
        <w:rPr>
          <w:sz w:val="18"/>
        </w:rPr>
        <w:t>、</w:t>
      </w:r>
      <w:r>
        <w:rPr>
          <w:spacing w:val="-1"/>
          <w:sz w:val="18"/>
        </w:rPr>
        <w:t>Y</w:t>
      </w:r>
      <w:r>
        <w:rPr>
          <w:sz w:val="18"/>
        </w:rPr>
        <w:t>、Z</w:t>
      </w:r>
      <w:r>
        <w:rPr>
          <w:spacing w:val="-5"/>
          <w:sz w:val="18"/>
        </w:rPr>
        <w:t xml:space="preserve">  轴的旋转角度值。</w:t>
      </w:r>
      <w:r>
        <w:rPr>
          <w:spacing w:val="-1"/>
          <w:sz w:val="18"/>
        </w:rPr>
        <w:t xml:space="preserve">仅对模型对象有效，同时，地表贴图支持设置旋转 </w:t>
      </w:r>
      <w:r>
        <w:rPr>
          <w:sz w:val="18"/>
        </w:rPr>
        <w:t>Z</w:t>
      </w:r>
      <w:r>
        <w:rPr>
          <w:spacing w:val="-3"/>
          <w:sz w:val="18"/>
        </w:rPr>
        <w:t xml:space="preserve"> 值。</w:t>
      </w:r>
    </w:p>
    <w:p>
      <w:pPr>
        <w:pStyle w:val="20"/>
        <w:numPr>
          <w:ilvl w:val="2"/>
          <w:numId w:val="178"/>
        </w:numPr>
        <w:tabs>
          <w:tab w:val="left" w:pos="2107"/>
          <w:tab w:val="left" w:pos="2108"/>
        </w:tabs>
        <w:spacing w:before="103"/>
        <w:ind w:left="2107" w:hanging="541"/>
        <w:rPr>
          <w:sz w:val="18"/>
        </w:rPr>
      </w:pPr>
      <w:r>
        <w:rPr>
          <w:sz w:val="18"/>
        </w:rPr>
        <w:t>相机：</w:t>
      </w:r>
    </w:p>
    <w:p>
      <w:pPr>
        <w:pStyle w:val="8"/>
        <w:spacing w:before="114" w:line="223" w:lineRule="auto"/>
        <w:ind w:left="2047" w:right="558"/>
      </w:pPr>
      <w:r>
        <w:t>相机：该区域用于设置观测该选中对象的相机位置和方位角、倾斜角度，即当对该对象进行三维飞行时，飞行最终达到的观测角度。</w:t>
      </w:r>
    </w:p>
    <w:p>
      <w:pPr>
        <w:pStyle w:val="8"/>
        <w:spacing w:before="120" w:line="223" w:lineRule="auto"/>
        <w:ind w:left="1687" w:right="597" w:firstLine="360"/>
        <w:jc w:val="both"/>
      </w:pPr>
      <w:r>
        <w:rPr>
          <w:spacing w:val="3"/>
        </w:rPr>
        <w:t xml:space="preserve">在图层管理器中，双击 </w:t>
      </w:r>
      <w:r>
        <w:t>KML</w:t>
      </w:r>
      <w:r>
        <w:rPr>
          <w:spacing w:val="2"/>
        </w:rPr>
        <w:t xml:space="preserve"> 图层下的某个对象结点，即可对 </w:t>
      </w:r>
      <w:r>
        <w:t>KML</w:t>
      </w:r>
      <w:r>
        <w:rPr>
          <w:spacing w:val="2"/>
        </w:rPr>
        <w:t xml:space="preserve"> 图层中的该对象进</w:t>
      </w:r>
      <w:r>
        <w:rPr>
          <w:spacing w:val="-3"/>
        </w:rPr>
        <w:t>行飞行，并且飞行的目的地为该对象的空间信息中所设置的相机位置。其中，“当前相机”按</w:t>
      </w:r>
      <w:r>
        <w:rPr>
          <w:spacing w:val="-7"/>
        </w:rPr>
        <w:t xml:space="preserve">钮用来将当前场景的相机参数设置为选中对象的相机参数。“恢复默认”按钮用来将当前场景的相机参数进行重置，恢复至默认值，即使用对象位置的经纬度和 </w:t>
      </w:r>
      <w:r>
        <w:t>1000m</w:t>
      </w:r>
      <w:r>
        <w:rPr>
          <w:spacing w:val="-5"/>
        </w:rPr>
        <w:t xml:space="preserve"> 的高度作为默认相</w:t>
      </w:r>
      <w:r>
        <w:t>机参数。</w:t>
      </w:r>
    </w:p>
    <w:p>
      <w:pPr>
        <w:pStyle w:val="20"/>
        <w:numPr>
          <w:ilvl w:val="3"/>
          <w:numId w:val="178"/>
        </w:numPr>
        <w:tabs>
          <w:tab w:val="left" w:pos="2108"/>
        </w:tabs>
        <w:spacing w:before="107"/>
        <w:ind w:hanging="421"/>
        <w:jc w:val="both"/>
        <w:rPr>
          <w:sz w:val="18"/>
        </w:rPr>
      </w:pPr>
      <w:r>
        <w:rPr>
          <w:sz w:val="18"/>
        </w:rPr>
        <w:t>说明：用于设置选中对象的备注信息。</w:t>
      </w:r>
    </w:p>
    <w:p>
      <w:pPr>
        <w:pStyle w:val="20"/>
        <w:numPr>
          <w:ilvl w:val="0"/>
          <w:numId w:val="178"/>
        </w:numPr>
        <w:tabs>
          <w:tab w:val="left" w:pos="847"/>
          <w:tab w:val="left" w:pos="848"/>
        </w:tabs>
        <w:spacing w:before="95"/>
        <w:ind w:left="847" w:hanging="421"/>
        <w:rPr>
          <w:sz w:val="18"/>
        </w:rPr>
      </w:pPr>
      <w:r>
        <w:rPr>
          <w:sz w:val="18"/>
        </w:rPr>
        <w:t>对象风格</w:t>
      </w:r>
    </w:p>
    <w:p>
      <w:pPr>
        <w:pStyle w:val="8"/>
        <w:spacing w:before="114" w:line="223" w:lineRule="auto"/>
        <w:ind w:left="427" w:right="672" w:firstLine="360"/>
      </w:pPr>
      <w:r>
        <w:t>单击“KML 对象属性”面板中的“对象风格”选项卡，对话框右侧区域将显示选中对象的风格信息，并且在这里可以修改选中对象的风格。</w:t>
      </w:r>
    </w:p>
    <w:p>
      <w:pPr>
        <w:pStyle w:val="8"/>
        <w:spacing w:before="121" w:line="223" w:lineRule="auto"/>
        <w:ind w:left="427" w:right="539" w:firstLine="360"/>
      </w:pPr>
      <w:r>
        <w:t>选中的 KML 图层中不同类型的对象，对象风格的设置内容也不同，可以分为：地标、面对象、线对象、模型和地表贴图。</w:t>
      </w:r>
    </w:p>
    <w:p>
      <w:pPr>
        <w:pStyle w:val="20"/>
        <w:numPr>
          <w:ilvl w:val="1"/>
          <w:numId w:val="214"/>
        </w:numPr>
        <w:tabs>
          <w:tab w:val="left" w:pos="1207"/>
          <w:tab w:val="left" w:pos="1208"/>
        </w:tabs>
        <w:spacing w:before="103"/>
        <w:ind w:left="1207" w:hanging="421"/>
        <w:jc w:val="left"/>
        <w:rPr>
          <w:sz w:val="18"/>
        </w:rPr>
      </w:pPr>
      <w:r>
        <w:rPr>
          <w:sz w:val="18"/>
        </w:rPr>
        <w:t>当选中的对象为</w:t>
      </w:r>
      <w:r>
        <w:rPr>
          <w:b/>
          <w:sz w:val="18"/>
        </w:rPr>
        <w:t>地标</w:t>
      </w:r>
      <w:r>
        <w:rPr>
          <w:sz w:val="18"/>
        </w:rPr>
        <w:t>时，对象风格的设置内容如下</w:t>
      </w:r>
      <w:r>
        <w:fldChar w:fldCharType="begin"/>
      </w:r>
      <w:r>
        <w:instrText xml:space="preserve"> HYPERLINK \l "_bookmark426" </w:instrText>
      </w:r>
      <w:r>
        <w:fldChar w:fldCharType="separate"/>
      </w:r>
      <w:r>
        <w:rPr>
          <w:spacing w:val="14"/>
          <w:sz w:val="15"/>
        </w:rPr>
        <w:t xml:space="preserve">图 </w:t>
      </w:r>
      <w:r>
        <w:rPr>
          <w:sz w:val="15"/>
        </w:rPr>
        <w:t>14-49</w:t>
      </w:r>
      <w:r>
        <w:rPr>
          <w:spacing w:val="-9"/>
          <w:sz w:val="15"/>
        </w:rPr>
        <w:t xml:space="preserve"> </w:t>
      </w:r>
      <w:r>
        <w:rPr>
          <w:spacing w:val="-9"/>
          <w:sz w:val="15"/>
        </w:rPr>
        <w:fldChar w:fldCharType="end"/>
      </w:r>
      <w:r>
        <w:rPr>
          <w:sz w:val="18"/>
        </w:rPr>
        <w:t>所示：</w:t>
      </w:r>
    </w:p>
    <w:p>
      <w:pPr>
        <w:rPr>
          <w:sz w:val="18"/>
        </w:rPr>
        <w:sectPr>
          <w:pgSz w:w="10500" w:h="13050"/>
          <w:pgMar w:top="1080" w:right="380" w:bottom="280" w:left="480" w:header="772" w:footer="0" w:gutter="0"/>
          <w:pgNumType w:fmt="decimal"/>
          <w:cols w:space="720" w:num="1"/>
        </w:sectPr>
      </w:pPr>
    </w:p>
    <w:p>
      <w:pPr>
        <w:pStyle w:val="8"/>
        <w:spacing w:before="2"/>
        <w:rPr>
          <w:sz w:val="9"/>
        </w:rPr>
      </w:pPr>
    </w:p>
    <w:p>
      <w:pPr>
        <w:pStyle w:val="8"/>
        <w:ind w:left="2844"/>
        <w:rPr>
          <w:sz w:val="20"/>
        </w:rPr>
      </w:pPr>
      <w:r>
        <w:rPr>
          <w:sz w:val="20"/>
          <w:lang w:val="en-US" w:bidi="ar-SA"/>
        </w:rPr>
        <w:drawing>
          <wp:inline distT="0" distB="0" distL="0" distR="0">
            <wp:extent cx="2651760" cy="2972435"/>
            <wp:effectExtent l="0" t="0" r="0" b="14605"/>
            <wp:docPr id="2933" name="image1371.png" descr="F:\桌面资料开发库\04_DataDevelop_2\Features\SceneOperation\SceneIneteraction\img\GeoPlace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3" name="image1371.png" descr="F:\桌面资料开发库\04_DataDevelop_2\Features\SceneOperation\SceneIneteraction\img\GeoPlaceMark.png"/>
                    <pic:cNvPicPr>
                      <a:picLocks noChangeAspect="1"/>
                    </pic:cNvPicPr>
                  </pic:nvPicPr>
                  <pic:blipFill>
                    <a:blip r:embed="rId854" cstate="print"/>
                    <a:stretch>
                      <a:fillRect/>
                    </a:stretch>
                  </pic:blipFill>
                  <pic:spPr>
                    <a:xfrm>
                      <a:off x="0" y="0"/>
                      <a:ext cx="2652393" cy="2972562"/>
                    </a:xfrm>
                    <a:prstGeom prst="rect">
                      <a:avLst/>
                    </a:prstGeom>
                  </pic:spPr>
                </pic:pic>
              </a:graphicData>
            </a:graphic>
          </wp:inline>
        </w:drawing>
      </w:r>
    </w:p>
    <w:p>
      <w:pPr>
        <w:pStyle w:val="8"/>
        <w:spacing w:before="1"/>
        <w:rPr>
          <w:sz w:val="4"/>
        </w:rPr>
      </w:pPr>
    </w:p>
    <w:p>
      <w:pPr>
        <w:spacing w:before="62"/>
        <w:ind w:left="334" w:right="429"/>
        <w:jc w:val="center"/>
        <w:rPr>
          <w:sz w:val="15"/>
        </w:rPr>
      </w:pPr>
      <w:bookmarkStart w:id="1765" w:name="_bookmark426"/>
      <w:bookmarkEnd w:id="1765"/>
      <w:r>
        <w:rPr>
          <w:sz w:val="15"/>
        </w:rPr>
        <w:t>图 14-49 “KML 对象属性”面板（地标风格）</w:t>
      </w:r>
    </w:p>
    <w:p>
      <w:pPr>
        <w:pStyle w:val="8"/>
        <w:spacing w:before="9"/>
        <w:rPr>
          <w:sz w:val="29"/>
        </w:rPr>
      </w:pPr>
    </w:p>
    <w:p>
      <w:pPr>
        <w:pStyle w:val="20"/>
        <w:numPr>
          <w:ilvl w:val="2"/>
          <w:numId w:val="214"/>
        </w:numPr>
        <w:tabs>
          <w:tab w:val="left" w:pos="1688"/>
        </w:tabs>
        <w:spacing w:line="223" w:lineRule="auto"/>
        <w:ind w:right="523" w:firstLine="360"/>
        <w:jc w:val="both"/>
        <w:rPr>
          <w:sz w:val="18"/>
        </w:rPr>
      </w:pPr>
      <w:r>
        <w:rPr>
          <w:sz w:val="18"/>
        </w:rPr>
        <w:t>地标图标：设置图片对象来代替地标对象所显示的点符号。单击“设置”按钮，弹出“打开地标图标文件”对话框，选择打开的地标图标文件（*.PNG）</w:t>
      </w:r>
      <w:r>
        <w:rPr>
          <w:spacing w:val="-1"/>
          <w:sz w:val="18"/>
        </w:rPr>
        <w:t>即可。“清除”按钮用来取消点使用的图片对</w:t>
      </w:r>
      <w:r>
        <w:rPr>
          <w:sz w:val="18"/>
        </w:rPr>
        <w:t>象。</w:t>
      </w:r>
    </w:p>
    <w:p>
      <w:pPr>
        <w:pStyle w:val="20"/>
        <w:numPr>
          <w:ilvl w:val="2"/>
          <w:numId w:val="214"/>
        </w:numPr>
        <w:tabs>
          <w:tab w:val="left" w:pos="1687"/>
          <w:tab w:val="left" w:pos="1688"/>
        </w:tabs>
        <w:spacing w:before="121" w:line="223" w:lineRule="auto"/>
        <w:ind w:right="560" w:firstLine="360"/>
        <w:rPr>
          <w:sz w:val="18"/>
        </w:rPr>
      </w:pPr>
      <w:r>
        <w:rPr>
          <w:spacing w:val="-1"/>
          <w:sz w:val="18"/>
        </w:rPr>
        <w:t>地标前景色：设置地标对象的点符号部分的显示颜色。单击颜色按钮，在弹出的颜色面板中选</w:t>
      </w:r>
      <w:r>
        <w:rPr>
          <w:sz w:val="18"/>
        </w:rPr>
        <w:t>择和设置使用的颜色。注意：由于地标有自带颜色，设置地标前景色后，地标的显示颜色是设置颜色与地标自带颜色的叠加色，与设置组合框中的颜色稍有差异。</w:t>
      </w:r>
    </w:p>
    <w:p>
      <w:pPr>
        <w:pStyle w:val="20"/>
        <w:numPr>
          <w:ilvl w:val="2"/>
          <w:numId w:val="214"/>
        </w:numPr>
        <w:tabs>
          <w:tab w:val="left" w:pos="1687"/>
          <w:tab w:val="left" w:pos="1688"/>
        </w:tabs>
        <w:spacing w:before="121" w:line="223" w:lineRule="auto"/>
        <w:ind w:right="677" w:firstLine="360"/>
        <w:rPr>
          <w:sz w:val="18"/>
        </w:rPr>
      </w:pPr>
      <w:r>
        <w:rPr>
          <w:spacing w:val="1"/>
          <w:sz w:val="18"/>
        </w:rPr>
        <w:t xml:space="preserve">地标透明度：设置地标对象的点符号部分的透明效果。数值的范围为 </w:t>
      </w:r>
      <w:r>
        <w:rPr>
          <w:sz w:val="18"/>
        </w:rPr>
        <w:t>0</w:t>
      </w:r>
      <w:r>
        <w:rPr>
          <w:spacing w:val="23"/>
          <w:sz w:val="18"/>
        </w:rPr>
        <w:t xml:space="preserve"> 至 </w:t>
      </w:r>
      <w:r>
        <w:rPr>
          <w:sz w:val="18"/>
        </w:rPr>
        <w:t>100</w:t>
      </w:r>
      <w:r>
        <w:rPr>
          <w:spacing w:val="3"/>
          <w:sz w:val="18"/>
        </w:rPr>
        <w:t xml:space="preserve"> 之间的整数</w:t>
      </w:r>
      <w:r>
        <w:rPr>
          <w:sz w:val="18"/>
        </w:rPr>
        <w:t>值，0</w:t>
      </w:r>
      <w:r>
        <w:rPr>
          <w:spacing w:val="2"/>
          <w:sz w:val="18"/>
        </w:rPr>
        <w:t xml:space="preserve"> 代表完全不透明；</w:t>
      </w:r>
      <w:r>
        <w:rPr>
          <w:sz w:val="18"/>
        </w:rPr>
        <w:t>100</w:t>
      </w:r>
      <w:r>
        <w:rPr>
          <w:spacing w:val="3"/>
          <w:sz w:val="18"/>
        </w:rPr>
        <w:t xml:space="preserve"> 代表完全透明。</w:t>
      </w:r>
    </w:p>
    <w:p>
      <w:pPr>
        <w:pStyle w:val="20"/>
        <w:numPr>
          <w:ilvl w:val="2"/>
          <w:numId w:val="214"/>
        </w:numPr>
        <w:tabs>
          <w:tab w:val="left" w:pos="1687"/>
          <w:tab w:val="left" w:pos="1688"/>
        </w:tabs>
        <w:spacing w:before="103"/>
        <w:ind w:left="1687" w:hanging="481"/>
        <w:rPr>
          <w:sz w:val="18"/>
        </w:rPr>
      </w:pPr>
      <w:r>
        <w:rPr>
          <w:sz w:val="18"/>
        </w:rPr>
        <w:t>地标缩放比：设置地标对象的点符号部分的缩放比例。</w:t>
      </w:r>
    </w:p>
    <w:p>
      <w:pPr>
        <w:pStyle w:val="20"/>
        <w:numPr>
          <w:ilvl w:val="2"/>
          <w:numId w:val="214"/>
        </w:numPr>
        <w:tabs>
          <w:tab w:val="left" w:pos="1687"/>
          <w:tab w:val="left" w:pos="1688"/>
        </w:tabs>
        <w:spacing w:before="114" w:line="223" w:lineRule="auto"/>
        <w:ind w:right="560" w:firstLine="360"/>
        <w:rPr>
          <w:sz w:val="18"/>
        </w:rPr>
      </w:pPr>
      <w:r>
        <w:rPr>
          <w:spacing w:val="-1"/>
          <w:sz w:val="18"/>
        </w:rPr>
        <w:t>文本颜色：设置地标对象的文本标识部分的文本颜色。单击颜色按钮，在弹出的颜色面板中选</w:t>
      </w:r>
      <w:r>
        <w:rPr>
          <w:sz w:val="18"/>
        </w:rPr>
        <w:t>择和设置使用的颜色。</w:t>
      </w:r>
    </w:p>
    <w:p>
      <w:pPr>
        <w:pStyle w:val="20"/>
        <w:numPr>
          <w:ilvl w:val="2"/>
          <w:numId w:val="214"/>
        </w:numPr>
        <w:tabs>
          <w:tab w:val="left" w:pos="1687"/>
          <w:tab w:val="left" w:pos="1688"/>
        </w:tabs>
        <w:spacing w:before="120" w:line="223" w:lineRule="auto"/>
        <w:ind w:right="676" w:firstLine="360"/>
        <w:rPr>
          <w:sz w:val="18"/>
        </w:rPr>
      </w:pPr>
      <w:r>
        <w:rPr>
          <w:spacing w:val="1"/>
          <w:sz w:val="18"/>
        </w:rPr>
        <w:t xml:space="preserve">文本透明度：设置地标对象的文本标识部分的文本的透明效果。数值的范围为 </w:t>
      </w:r>
      <w:r>
        <w:rPr>
          <w:sz w:val="18"/>
        </w:rPr>
        <w:t>0</w:t>
      </w:r>
      <w:r>
        <w:rPr>
          <w:spacing w:val="24"/>
          <w:sz w:val="18"/>
        </w:rPr>
        <w:t xml:space="preserve"> 至 </w:t>
      </w:r>
      <w:r>
        <w:rPr>
          <w:sz w:val="18"/>
        </w:rPr>
        <w:t>100</w:t>
      </w:r>
      <w:r>
        <w:rPr>
          <w:spacing w:val="12"/>
          <w:sz w:val="18"/>
        </w:rPr>
        <w:t xml:space="preserve"> 之</w:t>
      </w:r>
      <w:r>
        <w:rPr>
          <w:sz w:val="18"/>
        </w:rPr>
        <w:t>间的整数值，0</w:t>
      </w:r>
      <w:r>
        <w:rPr>
          <w:spacing w:val="2"/>
          <w:sz w:val="18"/>
        </w:rPr>
        <w:t xml:space="preserve"> 代表完全不透明；</w:t>
      </w:r>
      <w:r>
        <w:rPr>
          <w:sz w:val="18"/>
        </w:rPr>
        <w:t>100</w:t>
      </w:r>
      <w:r>
        <w:rPr>
          <w:spacing w:val="3"/>
          <w:sz w:val="18"/>
        </w:rPr>
        <w:t xml:space="preserve"> 代表完全透明。</w:t>
      </w:r>
    </w:p>
    <w:p>
      <w:pPr>
        <w:pStyle w:val="20"/>
        <w:numPr>
          <w:ilvl w:val="2"/>
          <w:numId w:val="214"/>
        </w:numPr>
        <w:tabs>
          <w:tab w:val="left" w:pos="1687"/>
          <w:tab w:val="left" w:pos="1688"/>
        </w:tabs>
        <w:spacing w:before="103"/>
        <w:ind w:left="1687" w:hanging="481"/>
        <w:rPr>
          <w:sz w:val="18"/>
        </w:rPr>
      </w:pPr>
      <w:r>
        <w:rPr>
          <w:sz w:val="18"/>
        </w:rPr>
        <w:t>文本缩放比：设置地标对象的文本标识部分的文本的缩放比例。</w:t>
      </w:r>
    </w:p>
    <w:p>
      <w:pPr>
        <w:pStyle w:val="8"/>
        <w:spacing w:before="18"/>
        <w:rPr>
          <w:sz w:val="8"/>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20"/>
        <w:numPr>
          <w:ilvl w:val="1"/>
          <w:numId w:val="214"/>
        </w:numPr>
        <w:tabs>
          <w:tab w:val="left" w:pos="1207"/>
          <w:tab w:val="left" w:pos="1208"/>
        </w:tabs>
        <w:spacing w:before="151"/>
        <w:ind w:left="1207" w:hanging="421"/>
        <w:jc w:val="left"/>
        <w:rPr>
          <w:sz w:val="18"/>
        </w:rPr>
      </w:pPr>
      <w:r>
        <w:rPr>
          <w:sz w:val="18"/>
        </w:rPr>
        <w:t>当选中的对象为</w:t>
      </w:r>
      <w:r>
        <w:rPr>
          <w:b/>
          <w:sz w:val="18"/>
        </w:rPr>
        <w:t>模型对象</w:t>
      </w:r>
      <w:r>
        <w:rPr>
          <w:sz w:val="18"/>
        </w:rPr>
        <w:t>时，模型对象的设置内容如</w:t>
      </w:r>
      <w:r>
        <w:fldChar w:fldCharType="begin"/>
      </w:r>
      <w:r>
        <w:instrText xml:space="preserve"> HYPERLINK \l "_bookmark427" </w:instrText>
      </w:r>
      <w:r>
        <w:fldChar w:fldCharType="separate"/>
      </w:r>
      <w:r>
        <w:rPr>
          <w:spacing w:val="14"/>
          <w:sz w:val="15"/>
        </w:rPr>
        <w:t xml:space="preserve">图 </w:t>
      </w:r>
      <w:r>
        <w:rPr>
          <w:sz w:val="15"/>
        </w:rPr>
        <w:t>14-50</w:t>
      </w:r>
      <w:r>
        <w:rPr>
          <w:spacing w:val="-6"/>
          <w:sz w:val="15"/>
        </w:rPr>
        <w:t xml:space="preserve"> </w:t>
      </w:r>
      <w:r>
        <w:rPr>
          <w:spacing w:val="-6"/>
          <w:sz w:val="15"/>
        </w:rPr>
        <w:fldChar w:fldCharType="end"/>
      </w:r>
      <w:r>
        <w:rPr>
          <w:sz w:val="18"/>
        </w:rPr>
        <w:t>所示：</w:t>
      </w:r>
    </w:p>
    <w:p>
      <w:pPr>
        <w:pStyle w:val="8"/>
        <w:spacing w:before="7"/>
        <w:rPr>
          <w:sz w:val="6"/>
        </w:rPr>
      </w:pPr>
      <w:r>
        <w:rPr>
          <w:lang w:val="en-US" w:bidi="ar-SA"/>
        </w:rPr>
        <w:drawing>
          <wp:anchor distT="0" distB="0" distL="0" distR="0" simplePos="0" relativeHeight="252603392" behindDoc="0" locked="0" layoutInCell="1" allowOverlap="1">
            <wp:simplePos x="0" y="0"/>
            <wp:positionH relativeFrom="page">
              <wp:posOffset>2059940</wp:posOffset>
            </wp:positionH>
            <wp:positionV relativeFrom="paragraph">
              <wp:posOffset>99695</wp:posOffset>
            </wp:positionV>
            <wp:extent cx="2649855" cy="1171575"/>
            <wp:effectExtent l="0" t="0" r="1905" b="1905"/>
            <wp:wrapTopAndBottom/>
            <wp:docPr id="2935" name="image1372.png" descr="F:\桌面资料开发库\04_DataDevelop_2\Features\SceneOperation\SceneIneteraction\img\ModelSty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 name="image1372.png" descr="F:\桌面资料开发库\04_DataDevelop_2\Features\SceneOperation\SceneIneteraction\img\ModelStyle.png"/>
                    <pic:cNvPicPr>
                      <a:picLocks noChangeAspect="1"/>
                    </pic:cNvPicPr>
                  </pic:nvPicPr>
                  <pic:blipFill>
                    <a:blip r:embed="rId855" cstate="print"/>
                    <a:stretch>
                      <a:fillRect/>
                    </a:stretch>
                  </pic:blipFill>
                  <pic:spPr>
                    <a:xfrm>
                      <a:off x="0" y="0"/>
                      <a:ext cx="2649546" cy="1171575"/>
                    </a:xfrm>
                    <a:prstGeom prst="rect">
                      <a:avLst/>
                    </a:prstGeom>
                  </pic:spPr>
                </pic:pic>
              </a:graphicData>
            </a:graphic>
          </wp:anchor>
        </w:drawing>
      </w:r>
    </w:p>
    <w:p>
      <w:pPr>
        <w:spacing w:before="144"/>
        <w:ind w:left="3956"/>
        <w:rPr>
          <w:sz w:val="15"/>
        </w:rPr>
      </w:pPr>
      <w:bookmarkStart w:id="1766" w:name="_bookmark427"/>
      <w:bookmarkEnd w:id="1766"/>
      <w:r>
        <w:rPr>
          <w:sz w:val="15"/>
        </w:rPr>
        <w:t>图 14-50 模型风格设置</w:t>
      </w:r>
    </w:p>
    <w:p>
      <w:pPr>
        <w:pStyle w:val="20"/>
        <w:numPr>
          <w:ilvl w:val="2"/>
          <w:numId w:val="214"/>
        </w:numPr>
        <w:tabs>
          <w:tab w:val="left" w:pos="1687"/>
          <w:tab w:val="left" w:pos="1688"/>
        </w:tabs>
        <w:spacing w:before="97"/>
        <w:ind w:left="1687" w:hanging="421"/>
        <w:rPr>
          <w:sz w:val="18"/>
        </w:rPr>
      </w:pPr>
      <w:r>
        <w:rPr>
          <w:sz w:val="18"/>
        </w:rPr>
        <w:t>模型颜色：在弹出的颜色面板中可设置模型的填充颜色。</w:t>
      </w:r>
    </w:p>
    <w:p>
      <w:pPr>
        <w:pStyle w:val="20"/>
        <w:numPr>
          <w:ilvl w:val="2"/>
          <w:numId w:val="214"/>
        </w:numPr>
        <w:tabs>
          <w:tab w:val="left" w:pos="1687"/>
          <w:tab w:val="left" w:pos="1688"/>
        </w:tabs>
        <w:spacing w:before="115" w:line="223" w:lineRule="auto"/>
        <w:ind w:left="1687" w:right="859" w:hanging="420"/>
        <w:rPr>
          <w:sz w:val="18"/>
        </w:rPr>
      </w:pPr>
      <w:r>
        <w:rPr>
          <w:spacing w:val="1"/>
          <w:sz w:val="18"/>
        </w:rPr>
        <w:t xml:space="preserve">模型透明度：设置模型对象的填充颜色的透明效果。数值的范围为 </w:t>
      </w:r>
      <w:r>
        <w:rPr>
          <w:sz w:val="18"/>
        </w:rPr>
        <w:t>0</w:t>
      </w:r>
      <w:r>
        <w:rPr>
          <w:spacing w:val="23"/>
          <w:sz w:val="18"/>
        </w:rPr>
        <w:t xml:space="preserve"> 至 </w:t>
      </w:r>
      <w:r>
        <w:rPr>
          <w:sz w:val="18"/>
        </w:rPr>
        <w:t>100</w:t>
      </w:r>
      <w:r>
        <w:rPr>
          <w:spacing w:val="2"/>
          <w:sz w:val="18"/>
        </w:rPr>
        <w:t xml:space="preserve"> 之间的整数</w:t>
      </w:r>
      <w:r>
        <w:rPr>
          <w:sz w:val="18"/>
        </w:rPr>
        <w:t>值，0</w:t>
      </w:r>
      <w:r>
        <w:rPr>
          <w:spacing w:val="2"/>
          <w:sz w:val="18"/>
        </w:rPr>
        <w:t xml:space="preserve"> 代表完全不透明；</w:t>
      </w:r>
      <w:r>
        <w:rPr>
          <w:sz w:val="18"/>
        </w:rPr>
        <w:t>100</w:t>
      </w:r>
      <w:r>
        <w:rPr>
          <w:spacing w:val="3"/>
          <w:sz w:val="18"/>
        </w:rPr>
        <w:t xml:space="preserve"> 代表完全透明。</w:t>
      </w:r>
    </w:p>
    <w:p>
      <w:pPr>
        <w:pStyle w:val="20"/>
        <w:numPr>
          <w:ilvl w:val="1"/>
          <w:numId w:val="214"/>
        </w:numPr>
        <w:tabs>
          <w:tab w:val="left" w:pos="1207"/>
          <w:tab w:val="left" w:pos="1208"/>
        </w:tabs>
        <w:spacing w:before="103"/>
        <w:ind w:left="1207" w:hanging="421"/>
        <w:jc w:val="left"/>
        <w:rPr>
          <w:sz w:val="18"/>
        </w:rPr>
      </w:pPr>
      <w:r>
        <w:rPr>
          <w:sz w:val="18"/>
        </w:rPr>
        <w:t>当选中的对象为线对象时，对象风格的设置内容如</w:t>
      </w:r>
      <w:r>
        <w:fldChar w:fldCharType="begin"/>
      </w:r>
      <w:r>
        <w:instrText xml:space="preserve"> HYPERLINK \l "_bookmark428" </w:instrText>
      </w:r>
      <w:r>
        <w:fldChar w:fldCharType="separate"/>
      </w:r>
      <w:r>
        <w:rPr>
          <w:spacing w:val="14"/>
          <w:sz w:val="15"/>
        </w:rPr>
        <w:t xml:space="preserve">图 </w:t>
      </w:r>
      <w:r>
        <w:rPr>
          <w:sz w:val="15"/>
        </w:rPr>
        <w:t>14-51</w:t>
      </w:r>
      <w:r>
        <w:rPr>
          <w:spacing w:val="-9"/>
          <w:sz w:val="15"/>
        </w:rPr>
        <w:t xml:space="preserve"> </w:t>
      </w:r>
      <w:r>
        <w:rPr>
          <w:spacing w:val="-9"/>
          <w:sz w:val="15"/>
        </w:rPr>
        <w:fldChar w:fldCharType="end"/>
      </w:r>
      <w:r>
        <w:rPr>
          <w:sz w:val="18"/>
        </w:rPr>
        <w:t>所示：</w:t>
      </w:r>
    </w:p>
    <w:p>
      <w:pPr>
        <w:pStyle w:val="8"/>
        <w:spacing w:before="8"/>
        <w:rPr>
          <w:sz w:val="5"/>
        </w:rPr>
      </w:pPr>
      <w:r>
        <w:rPr>
          <w:lang w:val="en-US" w:bidi="ar-SA"/>
        </w:rPr>
        <w:drawing>
          <wp:anchor distT="0" distB="0" distL="0" distR="0" simplePos="0" relativeHeight="252603392" behindDoc="0" locked="0" layoutInCell="1" allowOverlap="1">
            <wp:simplePos x="0" y="0"/>
            <wp:positionH relativeFrom="page">
              <wp:posOffset>2059940</wp:posOffset>
            </wp:positionH>
            <wp:positionV relativeFrom="paragraph">
              <wp:posOffset>88265</wp:posOffset>
            </wp:positionV>
            <wp:extent cx="2658745" cy="1477010"/>
            <wp:effectExtent l="0" t="0" r="8255" b="1270"/>
            <wp:wrapTopAndBottom/>
            <wp:docPr id="2937" name="image1373.png" descr="F:\桌面资料开发库\04_DataDevelop_2\Features\SceneOperation\SceneIneteraction\img\LineStyle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 name="image1373.png" descr="F:\桌面资料开发库\04_DataDevelop_2\Features\SceneOperation\SceneIneteraction\img\LineStyle3D.png"/>
                    <pic:cNvPicPr>
                      <a:picLocks noChangeAspect="1"/>
                    </pic:cNvPicPr>
                  </pic:nvPicPr>
                  <pic:blipFill>
                    <a:blip r:embed="rId856" cstate="print"/>
                    <a:stretch>
                      <a:fillRect/>
                    </a:stretch>
                  </pic:blipFill>
                  <pic:spPr>
                    <a:xfrm>
                      <a:off x="0" y="0"/>
                      <a:ext cx="2658564" cy="1477327"/>
                    </a:xfrm>
                    <a:prstGeom prst="rect">
                      <a:avLst/>
                    </a:prstGeom>
                  </pic:spPr>
                </pic:pic>
              </a:graphicData>
            </a:graphic>
          </wp:anchor>
        </w:drawing>
      </w:r>
    </w:p>
    <w:p>
      <w:pPr>
        <w:spacing w:before="100"/>
        <w:ind w:left="4033"/>
        <w:rPr>
          <w:sz w:val="15"/>
        </w:rPr>
      </w:pPr>
      <w:bookmarkStart w:id="1767" w:name="_bookmark428"/>
      <w:bookmarkEnd w:id="1767"/>
      <w:r>
        <w:rPr>
          <w:sz w:val="15"/>
        </w:rPr>
        <w:t>图 14-51 线风格设置</w:t>
      </w:r>
    </w:p>
    <w:p>
      <w:pPr>
        <w:pStyle w:val="20"/>
        <w:numPr>
          <w:ilvl w:val="2"/>
          <w:numId w:val="214"/>
        </w:numPr>
        <w:tabs>
          <w:tab w:val="left" w:pos="1687"/>
          <w:tab w:val="left" w:pos="1688"/>
        </w:tabs>
        <w:spacing w:before="116" w:line="223" w:lineRule="auto"/>
        <w:ind w:left="1687" w:right="560" w:hanging="420"/>
        <w:rPr>
          <w:sz w:val="18"/>
        </w:rPr>
      </w:pPr>
      <w:r>
        <w:rPr>
          <w:spacing w:val="-1"/>
          <w:sz w:val="18"/>
        </w:rPr>
        <w:t>线型颜色：设置线对象的显示颜色。通过单击颜色按钮，在弹出的颜色面板中选择和设置线的</w:t>
      </w:r>
      <w:r>
        <w:rPr>
          <w:sz w:val="18"/>
        </w:rPr>
        <w:t>颜色。</w:t>
      </w:r>
    </w:p>
    <w:p>
      <w:pPr>
        <w:pStyle w:val="20"/>
        <w:numPr>
          <w:ilvl w:val="2"/>
          <w:numId w:val="214"/>
        </w:numPr>
        <w:tabs>
          <w:tab w:val="left" w:pos="1687"/>
          <w:tab w:val="left" w:pos="1688"/>
        </w:tabs>
        <w:spacing w:before="120" w:line="223" w:lineRule="auto"/>
        <w:ind w:left="1687" w:right="660" w:hanging="420"/>
        <w:rPr>
          <w:sz w:val="18"/>
        </w:rPr>
      </w:pPr>
      <w:r>
        <w:rPr>
          <w:spacing w:val="1"/>
          <w:sz w:val="18"/>
        </w:rPr>
        <w:t xml:space="preserve">线透明度：设置线对象的透明效果。数值的范围为 </w:t>
      </w:r>
      <w:r>
        <w:rPr>
          <w:sz w:val="18"/>
        </w:rPr>
        <w:t>0</w:t>
      </w:r>
      <w:r>
        <w:rPr>
          <w:spacing w:val="24"/>
          <w:sz w:val="18"/>
        </w:rPr>
        <w:t xml:space="preserve"> 至 </w:t>
      </w:r>
      <w:r>
        <w:rPr>
          <w:sz w:val="18"/>
        </w:rPr>
        <w:t>100</w:t>
      </w:r>
      <w:r>
        <w:rPr>
          <w:spacing w:val="4"/>
          <w:sz w:val="18"/>
        </w:rPr>
        <w:t xml:space="preserve"> 之间的整数值</w:t>
      </w:r>
      <w:r>
        <w:rPr>
          <w:sz w:val="18"/>
        </w:rPr>
        <w:t>，0</w:t>
      </w:r>
      <w:r>
        <w:rPr>
          <w:spacing w:val="3"/>
          <w:sz w:val="18"/>
        </w:rPr>
        <w:t xml:space="preserve"> 代表完全不</w:t>
      </w:r>
      <w:r>
        <w:rPr>
          <w:sz w:val="18"/>
        </w:rPr>
        <w:t>透明；100</w:t>
      </w:r>
      <w:r>
        <w:rPr>
          <w:spacing w:val="3"/>
          <w:sz w:val="18"/>
        </w:rPr>
        <w:t xml:space="preserve"> 代表完全透明。</w:t>
      </w:r>
    </w:p>
    <w:p>
      <w:pPr>
        <w:pStyle w:val="20"/>
        <w:numPr>
          <w:ilvl w:val="2"/>
          <w:numId w:val="214"/>
        </w:numPr>
        <w:tabs>
          <w:tab w:val="left" w:pos="1687"/>
          <w:tab w:val="left" w:pos="1688"/>
        </w:tabs>
        <w:spacing w:before="103"/>
        <w:ind w:left="1687" w:hanging="421"/>
        <w:rPr>
          <w:sz w:val="18"/>
        </w:rPr>
      </w:pPr>
      <w:r>
        <w:rPr>
          <w:sz w:val="18"/>
        </w:rPr>
        <w:t>线宽：设置线对象的线宽。</w:t>
      </w:r>
    </w:p>
    <w:p>
      <w:pPr>
        <w:pStyle w:val="20"/>
        <w:numPr>
          <w:ilvl w:val="1"/>
          <w:numId w:val="214"/>
        </w:numPr>
        <w:tabs>
          <w:tab w:val="left" w:pos="1207"/>
          <w:tab w:val="left" w:pos="1208"/>
        </w:tabs>
        <w:spacing w:before="98"/>
        <w:ind w:left="1207" w:hanging="421"/>
        <w:jc w:val="left"/>
        <w:rPr>
          <w:sz w:val="18"/>
        </w:rPr>
      </w:pPr>
      <w:r>
        <w:rPr>
          <w:sz w:val="18"/>
        </w:rPr>
        <w:t>当选中的对象为面对象时，对象风格的设置内容如</w:t>
      </w:r>
      <w:r>
        <w:fldChar w:fldCharType="begin"/>
      </w:r>
      <w:r>
        <w:instrText xml:space="preserve"> HYPERLINK \l "_bookmark429" </w:instrText>
      </w:r>
      <w:r>
        <w:fldChar w:fldCharType="separate"/>
      </w:r>
      <w:r>
        <w:rPr>
          <w:spacing w:val="14"/>
          <w:sz w:val="15"/>
        </w:rPr>
        <w:t xml:space="preserve">图 </w:t>
      </w:r>
      <w:r>
        <w:rPr>
          <w:sz w:val="15"/>
        </w:rPr>
        <w:t>14-52</w:t>
      </w:r>
      <w:r>
        <w:rPr>
          <w:spacing w:val="-9"/>
          <w:sz w:val="15"/>
        </w:rPr>
        <w:t xml:space="preserve"> </w:t>
      </w:r>
      <w:r>
        <w:rPr>
          <w:spacing w:val="-9"/>
          <w:sz w:val="15"/>
        </w:rPr>
        <w:fldChar w:fldCharType="end"/>
      </w:r>
      <w:r>
        <w:rPr>
          <w:sz w:val="18"/>
        </w:rPr>
        <w:t>所示：</w:t>
      </w:r>
    </w:p>
    <w:p>
      <w:pPr>
        <w:rPr>
          <w:sz w:val="18"/>
        </w:rPr>
        <w:sectPr>
          <w:pgSz w:w="10500" w:h="13050"/>
          <w:pgMar w:top="1080" w:right="380" w:bottom="280" w:left="480" w:header="772" w:footer="0" w:gutter="0"/>
          <w:pgNumType w:fmt="decimal"/>
          <w:cols w:space="720" w:num="1"/>
        </w:sectPr>
      </w:pPr>
    </w:p>
    <w:p>
      <w:pPr>
        <w:pStyle w:val="8"/>
        <w:spacing w:before="16"/>
        <w:rPr>
          <w:sz w:val="9"/>
        </w:rPr>
      </w:pPr>
    </w:p>
    <w:p>
      <w:pPr>
        <w:pStyle w:val="8"/>
        <w:ind w:left="2664"/>
        <w:rPr>
          <w:sz w:val="20"/>
        </w:rPr>
      </w:pPr>
      <w:r>
        <w:rPr>
          <w:sz w:val="20"/>
          <w:lang w:val="en-US" w:bidi="ar-SA"/>
        </w:rPr>
        <w:drawing>
          <wp:inline distT="0" distB="0" distL="0" distR="0">
            <wp:extent cx="2649855" cy="2435225"/>
            <wp:effectExtent l="0" t="0" r="1905" b="3175"/>
            <wp:docPr id="2939" name="image1374.png" descr="F:\桌面资料开发库\04_DataDevelop_2\Features\SceneOperation\SceneIneteraction\img\RegionStyle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 name="image1374.png" descr="F:\桌面资料开发库\04_DataDevelop_2\Features\SceneOperation\SceneIneteraction\img\RegionStyle3D.png"/>
                    <pic:cNvPicPr>
                      <a:picLocks noChangeAspect="1"/>
                    </pic:cNvPicPr>
                  </pic:nvPicPr>
                  <pic:blipFill>
                    <a:blip r:embed="rId857" cstate="print"/>
                    <a:stretch>
                      <a:fillRect/>
                    </a:stretch>
                  </pic:blipFill>
                  <pic:spPr>
                    <a:xfrm>
                      <a:off x="0" y="0"/>
                      <a:ext cx="2650060" cy="2435352"/>
                    </a:xfrm>
                    <a:prstGeom prst="rect">
                      <a:avLst/>
                    </a:prstGeom>
                  </pic:spPr>
                </pic:pic>
              </a:graphicData>
            </a:graphic>
          </wp:inline>
        </w:drawing>
      </w:r>
    </w:p>
    <w:p>
      <w:pPr>
        <w:rPr>
          <w:sz w:val="20"/>
        </w:rPr>
        <w:sectPr>
          <w:pgSz w:w="10500" w:h="13050"/>
          <w:pgMar w:top="1080" w:right="380" w:bottom="280" w:left="480" w:header="772" w:footer="0" w:gutter="0"/>
          <w:pgNumType w:fmt="decimal"/>
          <w:cols w:space="720" w:num="1"/>
        </w:sectPr>
      </w:pPr>
    </w:p>
    <w:p>
      <w:pPr>
        <w:pStyle w:val="8"/>
        <w:spacing w:before="1"/>
        <w:rPr>
          <w:sz w:val="23"/>
        </w:rPr>
      </w:pPr>
    </w:p>
    <w:p>
      <w:pPr>
        <w:pStyle w:val="20"/>
        <w:numPr>
          <w:ilvl w:val="2"/>
          <w:numId w:val="214"/>
        </w:numPr>
        <w:tabs>
          <w:tab w:val="left" w:pos="1687"/>
          <w:tab w:val="left" w:pos="1688"/>
        </w:tabs>
        <w:ind w:left="1687" w:hanging="421"/>
        <w:rPr>
          <w:sz w:val="18"/>
        </w:rPr>
      </w:pPr>
      <w:bookmarkStart w:id="1768" w:name="_bookmark429"/>
      <w:bookmarkEnd w:id="1768"/>
      <w:r>
        <w:rPr>
          <w:spacing w:val="-5"/>
          <w:sz w:val="18"/>
        </w:rPr>
        <w:t>线风格：</w:t>
      </w:r>
    </w:p>
    <w:p>
      <w:pPr>
        <w:spacing w:before="52"/>
        <w:ind w:left="1434"/>
        <w:rPr>
          <w:sz w:val="15"/>
        </w:rPr>
      </w:pPr>
      <w:r>
        <w:br w:type="column"/>
      </w:r>
      <w:r>
        <w:rPr>
          <w:sz w:val="15"/>
        </w:rPr>
        <w:t>图 14-52 面对象参数设置</w:t>
      </w:r>
    </w:p>
    <w:p>
      <w:pPr>
        <w:rPr>
          <w:sz w:val="15"/>
        </w:rPr>
        <w:sectPr>
          <w:type w:val="continuous"/>
          <w:pgSz w:w="10500" w:h="13050"/>
          <w:pgMar w:top="1220" w:right="380" w:bottom="280" w:left="480" w:header="720" w:footer="720" w:gutter="0"/>
          <w:pgNumType w:fmt="decimal"/>
          <w:cols w:equalWidth="0" w:num="2">
            <w:col w:w="2408" w:space="40"/>
            <w:col w:w="7192"/>
          </w:cols>
        </w:sectPr>
      </w:pPr>
    </w:p>
    <w:p>
      <w:pPr>
        <w:pStyle w:val="8"/>
        <w:spacing w:before="112" w:line="223" w:lineRule="auto"/>
        <w:ind w:left="427" w:right="680" w:firstLine="420"/>
      </w:pPr>
      <w:r>
        <w:t>线型颜色：设置面对象的轮廓线的显示颜色。通过单击颜色按钮，在弹出的颜色面板中选择和设置线的颜色。</w:t>
      </w:r>
    </w:p>
    <w:p>
      <w:pPr>
        <w:pStyle w:val="8"/>
        <w:spacing w:before="123" w:line="223" w:lineRule="auto"/>
        <w:ind w:left="427" w:right="602" w:firstLine="418"/>
      </w:pPr>
      <w:r>
        <w:t>线透明度：设置面对象的轮廓线的透明效果。数值的范围为 0 至 100 之间的整数值，0 代表完全不透明；100 代表完全透明。</w:t>
      </w:r>
    </w:p>
    <w:p>
      <w:pPr>
        <w:pStyle w:val="8"/>
        <w:spacing w:before="103"/>
        <w:ind w:left="842"/>
      </w:pPr>
      <w:r>
        <w:t>线宽：设置面对象的轮廓线的线宽。</w:t>
      </w:r>
    </w:p>
    <w:p>
      <w:pPr>
        <w:pStyle w:val="20"/>
        <w:numPr>
          <w:ilvl w:val="2"/>
          <w:numId w:val="214"/>
        </w:numPr>
        <w:tabs>
          <w:tab w:val="left" w:pos="1687"/>
          <w:tab w:val="left" w:pos="1688"/>
        </w:tabs>
        <w:spacing w:before="97"/>
        <w:ind w:left="1687" w:hanging="421"/>
        <w:rPr>
          <w:sz w:val="18"/>
        </w:rPr>
      </w:pPr>
      <w:r>
        <w:rPr>
          <w:sz w:val="18"/>
        </w:rPr>
        <w:t>填充风格：</w:t>
      </w:r>
    </w:p>
    <w:p>
      <w:pPr>
        <w:pStyle w:val="8"/>
        <w:spacing w:before="96"/>
        <w:ind w:right="680"/>
        <w:jc w:val="right"/>
      </w:pPr>
      <w:r>
        <w:t>填充前景色：设置面对象的填充颜色。通过单击颜色按钮，在弹出的颜色面板中选择和设置线的颜色。</w:t>
      </w:r>
    </w:p>
    <w:p>
      <w:pPr>
        <w:pStyle w:val="8"/>
        <w:spacing w:before="98" w:line="321" w:lineRule="exact"/>
        <w:ind w:right="641"/>
        <w:jc w:val="right"/>
      </w:pPr>
      <w:r>
        <w:rPr>
          <w:spacing w:val="1"/>
        </w:rPr>
        <w:t xml:space="preserve">填充透明度：设置面对象的填充透明效果。数值的范围为 </w:t>
      </w:r>
      <w:r>
        <w:t>0</w:t>
      </w:r>
      <w:r>
        <w:rPr>
          <w:spacing w:val="23"/>
        </w:rPr>
        <w:t xml:space="preserve"> 至 </w:t>
      </w:r>
      <w:r>
        <w:t>100</w:t>
      </w:r>
      <w:r>
        <w:rPr>
          <w:spacing w:val="4"/>
        </w:rPr>
        <w:t xml:space="preserve"> 之间的整数值</w:t>
      </w:r>
      <w:r>
        <w:t>，0</w:t>
      </w:r>
      <w:r>
        <w:rPr>
          <w:spacing w:val="2"/>
        </w:rPr>
        <w:t xml:space="preserve"> 代表完全不透明；</w:t>
      </w:r>
    </w:p>
    <w:p>
      <w:pPr>
        <w:pStyle w:val="8"/>
        <w:spacing w:line="321" w:lineRule="exact"/>
        <w:ind w:left="427"/>
        <w:outlineLvl w:val="9"/>
      </w:pPr>
      <w:bookmarkStart w:id="1769" w:name="_Toc8629"/>
      <w:bookmarkStart w:id="1770" w:name="_Toc21423"/>
      <w:r>
        <w:t>100 代表完全透明。</w:t>
      </w:r>
      <w:bookmarkEnd w:id="1769"/>
      <w:bookmarkEnd w:id="1770"/>
    </w:p>
    <w:p>
      <w:pPr>
        <w:pStyle w:val="20"/>
        <w:numPr>
          <w:ilvl w:val="1"/>
          <w:numId w:val="214"/>
        </w:numPr>
        <w:tabs>
          <w:tab w:val="left" w:pos="1207"/>
          <w:tab w:val="left" w:pos="1208"/>
        </w:tabs>
        <w:spacing w:before="96"/>
        <w:ind w:left="1207" w:hanging="421"/>
        <w:jc w:val="left"/>
        <w:rPr>
          <w:sz w:val="18"/>
        </w:rPr>
      </w:pPr>
      <w:r>
        <w:rPr>
          <w:sz w:val="18"/>
        </w:rPr>
        <w:t>当选中的对象为地表贴图时，对象风格的设置内容如</w:t>
      </w:r>
      <w:r>
        <w:fldChar w:fldCharType="begin"/>
      </w:r>
      <w:r>
        <w:instrText xml:space="preserve"> HYPERLINK \l "_bookmark430" </w:instrText>
      </w:r>
      <w:r>
        <w:fldChar w:fldCharType="separate"/>
      </w:r>
      <w:r>
        <w:rPr>
          <w:spacing w:val="14"/>
          <w:sz w:val="15"/>
        </w:rPr>
        <w:t xml:space="preserve">图 </w:t>
      </w:r>
      <w:r>
        <w:rPr>
          <w:sz w:val="15"/>
        </w:rPr>
        <w:t>14-53</w:t>
      </w:r>
      <w:r>
        <w:rPr>
          <w:spacing w:val="-6"/>
          <w:sz w:val="15"/>
        </w:rPr>
        <w:t xml:space="preserve"> </w:t>
      </w:r>
      <w:r>
        <w:rPr>
          <w:spacing w:val="-6"/>
          <w:sz w:val="15"/>
        </w:rPr>
        <w:fldChar w:fldCharType="end"/>
      </w:r>
      <w:r>
        <w:rPr>
          <w:sz w:val="18"/>
        </w:rPr>
        <w:t>所示：</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3"/>
        <w:rPr>
          <w:sz w:val="25"/>
        </w:rPr>
      </w:pPr>
    </w:p>
    <w:p>
      <w:pPr>
        <w:pStyle w:val="8"/>
        <w:spacing w:before="54"/>
        <w:ind w:left="427"/>
      </w:pPr>
      <w:r>
        <w:t>产品使用手册</w:t>
      </w:r>
    </w:p>
    <w:p>
      <w:pPr>
        <w:sectPr>
          <w:type w:val="continuous"/>
          <w:pgSz w:w="10500" w:h="13050"/>
          <w:pgMar w:top="1220" w:right="380" w:bottom="280" w:left="480" w:header="720" w:footer="720" w:gutter="0"/>
          <w:pgNumType w:fmt="decimal"/>
          <w:cols w:space="720" w:num="1"/>
        </w:sectPr>
      </w:pPr>
    </w:p>
    <w:p>
      <w:pPr>
        <w:pStyle w:val="8"/>
        <w:spacing w:before="7"/>
        <w:rPr>
          <w:sz w:val="11"/>
        </w:rPr>
      </w:pPr>
    </w:p>
    <w:p>
      <w:pPr>
        <w:pStyle w:val="8"/>
        <w:ind w:left="2844"/>
        <w:rPr>
          <w:sz w:val="20"/>
        </w:rPr>
      </w:pPr>
      <w:r>
        <w:rPr>
          <w:sz w:val="20"/>
          <w:lang w:val="en-US" w:bidi="ar-SA"/>
        </w:rPr>
        <w:drawing>
          <wp:inline distT="0" distB="0" distL="0" distR="0">
            <wp:extent cx="2647950" cy="2130425"/>
            <wp:effectExtent l="0" t="0" r="3810" b="3175"/>
            <wp:docPr id="2941" name="image1375.png" descr="F:\桌面资料开发库\04_DataDevelop_2\Features\SceneOperation\SceneIneteraction\img\PicStyle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1" name="image1375.png" descr="F:\桌面资料开发库\04_DataDevelop_2\Features\SceneOperation\SceneIneteraction\img\PicStyle3D.png"/>
                    <pic:cNvPicPr>
                      <a:picLocks noChangeAspect="1"/>
                    </pic:cNvPicPr>
                  </pic:nvPicPr>
                  <pic:blipFill>
                    <a:blip r:embed="rId858" cstate="print"/>
                    <a:stretch>
                      <a:fillRect/>
                    </a:stretch>
                  </pic:blipFill>
                  <pic:spPr>
                    <a:xfrm>
                      <a:off x="0" y="0"/>
                      <a:ext cx="2648485" cy="2130932"/>
                    </a:xfrm>
                    <a:prstGeom prst="rect">
                      <a:avLst/>
                    </a:prstGeom>
                  </pic:spPr>
                </pic:pic>
              </a:graphicData>
            </a:graphic>
          </wp:inline>
        </w:drawing>
      </w:r>
    </w:p>
    <w:p>
      <w:pPr>
        <w:pStyle w:val="8"/>
        <w:spacing w:before="6"/>
        <w:rPr>
          <w:sz w:val="5"/>
        </w:rPr>
      </w:pPr>
    </w:p>
    <w:p>
      <w:pPr>
        <w:rPr>
          <w:sz w:val="5"/>
        </w:rPr>
        <w:sectPr>
          <w:pgSz w:w="10500" w:h="13050"/>
          <w:pgMar w:top="1080" w:right="380" w:bottom="280" w:left="480" w:header="772" w:footer="0" w:gutter="0"/>
          <w:pgNumType w:fmt="decimal"/>
          <w:cols w:space="720" w:num="1"/>
        </w:sectPr>
      </w:pPr>
    </w:p>
    <w:p>
      <w:pPr>
        <w:pStyle w:val="8"/>
        <w:spacing w:before="11"/>
        <w:rPr>
          <w:sz w:val="23"/>
        </w:rPr>
      </w:pPr>
    </w:p>
    <w:p>
      <w:pPr>
        <w:pStyle w:val="20"/>
        <w:numPr>
          <w:ilvl w:val="2"/>
          <w:numId w:val="214"/>
        </w:numPr>
        <w:tabs>
          <w:tab w:val="left" w:pos="2528"/>
          <w:tab w:val="left" w:pos="2529"/>
        </w:tabs>
        <w:ind w:left="2528" w:hanging="482"/>
        <w:rPr>
          <w:sz w:val="18"/>
        </w:rPr>
      </w:pPr>
      <w:bookmarkStart w:id="1771" w:name="_bookmark430"/>
      <w:bookmarkEnd w:id="1771"/>
      <w:r>
        <w:rPr>
          <w:spacing w:val="-4"/>
          <w:sz w:val="18"/>
        </w:rPr>
        <w:t>填充风格：</w:t>
      </w:r>
    </w:p>
    <w:p>
      <w:pPr>
        <w:spacing w:before="62"/>
        <w:ind w:left="187"/>
        <w:rPr>
          <w:sz w:val="15"/>
        </w:rPr>
      </w:pPr>
      <w:r>
        <w:br w:type="column"/>
      </w:r>
      <w:r>
        <w:rPr>
          <w:sz w:val="15"/>
        </w:rPr>
        <w:t>图 14-53 对象地表贴图风格设置</w:t>
      </w:r>
    </w:p>
    <w:p>
      <w:pPr>
        <w:rPr>
          <w:sz w:val="15"/>
        </w:rPr>
        <w:sectPr>
          <w:type w:val="continuous"/>
          <w:pgSz w:w="10500" w:h="13050"/>
          <w:pgMar w:top="1220" w:right="380" w:bottom="280" w:left="480" w:header="720" w:footer="720" w:gutter="0"/>
          <w:pgNumType w:fmt="decimal"/>
          <w:cols w:equalWidth="0" w:num="2">
            <w:col w:w="3429" w:space="40"/>
            <w:col w:w="6171"/>
          </w:cols>
        </w:sectPr>
      </w:pPr>
    </w:p>
    <w:p>
      <w:pPr>
        <w:pStyle w:val="8"/>
        <w:spacing w:line="430" w:lineRule="atLeast"/>
        <w:ind w:left="787" w:right="740"/>
      </w:pPr>
      <w:r>
        <w:t>填充前景色：设置面对象的填充颜色。通过单击颜色按钮，在弹出的颜色面板中选择和设置线的颜色。填充透明度：设置面对象的填充透明效果。数值的范围为 0 至 100 之间的整数值，0 代表完全不透</w:t>
      </w:r>
    </w:p>
    <w:p>
      <w:pPr>
        <w:pStyle w:val="8"/>
        <w:spacing w:line="307" w:lineRule="exact"/>
        <w:ind w:left="427"/>
      </w:pPr>
      <w:r>
        <w:t>明；100 代表完全透明。</w:t>
      </w:r>
    </w:p>
    <w:p>
      <w:pPr>
        <w:pStyle w:val="20"/>
        <w:numPr>
          <w:ilvl w:val="2"/>
          <w:numId w:val="214"/>
        </w:numPr>
        <w:tabs>
          <w:tab w:val="left" w:pos="2528"/>
          <w:tab w:val="left" w:pos="2529"/>
        </w:tabs>
        <w:spacing w:before="98"/>
        <w:ind w:left="2528" w:hanging="482"/>
        <w:rPr>
          <w:sz w:val="18"/>
        </w:rPr>
      </w:pPr>
      <w:r>
        <w:rPr>
          <w:sz w:val="18"/>
        </w:rPr>
        <w:t>图片：</w:t>
      </w:r>
    </w:p>
    <w:p>
      <w:pPr>
        <w:pStyle w:val="8"/>
        <w:spacing w:before="114" w:line="223" w:lineRule="auto"/>
        <w:ind w:left="427" w:right="560" w:firstLine="360"/>
      </w:pPr>
      <w:r>
        <w:t>图片路径：单击右侧按钮，可在弹出的“打开”对话框中选择图片作为地表贴图，或者在文本框中直接输入图片的路径和名称。</w:t>
      </w:r>
    </w:p>
    <w:p>
      <w:pPr>
        <w:pStyle w:val="8"/>
        <w:spacing w:before="103" w:line="309" w:lineRule="auto"/>
        <w:ind w:left="427" w:right="3800" w:firstLine="360"/>
      </w:pPr>
      <w:r>
        <w:t>图片宽度：用于显示和设置选中地表贴图使用图片的显示宽度。图片高度：用于显示和设置选中地表贴图使用图片的显示高度。</w:t>
      </w:r>
    </w:p>
    <w:p>
      <w:pPr>
        <w:pStyle w:val="3"/>
        <w:spacing w:before="117"/>
        <w:ind w:left="1267"/>
      </w:pPr>
      <w:bookmarkStart w:id="1772" w:name="_bookmark431"/>
      <w:bookmarkEnd w:id="1772"/>
      <w:bookmarkStart w:id="1773" w:name="_Toc27596"/>
      <w:bookmarkStart w:id="1774" w:name="_Toc6874"/>
      <w:bookmarkStart w:id="1775" w:name="_Toc14169"/>
      <w:bookmarkStart w:id="1776" w:name="_Toc3906"/>
      <w:bookmarkStart w:id="1777" w:name="_Toc30914"/>
      <w:bookmarkStart w:id="1778" w:name="_Toc5755"/>
      <w:r>
        <w:rPr>
          <w:rFonts w:hint="eastAsia"/>
          <w:w w:val="110"/>
          <w:lang w:val="en-US" w:eastAsia="zh-CN"/>
        </w:rPr>
        <w:t xml:space="preserve">11.6 </w:t>
      </w:r>
      <w:r>
        <w:rPr>
          <w:w w:val="110"/>
        </w:rPr>
        <w:t>三维粒子特效</w:t>
      </w:r>
      <w:bookmarkEnd w:id="1773"/>
      <w:bookmarkEnd w:id="1774"/>
      <w:bookmarkEnd w:id="1775"/>
      <w:bookmarkEnd w:id="1776"/>
      <w:bookmarkEnd w:id="1777"/>
      <w:bookmarkEnd w:id="1778"/>
    </w:p>
    <w:p>
      <w:pPr>
        <w:pStyle w:val="8"/>
        <w:spacing w:before="225" w:line="223" w:lineRule="auto"/>
        <w:ind w:left="427" w:right="569" w:firstLine="360"/>
      </w:pPr>
      <w:r>
        <w:t>粒子对象是一种在三维场景中进行应用的三维几何对象。使用 SuperMap 粒子对象可以方便的模拟出火焰、爆炸、烟雾、喷泉、降雨、降雪或者像发光轨迹这样的抽象视觉效果等等。</w:t>
      </w:r>
    </w:p>
    <w:p>
      <w:pPr>
        <w:pStyle w:val="8"/>
        <w:spacing w:before="122" w:line="223" w:lineRule="auto"/>
        <w:ind w:left="427" w:right="651" w:firstLine="360"/>
      </w:pPr>
      <w:r>
        <w:t>SuperMap iDesktop 9D(2019) 桌面应用程序中提供了"粒子对象"绘制功能。实现了三维场景中粒子特效展示的效果。下面已新建喷泉粒子对象为例，介绍创建三维粒子对象的具体操作。</w:t>
      </w:r>
    </w:p>
    <w:p>
      <w:pPr>
        <w:pStyle w:val="20"/>
        <w:numPr>
          <w:ilvl w:val="0"/>
          <w:numId w:val="215"/>
        </w:numPr>
        <w:tabs>
          <w:tab w:val="left" w:pos="1272"/>
          <w:tab w:val="left" w:pos="1273"/>
        </w:tabs>
        <w:spacing w:before="120" w:line="223" w:lineRule="auto"/>
        <w:ind w:right="520"/>
        <w:rPr>
          <w:sz w:val="18"/>
        </w:rPr>
      </w:pPr>
      <w:r>
        <w:rPr>
          <w:spacing w:val="3"/>
          <w:sz w:val="18"/>
        </w:rPr>
        <w:t xml:space="preserve">新建一个场景窗口，添加 </w:t>
      </w:r>
      <w:r>
        <w:rPr>
          <w:sz w:val="18"/>
        </w:rPr>
        <w:t>CAD</w:t>
      </w:r>
      <w:r>
        <w:rPr>
          <w:spacing w:val="3"/>
          <w:sz w:val="18"/>
        </w:rPr>
        <w:t xml:space="preserve"> 数据集到该场景中，设置 </w:t>
      </w:r>
      <w:r>
        <w:rPr>
          <w:sz w:val="18"/>
        </w:rPr>
        <w:t>CAD</w:t>
      </w:r>
      <w:r>
        <w:rPr>
          <w:spacing w:val="-1"/>
          <w:sz w:val="18"/>
        </w:rPr>
        <w:t xml:space="preserve"> 数据集为可编辑状态，此时激活对</w:t>
      </w:r>
      <w:r>
        <w:rPr>
          <w:sz w:val="18"/>
        </w:rPr>
        <w:t>象绘制选项卡。</w:t>
      </w:r>
    </w:p>
    <w:p>
      <w:pPr>
        <w:spacing w:line="223" w:lineRule="auto"/>
        <w:rPr>
          <w:sz w:val="18"/>
        </w:rPr>
        <w:sectPr>
          <w:type w:val="continuous"/>
          <w:pgSz w:w="10500" w:h="13050"/>
          <w:pgMar w:top="1220" w:right="380" w:bottom="280" w:left="480" w:header="720" w:footer="720" w:gutter="0"/>
          <w:pgNumType w:fmt="decimal"/>
          <w:cols w:space="720" w:num="1"/>
        </w:sectPr>
      </w:pPr>
    </w:p>
    <w:p>
      <w:pPr>
        <w:pStyle w:val="8"/>
        <w:spacing w:before="8"/>
        <w:rPr>
          <w:sz w:val="5"/>
        </w:rPr>
      </w:pPr>
    </w:p>
    <w:p>
      <w:pPr>
        <w:pStyle w:val="20"/>
        <w:numPr>
          <w:ilvl w:val="0"/>
          <w:numId w:val="215"/>
        </w:numPr>
        <w:tabs>
          <w:tab w:val="left" w:pos="1272"/>
          <w:tab w:val="left" w:pos="1273"/>
        </w:tabs>
        <w:spacing w:before="70" w:line="223" w:lineRule="auto"/>
        <w:ind w:right="524"/>
        <w:rPr>
          <w:sz w:val="18"/>
        </w:rPr>
      </w:pPr>
      <w:r>
        <w:rPr>
          <w:sz w:val="18"/>
        </w:rPr>
        <w:t>在“对象绘制”选项卡的“粒子对象”组中，选择喷泉类型粒子对象，在 CAD 图层的合适位置单击鼠标，绘制两个粒子对象，并单击右键结束绘制。</w:t>
      </w:r>
    </w:p>
    <w:p>
      <w:pPr>
        <w:pStyle w:val="20"/>
        <w:numPr>
          <w:ilvl w:val="0"/>
          <w:numId w:val="215"/>
        </w:numPr>
        <w:tabs>
          <w:tab w:val="left" w:pos="1272"/>
          <w:tab w:val="left" w:pos="1273"/>
        </w:tabs>
        <w:spacing w:before="43"/>
        <w:ind w:hanging="421"/>
        <w:rPr>
          <w:sz w:val="18"/>
        </w:rPr>
      </w:pPr>
      <w:r>
        <w:rPr>
          <w:sz w:val="18"/>
        </w:rPr>
        <w:t>在当前场景窗口中选中某一粒子对象，激活“粒子对象管理”窗口。</w:t>
      </w:r>
    </w:p>
    <w:p>
      <w:pPr>
        <w:pStyle w:val="20"/>
        <w:numPr>
          <w:ilvl w:val="0"/>
          <w:numId w:val="215"/>
        </w:numPr>
        <w:tabs>
          <w:tab w:val="left" w:pos="1272"/>
          <w:tab w:val="left" w:pos="1273"/>
        </w:tabs>
        <w:spacing w:before="55" w:line="223" w:lineRule="auto"/>
        <w:ind w:right="525"/>
        <w:rPr>
          <w:sz w:val="18"/>
        </w:rPr>
      </w:pPr>
      <w:r>
        <w:rPr>
          <w:spacing w:val="-18"/>
          <w:sz w:val="18"/>
        </w:rPr>
        <w:t xml:space="preserve">在“粒子对象管理”窗口中，选中“粒子对象”结点，在下方属性设置的“缩放”处，分别设置的 </w:t>
      </w:r>
      <w:r>
        <w:rPr>
          <w:sz w:val="18"/>
        </w:rPr>
        <w:t>X</w:t>
      </w:r>
      <w:r>
        <w:rPr>
          <w:spacing w:val="-13"/>
          <w:sz w:val="18"/>
        </w:rPr>
        <w:t>、</w:t>
      </w:r>
      <w:r>
        <w:rPr>
          <w:sz w:val="18"/>
        </w:rPr>
        <w:t>Y</w:t>
      </w:r>
      <w:r>
        <w:rPr>
          <w:spacing w:val="-4"/>
          <w:sz w:val="18"/>
        </w:rPr>
        <w:t xml:space="preserve"> 轴的缩放比例为 </w:t>
      </w:r>
      <w:r>
        <w:rPr>
          <w:sz w:val="18"/>
        </w:rPr>
        <w:t>5，Z</w:t>
      </w:r>
      <w:r>
        <w:rPr>
          <w:spacing w:val="-4"/>
          <w:sz w:val="18"/>
        </w:rPr>
        <w:t xml:space="preserve"> 轴缩放比例为 </w:t>
      </w:r>
      <w:r>
        <w:rPr>
          <w:sz w:val="18"/>
        </w:rPr>
        <w:t>1。</w:t>
      </w:r>
    </w:p>
    <w:p>
      <w:pPr>
        <w:pStyle w:val="20"/>
        <w:numPr>
          <w:ilvl w:val="0"/>
          <w:numId w:val="215"/>
        </w:numPr>
        <w:tabs>
          <w:tab w:val="left" w:pos="1272"/>
          <w:tab w:val="left" w:pos="1273"/>
        </w:tabs>
        <w:spacing w:before="59" w:line="223" w:lineRule="auto"/>
        <w:ind w:right="520"/>
        <w:rPr>
          <w:sz w:val="18"/>
        </w:rPr>
      </w:pPr>
      <w:r>
        <w:rPr>
          <w:spacing w:val="-6"/>
          <w:sz w:val="18"/>
        </w:rPr>
        <w:t xml:space="preserve">在“粒子对象管理”窗口中，选中“粒子 </w:t>
      </w:r>
      <w:r>
        <w:rPr>
          <w:spacing w:val="-3"/>
          <w:sz w:val="18"/>
        </w:rPr>
        <w:t>1</w:t>
      </w:r>
      <w:r>
        <w:rPr>
          <w:spacing w:val="-7"/>
          <w:sz w:val="18"/>
        </w:rPr>
        <w:t>”结点，在下方“作用力”属性设置处，勾选“启用随机</w:t>
      </w:r>
      <w:r>
        <w:rPr>
          <w:spacing w:val="-15"/>
          <w:sz w:val="18"/>
        </w:rPr>
        <w:t xml:space="preserve">作用力”复选框，开启随机作用力功能，并设置静态作用力的大小为 </w:t>
      </w:r>
      <w:r>
        <w:rPr>
          <w:spacing w:val="-30"/>
          <w:sz w:val="18"/>
        </w:rPr>
        <w:t>3</w:t>
      </w:r>
      <w:r>
        <w:rPr>
          <w:spacing w:val="-7"/>
          <w:sz w:val="18"/>
        </w:rPr>
        <w:t>，改变喷泉向四周喷洒的范围。</w:t>
      </w:r>
    </w:p>
    <w:p>
      <w:pPr>
        <w:pStyle w:val="20"/>
        <w:numPr>
          <w:ilvl w:val="0"/>
          <w:numId w:val="215"/>
        </w:numPr>
        <w:tabs>
          <w:tab w:val="left" w:pos="1272"/>
          <w:tab w:val="left" w:pos="1273"/>
        </w:tabs>
        <w:spacing w:before="44" w:line="321" w:lineRule="exact"/>
        <w:ind w:hanging="421"/>
        <w:rPr>
          <w:sz w:val="15"/>
        </w:rPr>
      </w:pPr>
      <w:r>
        <w:rPr>
          <w:spacing w:val="-3"/>
          <w:sz w:val="18"/>
        </w:rPr>
        <w:t>勾选“启用即时刷新”复选框，设置好粒子属性后，即可在场景中看到粒子的设置效果，如</w:t>
      </w:r>
      <w:r>
        <w:fldChar w:fldCharType="begin"/>
      </w:r>
      <w:r>
        <w:instrText xml:space="preserve"> HYPERLINK \l "_bookmark432" </w:instrText>
      </w:r>
      <w:r>
        <w:fldChar w:fldCharType="separate"/>
      </w:r>
      <w:r>
        <w:rPr>
          <w:spacing w:val="14"/>
          <w:sz w:val="15"/>
        </w:rPr>
        <w:t xml:space="preserve">图 </w:t>
      </w:r>
      <w:r>
        <w:rPr>
          <w:sz w:val="15"/>
        </w:rPr>
        <w:t>14-54</w:t>
      </w:r>
      <w:r>
        <w:rPr>
          <w:sz w:val="15"/>
        </w:rPr>
        <w:fldChar w:fldCharType="end"/>
      </w:r>
    </w:p>
    <w:p>
      <w:pPr>
        <w:pStyle w:val="8"/>
        <w:spacing w:line="321" w:lineRule="exact"/>
        <w:ind w:left="1272"/>
      </w:pPr>
      <w:r>
        <w:rPr>
          <w:lang w:val="en-US" w:bidi="ar-SA"/>
        </w:rPr>
        <w:drawing>
          <wp:anchor distT="0" distB="0" distL="0" distR="0" simplePos="0" relativeHeight="252603392" behindDoc="0" locked="0" layoutInCell="1" allowOverlap="1">
            <wp:simplePos x="0" y="0"/>
            <wp:positionH relativeFrom="page">
              <wp:posOffset>1718945</wp:posOffset>
            </wp:positionH>
            <wp:positionV relativeFrom="paragraph">
              <wp:posOffset>234315</wp:posOffset>
            </wp:positionV>
            <wp:extent cx="3218180" cy="2231390"/>
            <wp:effectExtent l="0" t="0" r="12700" b="8890"/>
            <wp:wrapTopAndBottom/>
            <wp:docPr id="2945" name="image13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 name="image1377.jpeg"/>
                    <pic:cNvPicPr>
                      <a:picLocks noChangeAspect="1"/>
                    </pic:cNvPicPr>
                  </pic:nvPicPr>
                  <pic:blipFill>
                    <a:blip r:embed="rId859" cstate="print"/>
                    <a:stretch>
                      <a:fillRect/>
                    </a:stretch>
                  </pic:blipFill>
                  <pic:spPr>
                    <a:xfrm>
                      <a:off x="0" y="0"/>
                      <a:ext cx="3218164" cy="2231707"/>
                    </a:xfrm>
                    <a:prstGeom prst="rect">
                      <a:avLst/>
                    </a:prstGeom>
                  </pic:spPr>
                </pic:pic>
              </a:graphicData>
            </a:graphic>
          </wp:anchor>
        </w:drawing>
      </w:r>
      <w:r>
        <w:t>所示：左侧喷泉为设置属性后的效果，右侧喷泉为直接添加效果。</w:t>
      </w:r>
    </w:p>
    <w:p>
      <w:pPr>
        <w:ind w:left="334" w:right="427"/>
        <w:jc w:val="center"/>
        <w:rPr>
          <w:sz w:val="15"/>
        </w:rPr>
      </w:pPr>
      <w:bookmarkStart w:id="1779" w:name="_bookmark432"/>
      <w:bookmarkEnd w:id="1779"/>
      <w:r>
        <w:rPr>
          <w:sz w:val="15"/>
        </w:rPr>
        <w:t>图 14-54 三维喷泉粒子效果</w:t>
      </w:r>
    </w:p>
    <w:p>
      <w:pPr>
        <w:pStyle w:val="8"/>
        <w:spacing w:before="1"/>
        <w:rPr>
          <w:sz w:val="24"/>
        </w:rPr>
      </w:pPr>
    </w:p>
    <w:p>
      <w:pPr>
        <w:pStyle w:val="3"/>
        <w:spacing w:before="28"/>
        <w:ind w:left="0"/>
      </w:pPr>
      <w:bookmarkStart w:id="1780" w:name="_bookmark433"/>
      <w:bookmarkEnd w:id="1780"/>
      <w:bookmarkStart w:id="1781" w:name="_Toc10916"/>
      <w:bookmarkStart w:id="1782" w:name="_Toc2002"/>
      <w:bookmarkStart w:id="1783" w:name="_Toc8134"/>
      <w:bookmarkStart w:id="1784" w:name="_Toc9319"/>
      <w:bookmarkStart w:id="1785" w:name="_Toc231"/>
      <w:bookmarkStart w:id="1786" w:name="_Toc1207"/>
      <w:r>
        <w:rPr>
          <w:rFonts w:hint="eastAsia"/>
          <w:w w:val="110"/>
          <w:lang w:val="en-US" w:eastAsia="zh-CN"/>
        </w:rPr>
        <w:t xml:space="preserve">11.7 </w:t>
      </w:r>
      <w:r>
        <w:rPr>
          <w:w w:val="110"/>
        </w:rPr>
        <w:t>三维专题表达</w:t>
      </w:r>
      <w:bookmarkEnd w:id="1781"/>
      <w:bookmarkEnd w:id="1782"/>
      <w:bookmarkEnd w:id="1783"/>
      <w:bookmarkEnd w:id="1784"/>
      <w:bookmarkEnd w:id="1785"/>
      <w:bookmarkEnd w:id="1786"/>
    </w:p>
    <w:p>
      <w:pPr>
        <w:pStyle w:val="8"/>
        <w:spacing w:before="8"/>
        <w:rPr>
          <w:b/>
          <w:sz w:val="8"/>
        </w:rPr>
      </w:pPr>
    </w:p>
    <w:p>
      <w:pPr>
        <w:pStyle w:val="8"/>
        <w:spacing w:before="70" w:line="223" w:lineRule="auto"/>
        <w:ind w:left="427" w:right="669" w:firstLine="360"/>
      </w:pPr>
      <w:r>
        <w:t>SuperMap 支持对添加到场景中的矢量数据集（包括点、线、面数据集，网络数据集，路由数据集， CAD 模型数据集）的三维图层，即矢量数据集类型的三维图层制作三维专题图。支持创建的三维专题图有单值专题图、分段专题图、标签专题图、统计专题图、自定义专题图等。</w:t>
      </w:r>
    </w:p>
    <w:p>
      <w:pPr>
        <w:spacing w:before="118" w:line="223" w:lineRule="auto"/>
        <w:ind w:left="427" w:right="538" w:firstLine="360"/>
        <w:jc w:val="both"/>
        <w:rPr>
          <w:sz w:val="18"/>
        </w:rPr>
      </w:pPr>
      <w:r>
        <w:rPr>
          <w:sz w:val="18"/>
        </w:rPr>
        <w:t>只有当前图层为矢量图层时，</w:t>
      </w:r>
      <w:r>
        <w:rPr>
          <w:b/>
          <w:sz w:val="18"/>
        </w:rPr>
        <w:t>场景</w:t>
      </w:r>
      <w:r>
        <w:rPr>
          <w:sz w:val="18"/>
        </w:rPr>
        <w:t>选项卡“</w:t>
      </w:r>
      <w:r>
        <w:rPr>
          <w:b/>
          <w:sz w:val="18"/>
        </w:rPr>
        <w:t>数据</w:t>
      </w:r>
      <w:r>
        <w:rPr>
          <w:sz w:val="18"/>
        </w:rPr>
        <w:t>”组中的“专题图”按钮才会被激活（</w:t>
      </w:r>
      <w:r>
        <w:fldChar w:fldCharType="begin"/>
      </w:r>
      <w:r>
        <w:instrText xml:space="preserve"> HYPERLINK \l "_bookmark434" </w:instrText>
      </w:r>
      <w:r>
        <w:fldChar w:fldCharType="separate"/>
      </w:r>
      <w:r>
        <w:rPr>
          <w:sz w:val="15"/>
        </w:rPr>
        <w:t>图</w:t>
      </w:r>
      <w:r>
        <w:rPr>
          <w:spacing w:val="-8"/>
          <w:sz w:val="15"/>
        </w:rPr>
        <w:t xml:space="preserve">  </w:t>
      </w:r>
      <w:r>
        <w:rPr>
          <w:sz w:val="15"/>
        </w:rPr>
        <w:t>14</w:t>
      </w:r>
      <w:r>
        <w:rPr>
          <w:spacing w:val="-1"/>
          <w:sz w:val="15"/>
        </w:rPr>
        <w:t>-</w:t>
      </w:r>
      <w:r>
        <w:rPr>
          <w:sz w:val="15"/>
        </w:rPr>
        <w:t>55</w:t>
      </w:r>
      <w:r>
        <w:rPr>
          <w:sz w:val="15"/>
        </w:rPr>
        <w:fldChar w:fldCharType="end"/>
      </w:r>
      <w:r>
        <w:rPr>
          <w:spacing w:val="-92"/>
          <w:sz w:val="18"/>
        </w:rPr>
        <w:t>）</w:t>
      </w:r>
      <w:r>
        <w:rPr>
          <w:sz w:val="18"/>
        </w:rPr>
        <w:t>。三维专</w:t>
      </w:r>
      <w:r>
        <w:rPr>
          <w:spacing w:val="-1"/>
          <w:sz w:val="18"/>
        </w:rPr>
        <w:t xml:space="preserve">题图与二维专题图的制作方式基本一致，可参照 </w:t>
      </w:r>
      <w:r>
        <w:fldChar w:fldCharType="begin"/>
      </w:r>
      <w:r>
        <w:instrText xml:space="preserve"> HYPERLINK \l "_bookmark165" </w:instrText>
      </w:r>
      <w:r>
        <w:fldChar w:fldCharType="separate"/>
      </w:r>
      <w:r>
        <w:rPr>
          <w:b/>
          <w:sz w:val="18"/>
        </w:rPr>
        <w:t xml:space="preserve">7 </w:t>
      </w:r>
      <w:r>
        <w:rPr>
          <w:b/>
          <w:sz w:val="18"/>
        </w:rPr>
        <w:fldChar w:fldCharType="end"/>
      </w:r>
      <w:r>
        <w:fldChar w:fldCharType="begin"/>
      </w:r>
      <w:r>
        <w:instrText xml:space="preserve"> HYPERLINK \l "_bookmark165" </w:instrText>
      </w:r>
      <w:r>
        <w:fldChar w:fldCharType="separate"/>
      </w:r>
      <w:r>
        <w:rPr>
          <w:b/>
          <w:sz w:val="18"/>
        </w:rPr>
        <w:t>地图专题表达</w:t>
      </w:r>
      <w:r>
        <w:rPr>
          <w:b/>
          <w:sz w:val="18"/>
        </w:rPr>
        <w:fldChar w:fldCharType="end"/>
      </w:r>
      <w:r>
        <w:rPr>
          <w:spacing w:val="-1"/>
          <w:sz w:val="18"/>
        </w:rPr>
        <w:t>进行制图。三维单值专题图和分段专题图支持</w:t>
      </w:r>
      <w:r>
        <w:rPr>
          <w:sz w:val="18"/>
        </w:rPr>
        <w:t>子项的拉伸和题图设置（</w:t>
      </w:r>
      <w:r>
        <w:fldChar w:fldCharType="begin"/>
      </w:r>
      <w:r>
        <w:instrText xml:space="preserve"> HYPERLINK \l "_bookmark435" </w:instrText>
      </w:r>
      <w:r>
        <w:fldChar w:fldCharType="separate"/>
      </w:r>
      <w:r>
        <w:rPr>
          <w:sz w:val="15"/>
        </w:rPr>
        <w:t>图</w:t>
      </w:r>
      <w:r>
        <w:rPr>
          <w:spacing w:val="-7"/>
          <w:sz w:val="15"/>
        </w:rPr>
        <w:t xml:space="preserve">  </w:t>
      </w:r>
      <w:r>
        <w:rPr>
          <w:sz w:val="15"/>
        </w:rPr>
        <w:t>14</w:t>
      </w:r>
      <w:r>
        <w:rPr>
          <w:spacing w:val="-4"/>
          <w:sz w:val="15"/>
        </w:rPr>
        <w:t>-</w:t>
      </w:r>
      <w:r>
        <w:rPr>
          <w:sz w:val="15"/>
        </w:rPr>
        <w:t>56</w:t>
      </w:r>
      <w:r>
        <w:rPr>
          <w:sz w:val="15"/>
        </w:rPr>
        <w:fldChar w:fldCharType="end"/>
      </w:r>
      <w:r>
        <w:rPr>
          <w:spacing w:val="-92"/>
          <w:sz w:val="18"/>
        </w:rPr>
        <w:t>）。</w:t>
      </w:r>
    </w:p>
    <w:p>
      <w:pPr>
        <w:pStyle w:val="8"/>
        <w:rPr>
          <w:sz w:val="20"/>
        </w:rPr>
      </w:pPr>
    </w:p>
    <w:p>
      <w:pPr>
        <w:pStyle w:val="8"/>
        <w:spacing w:before="15"/>
        <w:rPr>
          <w:sz w:val="23"/>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after="1"/>
        <w:rPr>
          <w:sz w:val="23"/>
        </w:rPr>
      </w:pPr>
    </w:p>
    <w:p>
      <w:pPr>
        <w:pStyle w:val="8"/>
        <w:ind w:left="2155"/>
        <w:rPr>
          <w:sz w:val="20"/>
        </w:rPr>
      </w:pPr>
      <w:r>
        <w:rPr>
          <w:sz w:val="20"/>
          <w:lang w:val="en-US" w:bidi="ar-SA"/>
        </w:rPr>
        <w:drawing>
          <wp:inline distT="0" distB="0" distL="0" distR="0">
            <wp:extent cx="3315970" cy="828675"/>
            <wp:effectExtent l="0" t="0" r="6350" b="9525"/>
            <wp:docPr id="2949" name="image13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9" name="image1379.png"/>
                    <pic:cNvPicPr>
                      <a:picLocks noChangeAspect="1"/>
                    </pic:cNvPicPr>
                  </pic:nvPicPr>
                  <pic:blipFill>
                    <a:blip r:embed="rId860" cstate="print"/>
                    <a:stretch>
                      <a:fillRect/>
                    </a:stretch>
                  </pic:blipFill>
                  <pic:spPr>
                    <a:xfrm>
                      <a:off x="0" y="0"/>
                      <a:ext cx="3316226" cy="828675"/>
                    </a:xfrm>
                    <a:prstGeom prst="rect">
                      <a:avLst/>
                    </a:prstGeom>
                  </pic:spPr>
                </pic:pic>
              </a:graphicData>
            </a:graphic>
          </wp:inline>
        </w:drawing>
      </w:r>
    </w:p>
    <w:p>
      <w:pPr>
        <w:spacing w:line="264" w:lineRule="exact"/>
        <w:ind w:left="334" w:right="429"/>
        <w:jc w:val="center"/>
        <w:rPr>
          <w:sz w:val="15"/>
        </w:rPr>
      </w:pPr>
      <w:bookmarkStart w:id="1787" w:name="_bookmark434"/>
      <w:bookmarkEnd w:id="1787"/>
      <w:r>
        <w:rPr>
          <w:sz w:val="15"/>
        </w:rPr>
        <w:t>图 14-55 激活专题图功能</w:t>
      </w:r>
    </w:p>
    <w:p>
      <w:pPr>
        <w:pStyle w:val="8"/>
        <w:spacing w:before="3"/>
        <w:rPr>
          <w:sz w:val="14"/>
        </w:rPr>
      </w:pPr>
      <w:r>
        <w:rPr>
          <w:lang w:val="en-US" w:bidi="ar-SA"/>
        </w:rPr>
        <w:drawing>
          <wp:anchor distT="0" distB="0" distL="0" distR="0" simplePos="0" relativeHeight="252603392" behindDoc="0" locked="0" layoutInCell="1" allowOverlap="1">
            <wp:simplePos x="0" y="0"/>
            <wp:positionH relativeFrom="page">
              <wp:posOffset>1339215</wp:posOffset>
            </wp:positionH>
            <wp:positionV relativeFrom="paragraph">
              <wp:posOffset>190500</wp:posOffset>
            </wp:positionV>
            <wp:extent cx="3961765" cy="2948940"/>
            <wp:effectExtent l="0" t="0" r="635" b="7620"/>
            <wp:wrapTopAndBottom/>
            <wp:docPr id="2951" name="image1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 name="image1380.png"/>
                    <pic:cNvPicPr>
                      <a:picLocks noChangeAspect="1"/>
                    </pic:cNvPicPr>
                  </pic:nvPicPr>
                  <pic:blipFill>
                    <a:blip r:embed="rId861" cstate="print"/>
                    <a:stretch>
                      <a:fillRect/>
                    </a:stretch>
                  </pic:blipFill>
                  <pic:spPr>
                    <a:xfrm>
                      <a:off x="0" y="0"/>
                      <a:ext cx="3961609" cy="2948844"/>
                    </a:xfrm>
                    <a:prstGeom prst="rect">
                      <a:avLst/>
                    </a:prstGeom>
                  </pic:spPr>
                </pic:pic>
              </a:graphicData>
            </a:graphic>
          </wp:anchor>
        </w:drawing>
      </w:r>
    </w:p>
    <w:p>
      <w:pPr>
        <w:ind w:left="334" w:right="427"/>
        <w:jc w:val="center"/>
        <w:rPr>
          <w:sz w:val="15"/>
        </w:rPr>
      </w:pPr>
      <w:bookmarkStart w:id="1788" w:name="_bookmark435"/>
      <w:bookmarkEnd w:id="1788"/>
      <w:r>
        <w:rPr>
          <w:sz w:val="15"/>
        </w:rPr>
        <w:t>图 14-56 三维专题图</w:t>
      </w:r>
    </w:p>
    <w:p>
      <w:pPr>
        <w:pStyle w:val="8"/>
        <w:spacing w:before="15"/>
        <w:rPr>
          <w:sz w:val="26"/>
        </w:rPr>
      </w:pPr>
    </w:p>
    <w:p>
      <w:pPr>
        <w:pStyle w:val="3"/>
        <w:spacing w:before="28"/>
        <w:ind w:left="0"/>
      </w:pPr>
      <w:bookmarkStart w:id="1789" w:name="_bookmark436"/>
      <w:bookmarkEnd w:id="1789"/>
      <w:bookmarkStart w:id="1790" w:name="_Toc31216"/>
      <w:bookmarkStart w:id="1791" w:name="_Toc14198"/>
      <w:bookmarkStart w:id="1792" w:name="_Toc8434"/>
      <w:bookmarkStart w:id="1793" w:name="_Toc19385"/>
      <w:bookmarkStart w:id="1794" w:name="_Toc10412"/>
      <w:bookmarkStart w:id="1795" w:name="_Toc20538"/>
      <w:r>
        <w:rPr>
          <w:rFonts w:hint="eastAsia"/>
          <w:w w:val="110"/>
          <w:lang w:val="en-US" w:eastAsia="zh-CN"/>
        </w:rPr>
        <w:t xml:space="preserve">11.8 </w:t>
      </w:r>
      <w:r>
        <w:rPr>
          <w:w w:val="110"/>
        </w:rPr>
        <w:t>快速建模</w:t>
      </w:r>
      <w:bookmarkEnd w:id="1790"/>
      <w:bookmarkEnd w:id="1791"/>
      <w:bookmarkEnd w:id="1792"/>
      <w:bookmarkEnd w:id="1793"/>
      <w:bookmarkEnd w:id="1794"/>
      <w:bookmarkEnd w:id="1795"/>
    </w:p>
    <w:p>
      <w:pPr>
        <w:pStyle w:val="8"/>
        <w:spacing w:before="8"/>
        <w:rPr>
          <w:b/>
          <w:sz w:val="8"/>
        </w:rPr>
      </w:pPr>
    </w:p>
    <w:p>
      <w:pPr>
        <w:pStyle w:val="8"/>
        <w:spacing w:before="69" w:line="223" w:lineRule="auto"/>
        <w:ind w:left="427" w:right="560" w:firstLine="360"/>
      </w:pPr>
      <w:r>
        <w:t>快速建模是指基于二维矢量数据，通过对矢量数据中的几何对象进行垂直拉伸，使其成为三维体对象，并且对拉伸后的体对象进行纹理贴图等风格设置，实现快速构建模型。</w:t>
      </w:r>
    </w:p>
    <w:p>
      <w:pPr>
        <w:pStyle w:val="20"/>
        <w:numPr>
          <w:ilvl w:val="0"/>
          <w:numId w:val="216"/>
        </w:numPr>
        <w:tabs>
          <w:tab w:val="left" w:pos="1272"/>
          <w:tab w:val="left" w:pos="1273"/>
        </w:tabs>
        <w:spacing w:before="103"/>
        <w:ind w:hanging="421"/>
        <w:jc w:val="left"/>
        <w:rPr>
          <w:sz w:val="18"/>
        </w:rPr>
      </w:pPr>
      <w:r>
        <w:rPr>
          <w:sz w:val="18"/>
        </w:rPr>
        <w:t>加载用于快速建模的矢量数据到场景中，并且，在图层管理器中选中对应的图层</w:t>
      </w:r>
      <w:r>
        <w:rPr>
          <w:spacing w:val="1"/>
          <w:sz w:val="18"/>
        </w:rPr>
        <w:t>（</w:t>
      </w:r>
      <w:r>
        <w:fldChar w:fldCharType="begin"/>
      </w:r>
      <w:r>
        <w:instrText xml:space="preserve"> HYPERLINK \l "_bookmark437" </w:instrText>
      </w:r>
      <w:r>
        <w:fldChar w:fldCharType="separate"/>
      </w:r>
      <w:r>
        <w:rPr>
          <w:sz w:val="15"/>
        </w:rPr>
        <w:t>图</w:t>
      </w:r>
      <w:r>
        <w:rPr>
          <w:spacing w:val="-8"/>
          <w:sz w:val="15"/>
        </w:rPr>
        <w:t xml:space="preserve">  </w:t>
      </w:r>
      <w:r>
        <w:rPr>
          <w:sz w:val="15"/>
        </w:rPr>
        <w:t>14</w:t>
      </w:r>
      <w:r>
        <w:rPr>
          <w:spacing w:val="-1"/>
          <w:sz w:val="15"/>
        </w:rPr>
        <w:t>-</w:t>
      </w:r>
      <w:r>
        <w:rPr>
          <w:spacing w:val="-3"/>
          <w:sz w:val="15"/>
        </w:rPr>
        <w:t>5</w:t>
      </w:r>
      <w:r>
        <w:rPr>
          <w:spacing w:val="-2"/>
          <w:sz w:val="15"/>
        </w:rPr>
        <w:t>7</w:t>
      </w:r>
      <w:r>
        <w:rPr>
          <w:spacing w:val="-2"/>
          <w:sz w:val="15"/>
        </w:rPr>
        <w:fldChar w:fldCharType="end"/>
      </w:r>
      <w:r>
        <w:rPr>
          <w:spacing w:val="-92"/>
          <w:sz w:val="18"/>
        </w:rPr>
        <w:t>）。</w:t>
      </w:r>
    </w:p>
    <w:p>
      <w:pPr>
        <w:rPr>
          <w:sz w:val="18"/>
        </w:rPr>
        <w:sectPr>
          <w:pgSz w:w="10500" w:h="13050"/>
          <w:pgMar w:top="1080" w:right="380" w:bottom="280" w:left="480" w:header="772" w:footer="0" w:gutter="0"/>
          <w:pgNumType w:fmt="decimal"/>
          <w:cols w:space="720" w:num="1"/>
        </w:sectPr>
      </w:pPr>
    </w:p>
    <w:p>
      <w:pPr>
        <w:pStyle w:val="8"/>
        <w:spacing w:before="2"/>
        <w:rPr>
          <w:sz w:val="9"/>
        </w:rPr>
      </w:pPr>
    </w:p>
    <w:p>
      <w:pPr>
        <w:pStyle w:val="8"/>
        <w:ind w:left="3564"/>
        <w:rPr>
          <w:sz w:val="20"/>
        </w:rPr>
      </w:pPr>
      <w:r>
        <w:rPr>
          <w:sz w:val="20"/>
          <w:lang w:val="en-US" w:bidi="ar-SA"/>
        </w:rPr>
        <w:drawing>
          <wp:inline distT="0" distB="0" distL="0" distR="0">
            <wp:extent cx="1510665" cy="1383665"/>
            <wp:effectExtent l="0" t="0" r="13335" b="3175"/>
            <wp:docPr id="2955" name="image1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 name="image1382.png"/>
                    <pic:cNvPicPr>
                      <a:picLocks noChangeAspect="1"/>
                    </pic:cNvPicPr>
                  </pic:nvPicPr>
                  <pic:blipFill>
                    <a:blip r:embed="rId862" cstate="print"/>
                    <a:stretch>
                      <a:fillRect/>
                    </a:stretch>
                  </pic:blipFill>
                  <pic:spPr>
                    <a:xfrm>
                      <a:off x="0" y="0"/>
                      <a:ext cx="1511002" cy="1383696"/>
                    </a:xfrm>
                    <a:prstGeom prst="rect">
                      <a:avLst/>
                    </a:prstGeom>
                  </pic:spPr>
                </pic:pic>
              </a:graphicData>
            </a:graphic>
          </wp:inline>
        </w:drawing>
      </w:r>
    </w:p>
    <w:p>
      <w:pPr>
        <w:spacing w:before="1"/>
        <w:ind w:left="334" w:right="429"/>
        <w:jc w:val="center"/>
        <w:rPr>
          <w:sz w:val="15"/>
        </w:rPr>
      </w:pPr>
      <w:bookmarkStart w:id="1796" w:name="_bookmark437"/>
      <w:bookmarkEnd w:id="1796"/>
      <w:r>
        <w:rPr>
          <w:sz w:val="15"/>
        </w:rPr>
        <w:t>图 14-57 选中要设置风格的图层</w:t>
      </w:r>
    </w:p>
    <w:p>
      <w:pPr>
        <w:pStyle w:val="8"/>
        <w:spacing w:before="18"/>
        <w:rPr>
          <w:sz w:val="16"/>
        </w:rPr>
      </w:pPr>
    </w:p>
    <w:p>
      <w:pPr>
        <w:pStyle w:val="20"/>
        <w:numPr>
          <w:ilvl w:val="0"/>
          <w:numId w:val="216"/>
        </w:numPr>
        <w:tabs>
          <w:tab w:val="left" w:pos="1272"/>
          <w:tab w:val="left" w:pos="1273"/>
        </w:tabs>
        <w:spacing w:line="223" w:lineRule="auto"/>
        <w:ind w:right="525"/>
        <w:jc w:val="left"/>
        <w:rPr>
          <w:sz w:val="18"/>
        </w:rPr>
      </w:pPr>
      <w:r>
        <w:rPr>
          <w:spacing w:val="-12"/>
          <w:sz w:val="18"/>
        </w:rPr>
        <w:t>在“风格设置”选项卡的“拉伸设置”组中，单击“高度模式”下拉按钮，设置进行建模的矢量数据的高度模式为非贴地模式。此处，选择“相对地面”高度模式（</w:t>
      </w:r>
      <w:r>
        <w:fldChar w:fldCharType="begin"/>
      </w:r>
      <w:r>
        <w:instrText xml:space="preserve"> HYPERLINK \l "_bookmark438" </w:instrText>
      </w:r>
      <w:r>
        <w:fldChar w:fldCharType="separate"/>
      </w:r>
      <w:r>
        <w:rPr>
          <w:spacing w:val="-12"/>
          <w:sz w:val="15"/>
        </w:rPr>
        <w:t>图</w:t>
      </w:r>
      <w:r>
        <w:rPr>
          <w:spacing w:val="-13"/>
          <w:sz w:val="15"/>
        </w:rPr>
        <w:t xml:space="preserve">  </w:t>
      </w:r>
      <w:r>
        <w:rPr>
          <w:sz w:val="15"/>
        </w:rPr>
        <w:t>14</w:t>
      </w:r>
      <w:r>
        <w:rPr>
          <w:spacing w:val="-1"/>
          <w:sz w:val="15"/>
        </w:rPr>
        <w:t>-</w:t>
      </w:r>
      <w:r>
        <w:rPr>
          <w:spacing w:val="-3"/>
          <w:sz w:val="15"/>
        </w:rPr>
        <w:t>5</w:t>
      </w:r>
      <w:r>
        <w:rPr>
          <w:sz w:val="15"/>
        </w:rPr>
        <w:t>8</w:t>
      </w:r>
      <w:r>
        <w:rPr>
          <w:sz w:val="15"/>
        </w:rPr>
        <w:fldChar w:fldCharType="end"/>
      </w:r>
      <w:r>
        <w:rPr>
          <w:spacing w:val="-92"/>
          <w:sz w:val="18"/>
        </w:rPr>
        <w:t>）。</w:t>
      </w:r>
    </w:p>
    <w:p>
      <w:pPr>
        <w:pStyle w:val="8"/>
        <w:spacing w:before="13"/>
        <w:rPr>
          <w:sz w:val="17"/>
        </w:rPr>
      </w:pPr>
      <w:r>
        <w:rPr>
          <w:lang w:val="en-US" w:bidi="ar-SA"/>
        </w:rPr>
        <w:drawing>
          <wp:anchor distT="0" distB="0" distL="0" distR="0" simplePos="0" relativeHeight="252603392" behindDoc="0" locked="0" layoutInCell="1" allowOverlap="1">
            <wp:simplePos x="0" y="0"/>
            <wp:positionH relativeFrom="page">
              <wp:posOffset>2186305</wp:posOffset>
            </wp:positionH>
            <wp:positionV relativeFrom="paragraph">
              <wp:posOffset>232410</wp:posOffset>
            </wp:positionV>
            <wp:extent cx="2284095" cy="632460"/>
            <wp:effectExtent l="0" t="0" r="1905" b="7620"/>
            <wp:wrapTopAndBottom/>
            <wp:docPr id="2957" name="image1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7" name="image1383.png"/>
                    <pic:cNvPicPr>
                      <a:picLocks noChangeAspect="1"/>
                    </pic:cNvPicPr>
                  </pic:nvPicPr>
                  <pic:blipFill>
                    <a:blip r:embed="rId863" cstate="print"/>
                    <a:stretch>
                      <a:fillRect/>
                    </a:stretch>
                  </pic:blipFill>
                  <pic:spPr>
                    <a:xfrm>
                      <a:off x="0" y="0"/>
                      <a:ext cx="2283983" cy="632745"/>
                    </a:xfrm>
                    <a:prstGeom prst="rect">
                      <a:avLst/>
                    </a:prstGeom>
                  </pic:spPr>
                </pic:pic>
              </a:graphicData>
            </a:graphic>
          </wp:anchor>
        </w:drawing>
      </w:r>
    </w:p>
    <w:p>
      <w:pPr>
        <w:ind w:left="3826"/>
        <w:rPr>
          <w:sz w:val="15"/>
        </w:rPr>
      </w:pPr>
      <w:bookmarkStart w:id="1797" w:name="_bookmark438"/>
      <w:bookmarkEnd w:id="1797"/>
      <w:r>
        <w:rPr>
          <w:sz w:val="15"/>
        </w:rPr>
        <w:t>图 14-58 快速建模设置操作</w:t>
      </w:r>
    </w:p>
    <w:p>
      <w:pPr>
        <w:pStyle w:val="20"/>
        <w:numPr>
          <w:ilvl w:val="0"/>
          <w:numId w:val="216"/>
        </w:numPr>
        <w:tabs>
          <w:tab w:val="left" w:pos="1027"/>
          <w:tab w:val="left" w:pos="1028"/>
        </w:tabs>
        <w:spacing w:before="53" w:line="223" w:lineRule="auto"/>
        <w:ind w:left="1027" w:right="521"/>
        <w:jc w:val="left"/>
        <w:rPr>
          <w:sz w:val="18"/>
        </w:rPr>
      </w:pPr>
      <w:r>
        <w:rPr>
          <w:spacing w:val="-4"/>
          <w:sz w:val="18"/>
        </w:rPr>
        <w:t>在“风格设置”选项卡的“拉伸设置”组中，通过“底部高程”和“拉伸高度”项设置几何对象要拉伸</w:t>
      </w:r>
      <w:r>
        <w:rPr>
          <w:sz w:val="18"/>
        </w:rPr>
        <w:t>的垂直高度。</w:t>
      </w:r>
    </w:p>
    <w:p>
      <w:pPr>
        <w:pStyle w:val="8"/>
        <w:spacing w:before="123" w:line="223" w:lineRule="auto"/>
        <w:ind w:left="427" w:right="560" w:firstLine="360"/>
      </w:pPr>
      <w:r>
        <w:t>在“拉伸高度”组合框中，若直接输入数值，则图层中的所有几何对象垂直拉伸同样的高度；若选中矢量数据属性表中的某个数值字段，则图层中的几何对象可依据该字段的值垂直拉伸不同的高度。</w:t>
      </w:r>
    </w:p>
    <w:p>
      <w:pPr>
        <w:pStyle w:val="20"/>
        <w:numPr>
          <w:ilvl w:val="0"/>
          <w:numId w:val="216"/>
        </w:numPr>
        <w:tabs>
          <w:tab w:val="left" w:pos="1027"/>
          <w:tab w:val="left" w:pos="1028"/>
        </w:tabs>
        <w:spacing w:before="119" w:line="223" w:lineRule="auto"/>
        <w:ind w:left="1027" w:right="526"/>
        <w:jc w:val="left"/>
        <w:rPr>
          <w:sz w:val="18"/>
        </w:rPr>
      </w:pPr>
      <w:r>
        <w:rPr>
          <w:spacing w:val="-3"/>
          <w:sz w:val="18"/>
        </w:rPr>
        <w:t>在“风格设置”选项卡的“拉伸设置”组中，单击“贴图设置”按钮，弹出“三维贴图管理”面板。在该对话框中对拉伸后的体对象的贴图风格进行设置。</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3"/>
        <w:rPr>
          <w:sz w:val="20"/>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3242"/>
        <w:rPr>
          <w:sz w:val="20"/>
        </w:rPr>
      </w:pPr>
      <w:r>
        <w:rPr>
          <w:sz w:val="20"/>
          <w:lang w:val="en-US" w:bidi="ar-SA"/>
        </w:rPr>
        <w:drawing>
          <wp:inline distT="0" distB="0" distL="0" distR="0">
            <wp:extent cx="1946275" cy="2700655"/>
            <wp:effectExtent l="0" t="0" r="4445" b="12065"/>
            <wp:docPr id="2959" name="image13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 name="image1384.png"/>
                    <pic:cNvPicPr>
                      <a:picLocks noChangeAspect="1"/>
                    </pic:cNvPicPr>
                  </pic:nvPicPr>
                  <pic:blipFill>
                    <a:blip r:embed="rId864" cstate="print"/>
                    <a:stretch>
                      <a:fillRect/>
                    </a:stretch>
                  </pic:blipFill>
                  <pic:spPr>
                    <a:xfrm>
                      <a:off x="0" y="0"/>
                      <a:ext cx="1946516" cy="2701194"/>
                    </a:xfrm>
                    <a:prstGeom prst="rect">
                      <a:avLst/>
                    </a:prstGeom>
                  </pic:spPr>
                </pic:pic>
              </a:graphicData>
            </a:graphic>
          </wp:inline>
        </w:drawing>
      </w:r>
    </w:p>
    <w:p>
      <w:pPr>
        <w:spacing w:line="242" w:lineRule="exact"/>
        <w:ind w:left="3673"/>
        <w:rPr>
          <w:sz w:val="15"/>
        </w:rPr>
      </w:pPr>
      <w:r>
        <w:rPr>
          <w:sz w:val="15"/>
        </w:rPr>
        <w:t>图 14-59 “三维贴图管理”面板</w:t>
      </w:r>
    </w:p>
    <w:p>
      <w:pPr>
        <w:pStyle w:val="20"/>
        <w:numPr>
          <w:ilvl w:val="0"/>
          <w:numId w:val="216"/>
        </w:numPr>
        <w:tabs>
          <w:tab w:val="left" w:pos="1027"/>
          <w:tab w:val="left" w:pos="1028"/>
        </w:tabs>
        <w:spacing w:before="53" w:line="223" w:lineRule="auto"/>
        <w:ind w:left="1027" w:right="433"/>
        <w:jc w:val="left"/>
        <w:rPr>
          <w:sz w:val="18"/>
        </w:rPr>
      </w:pPr>
      <w:r>
        <w:rPr>
          <w:spacing w:val="-4"/>
          <w:sz w:val="18"/>
        </w:rPr>
        <w:t>在该面板中，可直接指定一个侧面和顶面贴图文件，包括贴图来源，重复模式以及重复次数。指定贴图</w:t>
      </w:r>
      <w:r>
        <w:rPr>
          <w:spacing w:val="-12"/>
          <w:sz w:val="18"/>
        </w:rPr>
        <w:t xml:space="preserve">后，图层中所有几何对象都采用同样的纹理贴图风格；若指定数据属性表中存储了图片文件路径的字段， </w:t>
      </w:r>
      <w:r>
        <w:rPr>
          <w:spacing w:val="-1"/>
          <w:sz w:val="18"/>
        </w:rPr>
        <w:t>则图层中的几何对象将依据该字段中指向的图片进行贴图。或者直接指定顶面纹理贴图和侧面纹理贴图使用的图片文件。</w:t>
      </w:r>
    </w:p>
    <w:p>
      <w:pPr>
        <w:pStyle w:val="20"/>
        <w:numPr>
          <w:ilvl w:val="0"/>
          <w:numId w:val="216"/>
        </w:numPr>
        <w:tabs>
          <w:tab w:val="left" w:pos="1027"/>
          <w:tab w:val="left" w:pos="1028"/>
        </w:tabs>
        <w:spacing w:before="62" w:line="223" w:lineRule="auto"/>
        <w:ind w:left="1027" w:right="521"/>
        <w:jc w:val="left"/>
        <w:rPr>
          <w:sz w:val="18"/>
        </w:rPr>
      </w:pPr>
      <w:r>
        <w:rPr>
          <w:spacing w:val="-2"/>
          <w:sz w:val="18"/>
        </w:rPr>
        <w:t xml:space="preserve">设置重复模式和重复次数。重复模式有 </w:t>
      </w:r>
      <w:r>
        <w:rPr>
          <w:sz w:val="18"/>
        </w:rPr>
        <w:t>2</w:t>
      </w:r>
      <w:r>
        <w:rPr>
          <w:spacing w:val="-7"/>
          <w:sz w:val="18"/>
        </w:rPr>
        <w:t xml:space="preserve"> 种，重复次数和实际大小。这里选择重复模式为重复次数，侧</w:t>
      </w:r>
      <w:r>
        <w:rPr>
          <w:spacing w:val="-1"/>
          <w:sz w:val="18"/>
        </w:rPr>
        <w:t xml:space="preserve">面横向和纵向重复分别为字段 </w:t>
      </w:r>
      <w:r>
        <w:rPr>
          <w:sz w:val="18"/>
        </w:rPr>
        <w:t>SIDE_TILINGU</w:t>
      </w:r>
      <w:r>
        <w:rPr>
          <w:spacing w:val="-6"/>
          <w:sz w:val="18"/>
        </w:rPr>
        <w:t xml:space="preserve"> 和 </w:t>
      </w:r>
      <w:r>
        <w:rPr>
          <w:sz w:val="18"/>
        </w:rPr>
        <w:t>SIDE_TILINGV</w:t>
      </w:r>
      <w:r>
        <w:rPr>
          <w:spacing w:val="-1"/>
          <w:sz w:val="18"/>
        </w:rPr>
        <w:t xml:space="preserve">，顶面横向和纵向重复为 </w:t>
      </w:r>
      <w:r>
        <w:rPr>
          <w:sz w:val="18"/>
        </w:rPr>
        <w:t>1</w:t>
      </w:r>
      <w:r>
        <w:rPr>
          <w:spacing w:val="-7"/>
          <w:sz w:val="18"/>
        </w:rPr>
        <w:t xml:space="preserve"> 和 </w:t>
      </w:r>
      <w:r>
        <w:rPr>
          <w:sz w:val="18"/>
        </w:rPr>
        <w:t>1。</w:t>
      </w:r>
    </w:p>
    <w:p>
      <w:pPr>
        <w:pStyle w:val="20"/>
        <w:numPr>
          <w:ilvl w:val="0"/>
          <w:numId w:val="216"/>
        </w:numPr>
        <w:tabs>
          <w:tab w:val="left" w:pos="1027"/>
          <w:tab w:val="left" w:pos="1028"/>
        </w:tabs>
        <w:spacing w:before="60" w:line="223" w:lineRule="auto"/>
        <w:ind w:left="1027" w:right="522"/>
        <w:jc w:val="left"/>
        <w:rPr>
          <w:sz w:val="18"/>
        </w:rPr>
      </w:pPr>
      <w:r>
        <w:rPr>
          <w:spacing w:val="-5"/>
          <w:sz w:val="18"/>
        </w:rPr>
        <w:t>为了使纹理贴图后显示纹理本身的颜色和风格，将矢量图层本身的显示风格去掉。通过“风格设置”选</w:t>
      </w:r>
      <w:r>
        <w:rPr>
          <w:spacing w:val="-4"/>
          <w:sz w:val="18"/>
        </w:rPr>
        <w:t>项卡，将填充颜色设置为白色，并将填充模式设置为“填充”</w:t>
      </w:r>
      <w:r>
        <w:rPr>
          <w:sz w:val="18"/>
        </w:rPr>
        <w:t>（</w:t>
      </w:r>
      <w:r>
        <w:rPr>
          <w:spacing w:val="-92"/>
          <w:sz w:val="18"/>
        </w:rPr>
        <w:t>）</w:t>
      </w:r>
      <w:r>
        <w:rPr>
          <w:sz w:val="18"/>
        </w:rPr>
        <w:t>，即可显示模型表面的纹理贴图。</w:t>
      </w:r>
    </w:p>
    <w:p>
      <w:pPr>
        <w:pStyle w:val="8"/>
        <w:spacing w:before="13"/>
        <w:rPr>
          <w:sz w:val="17"/>
        </w:rPr>
      </w:pPr>
      <w:r>
        <w:rPr>
          <w:lang w:val="en-US" w:bidi="ar-SA"/>
        </w:rPr>
        <w:drawing>
          <wp:anchor distT="0" distB="0" distL="0" distR="0" simplePos="0" relativeHeight="252603392" behindDoc="0" locked="0" layoutInCell="1" allowOverlap="1">
            <wp:simplePos x="0" y="0"/>
            <wp:positionH relativeFrom="page">
              <wp:posOffset>2376805</wp:posOffset>
            </wp:positionH>
            <wp:positionV relativeFrom="paragraph">
              <wp:posOffset>231775</wp:posOffset>
            </wp:positionV>
            <wp:extent cx="1912620" cy="807085"/>
            <wp:effectExtent l="0" t="0" r="7620" b="635"/>
            <wp:wrapTopAndBottom/>
            <wp:docPr id="2961" name="image1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 name="image1385.png"/>
                    <pic:cNvPicPr>
                      <a:picLocks noChangeAspect="1"/>
                    </pic:cNvPicPr>
                  </pic:nvPicPr>
                  <pic:blipFill>
                    <a:blip r:embed="rId865" cstate="print"/>
                    <a:stretch>
                      <a:fillRect/>
                    </a:stretch>
                  </pic:blipFill>
                  <pic:spPr>
                    <a:xfrm>
                      <a:off x="0" y="0"/>
                      <a:ext cx="1912617" cy="807243"/>
                    </a:xfrm>
                    <a:prstGeom prst="rect">
                      <a:avLst/>
                    </a:prstGeom>
                  </pic:spPr>
                </pic:pic>
              </a:graphicData>
            </a:graphic>
          </wp:anchor>
        </w:drawing>
      </w:r>
    </w:p>
    <w:p>
      <w:pPr>
        <w:ind w:left="3733"/>
        <w:rPr>
          <w:sz w:val="15"/>
        </w:rPr>
      </w:pPr>
      <w:r>
        <w:rPr>
          <w:sz w:val="15"/>
        </w:rPr>
        <w:t>图 14-60 设置图层的填充模式</w:t>
      </w:r>
    </w:p>
    <w:p>
      <w:pPr>
        <w:pStyle w:val="8"/>
        <w:spacing w:before="96"/>
        <w:ind w:left="334" w:right="3526"/>
        <w:jc w:val="center"/>
      </w:pPr>
      <w:r>
        <w:t>面矢量数据通过以上操作步骤进行快速建模后的结果如所示。</w:t>
      </w:r>
    </w:p>
    <w:p>
      <w:pPr>
        <w:jc w:val="center"/>
        <w:sectPr>
          <w:pgSz w:w="10500" w:h="13050"/>
          <w:pgMar w:top="1080" w:right="380" w:bottom="280" w:left="480" w:header="772" w:footer="0" w:gutter="0"/>
          <w:pgNumType w:fmt="decimal"/>
          <w:cols w:space="720" w:num="1"/>
        </w:sectPr>
      </w:pPr>
    </w:p>
    <w:p>
      <w:pPr>
        <w:pStyle w:val="8"/>
        <w:spacing w:before="2"/>
        <w:rPr>
          <w:sz w:val="9"/>
        </w:rPr>
      </w:pPr>
    </w:p>
    <w:p>
      <w:pPr>
        <w:pStyle w:val="8"/>
        <w:ind w:left="535"/>
        <w:rPr>
          <w:sz w:val="20"/>
        </w:rPr>
      </w:pPr>
      <w:r>
        <w:rPr>
          <w:sz w:val="20"/>
        </w:rPr>
        <mc:AlternateContent>
          <mc:Choice Requires="wpg">
            <w:drawing>
              <wp:inline distT="0" distB="0" distL="114300" distR="114300">
                <wp:extent cx="5489575" cy="2470785"/>
                <wp:effectExtent l="0" t="0" r="12065" b="13335"/>
                <wp:docPr id="5" name="组合 41"/>
                <wp:cNvGraphicFramePr/>
                <a:graphic xmlns:a="http://schemas.openxmlformats.org/drawingml/2006/main">
                  <a:graphicData uri="http://schemas.microsoft.com/office/word/2010/wordprocessingGroup">
                    <wpg:wgp>
                      <wpg:cNvGrpSpPr/>
                      <wpg:grpSpPr>
                        <a:xfrm>
                          <a:off x="0" y="0"/>
                          <a:ext cx="5489575" cy="2470785"/>
                          <a:chOff x="0" y="0"/>
                          <a:chExt cx="8645" cy="3891"/>
                        </a:xfrm>
                      </wpg:grpSpPr>
                      <pic:pic xmlns:pic="http://schemas.openxmlformats.org/drawingml/2006/picture">
                        <pic:nvPicPr>
                          <pic:cNvPr id="7" name="图片 43"/>
                          <pic:cNvPicPr>
                            <a:picLocks noChangeAspect="1"/>
                          </pic:cNvPicPr>
                        </pic:nvPicPr>
                        <pic:blipFill>
                          <a:blip r:embed="rId866"/>
                          <a:stretch>
                            <a:fillRect/>
                          </a:stretch>
                        </pic:blipFill>
                        <pic:spPr>
                          <a:xfrm>
                            <a:off x="0" y="0"/>
                            <a:ext cx="4320" cy="3891"/>
                          </a:xfrm>
                          <a:prstGeom prst="rect">
                            <a:avLst/>
                          </a:prstGeom>
                          <a:noFill/>
                          <a:ln>
                            <a:noFill/>
                          </a:ln>
                        </pic:spPr>
                      </pic:pic>
                      <pic:pic xmlns:pic="http://schemas.openxmlformats.org/drawingml/2006/picture">
                        <pic:nvPicPr>
                          <pic:cNvPr id="9" name="图片 42"/>
                          <pic:cNvPicPr>
                            <a:picLocks noChangeAspect="1"/>
                          </pic:cNvPicPr>
                        </pic:nvPicPr>
                        <pic:blipFill>
                          <a:blip r:embed="rId867"/>
                          <a:stretch>
                            <a:fillRect/>
                          </a:stretch>
                        </pic:blipFill>
                        <pic:spPr>
                          <a:xfrm>
                            <a:off x="4348" y="21"/>
                            <a:ext cx="4296" cy="3869"/>
                          </a:xfrm>
                          <a:prstGeom prst="rect">
                            <a:avLst/>
                          </a:prstGeom>
                          <a:noFill/>
                          <a:ln>
                            <a:noFill/>
                          </a:ln>
                        </pic:spPr>
                      </pic:pic>
                    </wpg:wgp>
                  </a:graphicData>
                </a:graphic>
              </wp:inline>
            </w:drawing>
          </mc:Choice>
          <mc:Fallback>
            <w:pict>
              <v:group id="组合 41" o:spid="_x0000_s1026" o:spt="203" style="height:194.55pt;width:432.25pt;" coordsize="8645,3891" o:gfxdata="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ZlLvJvQAAAKcBAAAZAAAAZHJz&#10;L19yZWxzL2Uyb0RvYy54bWwucmVsc72QywrCMBBF94L/EGZv03YhIqZuRHAr+gFDMk2jzYMkiv69&#10;AUEUBHcuZ4Z77mFW65sd2ZViMt4JaKoaGDnplXFawPGwnS2ApYxO4egdCbhTgnU3naz2NGIuoTSY&#10;kFihuCRgyDksOU9yIIup8oFcufQ+WsxljJoHlGfUxNu6nvP4zoDug8l2SkDcqRbY4R5K82+273sj&#10;aePlxZLLXyq4saW7ADFqygIsKYPPZVudAmng3yWa/0g0Lwn+8d7uAV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">
                <o:lock v:ext="edit" aspectratio="f"/>
                <v:shape id="图片 43" o:spid="_x0000_s1026" o:spt="75" type="#_x0000_t75" style="position:absolute;left:0;top:0;height:3891;width:4320;" filled="f" o:preferrelative="t" stroked="f" coordsize="21600,21600" o:gfxdata="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0oEfu5AAAA2gAA&#10;AA8AAAAAAAAAAQAgAAAAIgAAAGRycy9kb3ducmV2LnhtbFBLAQIUABQAAAAIAIdO4kAzLwWeOwAA&#10;ADkAAAAQAAAAAAAAAAEAIAAAAAgBAABkcnMvc2hhcGV4bWwueG1sUEsFBgAAAAAGAAYAWwEAALID&#10;AAAAAA==&#10;">
                  <v:fill on="f" focussize="0,0"/>
                  <v:stroke on="f"/>
                  <v:imagedata r:id="rId866" o:title=""/>
                  <o:lock v:ext="edit" aspectratio="t"/>
                </v:shape>
                <v:shape id="图片 42" o:spid="_x0000_s1026" o:spt="75" type="#_x0000_t75" style="position:absolute;left:4348;top:21;height:3869;width:4296;" filled="f" o:preferrelative="t" stroked="f" coordsize="21600,21600" o:gfxdata="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m20bvQAA&#10;ANoAAAAPAAAAAAAAAAEAIAAAACIAAABkcnMvZG93bnJldi54bWxQSwECFAAUAAAACACHTuJAMy8F&#10;njsAAAA5AAAAEAAAAAAAAAABACAAAAAMAQAAZHJzL3NoYXBleG1sLnhtbFBLBQYAAAAABgAGAFsB&#10;AAC2AwAAAAA=&#10;">
                  <v:fill on="f" focussize="0,0"/>
                  <v:stroke on="f"/>
                  <v:imagedata r:id="rId867" o:title=""/>
                  <o:lock v:ext="edit" aspectratio="t"/>
                </v:shape>
                <w10:wrap type="none"/>
                <w10:anchorlock/>
              </v:group>
            </w:pict>
          </mc:Fallback>
        </mc:AlternateContent>
      </w:r>
    </w:p>
    <w:tbl>
      <w:tblPr>
        <w:tblStyle w:val="19"/>
        <w:tblW w:w="0" w:type="auto"/>
        <w:tblInd w:w="1094" w:type="dxa"/>
        <w:tblLayout w:type="fixed"/>
        <w:tblCellMar>
          <w:top w:w="0" w:type="dxa"/>
          <w:left w:w="0" w:type="dxa"/>
          <w:bottom w:w="0" w:type="dxa"/>
          <w:right w:w="0" w:type="dxa"/>
        </w:tblCellMar>
      </w:tblPr>
      <w:tblGrid>
        <w:gridCol w:w="3911"/>
        <w:gridCol w:w="3012"/>
      </w:tblGrid>
      <w:tr>
        <w:tblPrEx>
          <w:tblCellMar>
            <w:top w:w="0" w:type="dxa"/>
            <w:left w:w="0" w:type="dxa"/>
            <w:bottom w:w="0" w:type="dxa"/>
            <w:right w:w="0" w:type="dxa"/>
          </w:tblCellMar>
        </w:tblPrEx>
        <w:trPr>
          <w:trHeight w:val="199" w:hRule="atLeast"/>
        </w:trPr>
        <w:tc>
          <w:tcPr>
            <w:tcW w:w="3911" w:type="dxa"/>
          </w:tcPr>
          <w:p>
            <w:pPr>
              <w:pStyle w:val="21"/>
              <w:spacing w:line="180" w:lineRule="exact"/>
              <w:ind w:left="200"/>
              <w:rPr>
                <w:sz w:val="15"/>
              </w:rPr>
            </w:pPr>
            <w:r>
              <w:rPr>
                <w:sz w:val="15"/>
              </w:rPr>
              <w:t>图 14-61 未进行快速建模的面矢量数据</w:t>
            </w:r>
          </w:p>
        </w:tc>
        <w:tc>
          <w:tcPr>
            <w:tcW w:w="3012" w:type="dxa"/>
          </w:tcPr>
          <w:p>
            <w:pPr>
              <w:pStyle w:val="21"/>
              <w:spacing w:line="180" w:lineRule="exact"/>
              <w:ind w:left="1077"/>
              <w:rPr>
                <w:sz w:val="15"/>
              </w:rPr>
            </w:pPr>
            <w:r>
              <w:rPr>
                <w:sz w:val="15"/>
              </w:rPr>
              <w:t>图 14-62 快速建模的结果</w:t>
            </w:r>
          </w:p>
        </w:tc>
      </w:tr>
    </w:tbl>
    <w:p>
      <w:pPr>
        <w:pStyle w:val="8"/>
        <w:spacing w:before="1"/>
        <w:rPr>
          <w:sz w:val="13"/>
        </w:rPr>
      </w:pPr>
    </w:p>
    <w:p>
      <w:pPr>
        <w:pStyle w:val="3"/>
        <w:spacing w:before="28"/>
        <w:ind w:left="0"/>
      </w:pPr>
      <w:bookmarkStart w:id="1798" w:name="_bookmark439"/>
      <w:bookmarkEnd w:id="1798"/>
      <w:bookmarkStart w:id="1799" w:name="_Toc19221"/>
      <w:bookmarkStart w:id="1800" w:name="_Toc32516"/>
      <w:bookmarkStart w:id="1801" w:name="_Toc19850"/>
      <w:bookmarkStart w:id="1802" w:name="_Toc2549"/>
      <w:bookmarkStart w:id="1803" w:name="_Toc25957"/>
      <w:bookmarkStart w:id="1804" w:name="_Toc30207"/>
      <w:r>
        <w:rPr>
          <w:rFonts w:hint="eastAsia"/>
          <w:w w:val="110"/>
          <w:lang w:val="en-US" w:eastAsia="zh-CN"/>
        </w:rPr>
        <w:t xml:space="preserve">11.9 </w:t>
      </w:r>
      <w:r>
        <w:rPr>
          <w:w w:val="110"/>
        </w:rPr>
        <w:t>三维飞行模拟</w:t>
      </w:r>
      <w:bookmarkEnd w:id="1799"/>
      <w:bookmarkEnd w:id="1800"/>
      <w:bookmarkEnd w:id="1801"/>
      <w:bookmarkEnd w:id="1802"/>
      <w:bookmarkEnd w:id="1803"/>
      <w:bookmarkEnd w:id="1804"/>
    </w:p>
    <w:p>
      <w:pPr>
        <w:pStyle w:val="8"/>
        <w:spacing w:before="10"/>
        <w:rPr>
          <w:b/>
          <w:sz w:val="8"/>
        </w:rPr>
      </w:pPr>
    </w:p>
    <w:p>
      <w:pPr>
        <w:pStyle w:val="8"/>
        <w:spacing w:before="70" w:line="223" w:lineRule="auto"/>
        <w:ind w:left="427" w:right="532" w:firstLine="360"/>
      </w:pPr>
      <w:r>
        <w:t>三维飞行模拟是一种场景中的飞行浏览效果，通过预先设置一系列飞行观测点的位置和观测角度来确定飞行路线。在执行飞行模拟过程中，将根据飞行航线的设置，从不同方位、不同角度自动浏览场景。</w:t>
      </w:r>
    </w:p>
    <w:p>
      <w:pPr>
        <w:pStyle w:val="8"/>
        <w:spacing w:before="103"/>
        <w:ind w:left="787"/>
      </w:pPr>
      <w:r>
        <w:t>本节重点介绍如何在场景中制作飞行路线、对站点进行管理、以及对飞行模拟进行控制。</w:t>
      </w:r>
    </w:p>
    <w:p>
      <w:pPr>
        <w:pStyle w:val="8"/>
        <w:spacing w:before="7"/>
        <w:rPr>
          <w:sz w:val="15"/>
        </w:rPr>
      </w:pPr>
    </w:p>
    <w:p>
      <w:pPr>
        <w:pStyle w:val="4"/>
      </w:pPr>
      <w:bookmarkStart w:id="1805" w:name="_Toc5008"/>
      <w:bookmarkStart w:id="1806" w:name="_Toc22019"/>
      <w:r>
        <w:rPr>
          <w:rFonts w:hint="eastAsia"/>
          <w:lang w:val="en-US" w:eastAsia="zh-CN"/>
        </w:rPr>
        <w:t xml:space="preserve">11.9.1 </w:t>
      </w:r>
      <w:r>
        <w:t>新建飞行路线</w:t>
      </w:r>
      <w:bookmarkEnd w:id="1805"/>
      <w:bookmarkEnd w:id="1806"/>
    </w:p>
    <w:p>
      <w:pPr>
        <w:pStyle w:val="8"/>
        <w:spacing w:before="7"/>
        <w:rPr>
          <w:b/>
          <w:sz w:val="14"/>
        </w:rPr>
      </w:pPr>
    </w:p>
    <w:p>
      <w:pPr>
        <w:pStyle w:val="8"/>
        <w:spacing w:before="70" w:line="223" w:lineRule="auto"/>
        <w:ind w:left="427" w:right="560" w:firstLine="360"/>
      </w:pPr>
      <w:r>
        <w:t>飞行路线是飞行模拟的基础数据，它保存了站点位置、站点观测顺序、站点的观测方位与观测角度、是否在站点停留、是否绕站点旋转、站点与站点间的飞行速度等信息。</w:t>
      </w:r>
    </w:p>
    <w:p>
      <w:pPr>
        <w:pStyle w:val="8"/>
        <w:spacing w:before="120" w:line="223" w:lineRule="auto"/>
        <w:ind w:left="427" w:right="600" w:firstLine="360"/>
      </w:pPr>
      <w:r>
        <w:t>以示范数据 Jingjin.udb 数据源中的 JingjinTerrain 数据集覆盖区域为飞行模拟区域，详细介绍如何新建一条飞行路线、添加飞行站点、以及保存飞行路线。</w:t>
      </w:r>
    </w:p>
    <w:p>
      <w:pPr>
        <w:pStyle w:val="20"/>
        <w:numPr>
          <w:ilvl w:val="1"/>
          <w:numId w:val="216"/>
        </w:numPr>
        <w:tabs>
          <w:tab w:val="left" w:pos="1207"/>
          <w:tab w:val="left" w:pos="1208"/>
        </w:tabs>
        <w:spacing w:before="120" w:line="223" w:lineRule="auto"/>
        <w:ind w:right="524"/>
        <w:rPr>
          <w:sz w:val="18"/>
        </w:rPr>
      </w:pPr>
      <w:r>
        <w:rPr>
          <w:spacing w:val="-4"/>
          <w:sz w:val="18"/>
        </w:rPr>
        <w:t>打开场景窗口，在“飞行管理”选项卡的“飞行路线”组中，单击“新建”按钮，弹出“三维飞行站</w:t>
      </w:r>
      <w:r>
        <w:rPr>
          <w:spacing w:val="-1"/>
          <w:sz w:val="18"/>
        </w:rPr>
        <w:t xml:space="preserve">点管理”窗口，默认新建的飞行路线名为：飞行路线 </w:t>
      </w:r>
      <w:r>
        <w:rPr>
          <w:sz w:val="18"/>
        </w:rPr>
        <w:t>1。</w:t>
      </w:r>
    </w:p>
    <w:p>
      <w:pPr>
        <w:pStyle w:val="20"/>
        <w:numPr>
          <w:ilvl w:val="1"/>
          <w:numId w:val="216"/>
        </w:numPr>
        <w:tabs>
          <w:tab w:val="left" w:pos="1207"/>
          <w:tab w:val="left" w:pos="1208"/>
        </w:tabs>
        <w:spacing w:before="119" w:line="223" w:lineRule="auto"/>
        <w:ind w:right="520"/>
        <w:rPr>
          <w:sz w:val="18"/>
        </w:rPr>
      </w:pPr>
      <w:r>
        <w:rPr>
          <w:spacing w:val="-6"/>
          <w:sz w:val="18"/>
        </w:rPr>
        <w:t>在“三维飞行站点管理”窗口中，单击“鼠标拾取添加站点”按钮，在当前场景窗口中依次单击鼠标</w:t>
      </w:r>
      <w:r>
        <w:rPr>
          <w:spacing w:val="-16"/>
          <w:sz w:val="18"/>
        </w:rPr>
        <w:t>添加站点。添加的多个站点会在场景窗口中形成一条路线，并依次添加到当前的飞行路线中</w:t>
      </w:r>
      <w:r>
        <w:rPr>
          <w:spacing w:val="1"/>
          <w:sz w:val="18"/>
        </w:rPr>
        <w:t>（</w:t>
      </w:r>
      <w:r>
        <w:fldChar w:fldCharType="begin"/>
      </w:r>
      <w:r>
        <w:instrText xml:space="preserve"> HYPERLINK \l "_bookmark441" </w:instrText>
      </w:r>
      <w:r>
        <w:fldChar w:fldCharType="separate"/>
      </w:r>
      <w:r>
        <w:rPr>
          <w:sz w:val="15"/>
        </w:rPr>
        <w:t>图</w:t>
      </w:r>
      <w:r>
        <w:rPr>
          <w:spacing w:val="-9"/>
          <w:sz w:val="15"/>
        </w:rPr>
        <w:t xml:space="preserve"> </w:t>
      </w:r>
      <w:r>
        <w:rPr>
          <w:sz w:val="15"/>
        </w:rPr>
        <w:t>14</w:t>
      </w:r>
      <w:r>
        <w:rPr>
          <w:spacing w:val="-1"/>
          <w:sz w:val="15"/>
        </w:rPr>
        <w:t>-</w:t>
      </w:r>
      <w:r>
        <w:rPr>
          <w:sz w:val="15"/>
        </w:rPr>
        <w:t>63</w:t>
      </w:r>
      <w:r>
        <w:rPr>
          <w:sz w:val="15"/>
        </w:rPr>
        <w:fldChar w:fldCharType="end"/>
      </w:r>
      <w:r>
        <w:rPr>
          <w:spacing w:val="-92"/>
          <w:sz w:val="18"/>
        </w:rPr>
        <w:t>）</w:t>
      </w:r>
      <w:r>
        <w:rPr>
          <w:spacing w:val="-105"/>
          <w:sz w:val="18"/>
        </w:rPr>
        <w:t>。</w:t>
      </w:r>
    </w:p>
    <w:p>
      <w:pPr>
        <w:pStyle w:val="8"/>
        <w:rPr>
          <w:sz w:val="20"/>
        </w:rPr>
      </w:pPr>
    </w:p>
    <w:p>
      <w:pPr>
        <w:pStyle w:val="8"/>
        <w:spacing w:before="5"/>
        <w:rPr>
          <w:sz w:val="21"/>
        </w:rPr>
      </w:pPr>
    </w:p>
    <w:p>
      <w:pPr>
        <w:pStyle w:val="8"/>
        <w:spacing w:before="54"/>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1120"/>
        <w:rPr>
          <w:sz w:val="20"/>
        </w:rPr>
      </w:pPr>
      <w:r>
        <w:rPr>
          <w:sz w:val="20"/>
          <w:lang w:val="en-US" w:bidi="ar-SA"/>
        </w:rPr>
        <w:drawing>
          <wp:inline distT="0" distB="0" distL="0" distR="0">
            <wp:extent cx="4608195" cy="3683635"/>
            <wp:effectExtent l="0" t="0" r="9525" b="4445"/>
            <wp:docPr id="305" name="image13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1390.jpeg"/>
                    <pic:cNvPicPr>
                      <a:picLocks noChangeAspect="1"/>
                    </pic:cNvPicPr>
                  </pic:nvPicPr>
                  <pic:blipFill>
                    <a:blip r:embed="rId868" cstate="print"/>
                    <a:stretch>
                      <a:fillRect/>
                    </a:stretch>
                  </pic:blipFill>
                  <pic:spPr>
                    <a:xfrm>
                      <a:off x="0" y="0"/>
                      <a:ext cx="4608514" cy="3684079"/>
                    </a:xfrm>
                    <a:prstGeom prst="rect">
                      <a:avLst/>
                    </a:prstGeom>
                  </pic:spPr>
                </pic:pic>
              </a:graphicData>
            </a:graphic>
          </wp:inline>
        </w:drawing>
      </w:r>
    </w:p>
    <w:p>
      <w:pPr>
        <w:spacing w:before="13"/>
        <w:ind w:left="3994"/>
        <w:rPr>
          <w:sz w:val="15"/>
        </w:rPr>
      </w:pPr>
      <w:r>
        <w:rPr>
          <w:sz w:val="15"/>
        </w:rPr>
        <w:t>图 14-63 鼠标拾取站点</w:t>
      </w:r>
    </w:p>
    <w:p>
      <w:pPr>
        <w:pStyle w:val="20"/>
        <w:numPr>
          <w:ilvl w:val="1"/>
          <w:numId w:val="216"/>
        </w:numPr>
        <w:tabs>
          <w:tab w:val="left" w:pos="1207"/>
          <w:tab w:val="left" w:pos="1208"/>
        </w:tabs>
        <w:spacing w:before="113" w:line="223" w:lineRule="auto"/>
        <w:ind w:right="524"/>
        <w:rPr>
          <w:sz w:val="18"/>
        </w:rPr>
      </w:pPr>
      <w:r>
        <w:rPr>
          <w:spacing w:val="-10"/>
          <w:sz w:val="18"/>
        </w:rPr>
        <w:t>在“飞行管理”选项卡的“选项”组中，通过勾选“显示路线”、“显示站点”等复选框实现在场景中</w:t>
      </w:r>
      <w:r>
        <w:rPr>
          <w:spacing w:val="-19"/>
          <w:sz w:val="18"/>
        </w:rPr>
        <w:t>显示路线、显示站点。</w:t>
      </w:r>
      <w:r>
        <w:rPr>
          <w:sz w:val="18"/>
        </w:rPr>
        <w:t>（</w:t>
      </w:r>
      <w:r>
        <w:fldChar w:fldCharType="begin"/>
      </w:r>
      <w:r>
        <w:instrText xml:space="preserve"> HYPERLINK \l "_bookmark442" </w:instrText>
      </w:r>
      <w:r>
        <w:fldChar w:fldCharType="separate"/>
      </w:r>
      <w:r>
        <w:rPr>
          <w:sz w:val="15"/>
        </w:rPr>
        <w:t>图</w:t>
      </w:r>
      <w:r>
        <w:rPr>
          <w:spacing w:val="-6"/>
          <w:sz w:val="15"/>
        </w:rPr>
        <w:t xml:space="preserve"> </w:t>
      </w:r>
      <w:r>
        <w:rPr>
          <w:sz w:val="15"/>
        </w:rPr>
        <w:t>14</w:t>
      </w:r>
      <w:r>
        <w:rPr>
          <w:spacing w:val="-1"/>
          <w:sz w:val="15"/>
        </w:rPr>
        <w:t>-</w:t>
      </w:r>
      <w:r>
        <w:rPr>
          <w:spacing w:val="-3"/>
          <w:sz w:val="15"/>
        </w:rPr>
        <w:t>6</w:t>
      </w:r>
      <w:r>
        <w:rPr>
          <w:sz w:val="15"/>
        </w:rPr>
        <w:t>4</w:t>
      </w:r>
      <w:r>
        <w:rPr>
          <w:sz w:val="15"/>
        </w:rPr>
        <w:fldChar w:fldCharType="end"/>
      </w:r>
      <w:r>
        <w:rPr>
          <w:spacing w:val="-92"/>
          <w:sz w:val="18"/>
        </w:rPr>
        <w:t>）。</w:t>
      </w:r>
    </w:p>
    <w:p>
      <w:pPr>
        <w:spacing w:line="223" w:lineRule="auto"/>
        <w:rPr>
          <w:sz w:val="18"/>
        </w:rPr>
        <w:sectPr>
          <w:pgSz w:w="10500" w:h="13050"/>
          <w:pgMar w:top="1080" w:right="380" w:bottom="280" w:left="480" w:header="772" w:footer="0" w:gutter="0"/>
          <w:pgNumType w:fmt="decimal"/>
          <w:cols w:space="720" w:num="1"/>
        </w:sectPr>
      </w:pPr>
    </w:p>
    <w:p>
      <w:pPr>
        <w:pStyle w:val="8"/>
        <w:spacing w:before="2"/>
        <w:rPr>
          <w:sz w:val="9"/>
        </w:rPr>
      </w:pPr>
    </w:p>
    <w:p>
      <w:pPr>
        <w:pStyle w:val="8"/>
        <w:ind w:left="3108"/>
        <w:rPr>
          <w:sz w:val="20"/>
        </w:rPr>
      </w:pPr>
      <w:r>
        <w:rPr>
          <w:sz w:val="20"/>
          <w:lang w:val="en-US" w:bidi="ar-SA"/>
        </w:rPr>
        <w:drawing>
          <wp:inline distT="0" distB="0" distL="0" distR="0">
            <wp:extent cx="2115185" cy="728980"/>
            <wp:effectExtent l="0" t="0" r="3175" b="2540"/>
            <wp:docPr id="309" name="image1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1391.png"/>
                    <pic:cNvPicPr>
                      <a:picLocks noChangeAspect="1"/>
                    </pic:cNvPicPr>
                  </pic:nvPicPr>
                  <pic:blipFill>
                    <a:blip r:embed="rId869" cstate="print"/>
                    <a:stretch>
                      <a:fillRect/>
                    </a:stretch>
                  </pic:blipFill>
                  <pic:spPr>
                    <a:xfrm>
                      <a:off x="0" y="0"/>
                      <a:ext cx="2115697" cy="729233"/>
                    </a:xfrm>
                    <a:prstGeom prst="rect">
                      <a:avLst/>
                    </a:prstGeom>
                  </pic:spPr>
                </pic:pic>
              </a:graphicData>
            </a:graphic>
          </wp:inline>
        </w:drawing>
      </w:r>
    </w:p>
    <w:p>
      <w:pPr>
        <w:spacing w:line="260" w:lineRule="exact"/>
        <w:ind w:left="3920"/>
        <w:jc w:val="both"/>
        <w:rPr>
          <w:sz w:val="15"/>
        </w:rPr>
      </w:pPr>
      <w:r>
        <w:rPr>
          <w:sz w:val="15"/>
        </w:rPr>
        <w:t>图 14-64 显示路线等设置</w:t>
      </w:r>
    </w:p>
    <w:p>
      <w:pPr>
        <w:pStyle w:val="20"/>
        <w:numPr>
          <w:ilvl w:val="1"/>
          <w:numId w:val="216"/>
        </w:numPr>
        <w:tabs>
          <w:tab w:val="left" w:pos="1208"/>
        </w:tabs>
        <w:spacing w:before="113" w:line="223" w:lineRule="auto"/>
        <w:ind w:right="522"/>
        <w:jc w:val="both"/>
        <w:rPr>
          <w:sz w:val="18"/>
        </w:rPr>
      </w:pPr>
      <w:r>
        <w:rPr>
          <w:lang w:val="en-US" w:bidi="ar-SA"/>
        </w:rPr>
        <w:drawing>
          <wp:anchor distT="0" distB="0" distL="0" distR="0" simplePos="0" relativeHeight="252604416" behindDoc="0" locked="0" layoutInCell="1" allowOverlap="1">
            <wp:simplePos x="0" y="0"/>
            <wp:positionH relativeFrom="page">
              <wp:posOffset>1186815</wp:posOffset>
            </wp:positionH>
            <wp:positionV relativeFrom="paragraph">
              <wp:posOffset>734060</wp:posOffset>
            </wp:positionV>
            <wp:extent cx="4277360" cy="3364865"/>
            <wp:effectExtent l="0" t="0" r="5080" b="3175"/>
            <wp:wrapTopAndBottom/>
            <wp:docPr id="11" name="image13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392.jpeg"/>
                    <pic:cNvPicPr>
                      <a:picLocks noChangeAspect="1"/>
                    </pic:cNvPicPr>
                  </pic:nvPicPr>
                  <pic:blipFill>
                    <a:blip r:embed="rId870" cstate="print"/>
                    <a:stretch>
                      <a:fillRect/>
                    </a:stretch>
                  </pic:blipFill>
                  <pic:spPr>
                    <a:xfrm>
                      <a:off x="0" y="0"/>
                      <a:ext cx="4277375" cy="3364706"/>
                    </a:xfrm>
                    <a:prstGeom prst="rect">
                      <a:avLst/>
                    </a:prstGeom>
                  </pic:spPr>
                </pic:pic>
              </a:graphicData>
            </a:graphic>
          </wp:anchor>
        </w:drawing>
      </w:r>
      <w:r>
        <w:rPr>
          <w:spacing w:val="-3"/>
          <w:sz w:val="18"/>
        </w:rPr>
        <w:t>单击选中列表中某个站点</w:t>
      </w:r>
      <w:r>
        <w:rPr>
          <w:sz w:val="18"/>
        </w:rPr>
        <w:t>（</w:t>
      </w:r>
      <w:r>
        <w:rPr>
          <w:spacing w:val="-4"/>
          <w:sz w:val="18"/>
        </w:rPr>
        <w:t xml:space="preserve">如 </w:t>
      </w:r>
      <w:r>
        <w:rPr>
          <w:spacing w:val="-8"/>
          <w:sz w:val="18"/>
        </w:rPr>
        <w:t>S</w:t>
      </w:r>
      <w:r>
        <w:rPr>
          <w:spacing w:val="-3"/>
          <w:sz w:val="18"/>
        </w:rPr>
        <w:t>t</w:t>
      </w:r>
      <w:r>
        <w:rPr>
          <w:sz w:val="18"/>
        </w:rPr>
        <w:t>op3</w:t>
      </w:r>
      <w:r>
        <w:rPr>
          <w:spacing w:val="-92"/>
          <w:sz w:val="18"/>
        </w:rPr>
        <w:t>）</w:t>
      </w:r>
      <w:r>
        <w:rPr>
          <w:spacing w:val="-10"/>
          <w:sz w:val="18"/>
        </w:rPr>
        <w:t>，然后单击“三维飞行站点管理”窗口的工具条中的“鼠标拾取</w:t>
      </w:r>
      <w:r>
        <w:rPr>
          <w:spacing w:val="-8"/>
          <w:sz w:val="18"/>
        </w:rPr>
        <w:t>修改站点”按钮，然后在场景窗口中单击，则可以看到原站点的位置移动到刚才单击的位置，同时下</w:t>
      </w:r>
      <w:r>
        <w:rPr>
          <w:sz w:val="18"/>
        </w:rPr>
        <w:t>方的站点信息也进行相应的更新（</w:t>
      </w:r>
      <w:r>
        <w:fldChar w:fldCharType="begin"/>
      </w:r>
      <w:r>
        <w:instrText xml:space="preserve"> HYPERLINK \l "_bookmark443" </w:instrText>
      </w:r>
      <w:r>
        <w:fldChar w:fldCharType="separate"/>
      </w:r>
      <w:r>
        <w:rPr>
          <w:sz w:val="15"/>
        </w:rPr>
        <w:t>图</w:t>
      </w:r>
      <w:r>
        <w:rPr>
          <w:spacing w:val="-6"/>
          <w:sz w:val="15"/>
        </w:rPr>
        <w:t xml:space="preserve"> </w:t>
      </w:r>
      <w:r>
        <w:rPr>
          <w:spacing w:val="-3"/>
          <w:sz w:val="15"/>
        </w:rPr>
        <w:t>1</w:t>
      </w:r>
      <w:r>
        <w:rPr>
          <w:sz w:val="15"/>
        </w:rPr>
        <w:t>4</w:t>
      </w:r>
      <w:r>
        <w:rPr>
          <w:spacing w:val="-1"/>
          <w:sz w:val="15"/>
        </w:rPr>
        <w:t>-</w:t>
      </w:r>
      <w:r>
        <w:rPr>
          <w:sz w:val="15"/>
        </w:rPr>
        <w:t>65</w:t>
      </w:r>
      <w:r>
        <w:rPr>
          <w:sz w:val="15"/>
        </w:rPr>
        <w:fldChar w:fldCharType="end"/>
      </w:r>
      <w:r>
        <w:rPr>
          <w:spacing w:val="-92"/>
          <w:sz w:val="18"/>
        </w:rPr>
        <w:t>）。</w:t>
      </w:r>
    </w:p>
    <w:p>
      <w:pPr>
        <w:ind w:left="4145"/>
        <w:jc w:val="both"/>
        <w:rPr>
          <w:sz w:val="15"/>
        </w:rPr>
      </w:pPr>
      <w:r>
        <w:rPr>
          <w:sz w:val="15"/>
        </w:rPr>
        <w:t>图 14-65 修改站点</w:t>
      </w:r>
    </w:p>
    <w:p>
      <w:pPr>
        <w:pStyle w:val="20"/>
        <w:numPr>
          <w:ilvl w:val="1"/>
          <w:numId w:val="216"/>
        </w:numPr>
        <w:tabs>
          <w:tab w:val="left" w:pos="1208"/>
        </w:tabs>
        <w:spacing w:before="113" w:line="223" w:lineRule="auto"/>
        <w:ind w:right="524"/>
        <w:jc w:val="both"/>
        <w:rPr>
          <w:sz w:val="18"/>
        </w:rPr>
      </w:pPr>
      <w:r>
        <w:rPr>
          <w:spacing w:val="-2"/>
          <w:sz w:val="18"/>
        </w:rPr>
        <w:t>在通过相机视角对场景进行浏览的时候也可以通过当前相机的位置和角度来确定飞行站点属性，即单</w:t>
      </w:r>
      <w:r>
        <w:rPr>
          <w:sz w:val="18"/>
        </w:rPr>
        <w:t>击“场景相机添加站点”进行飞行站点添加。</w:t>
      </w:r>
    </w:p>
    <w:p>
      <w:pPr>
        <w:pStyle w:val="20"/>
        <w:numPr>
          <w:ilvl w:val="1"/>
          <w:numId w:val="216"/>
        </w:numPr>
        <w:tabs>
          <w:tab w:val="left" w:pos="1208"/>
        </w:tabs>
        <w:spacing w:before="120" w:line="223" w:lineRule="auto"/>
        <w:ind w:right="522"/>
        <w:jc w:val="both"/>
        <w:rPr>
          <w:sz w:val="18"/>
        </w:rPr>
      </w:pPr>
      <w:r>
        <w:rPr>
          <w:spacing w:val="-4"/>
          <w:sz w:val="18"/>
        </w:rPr>
        <w:t>场景相机修改方式与鼠标修改方式相似，选中站点后单击“场景相机修改站点”用当前相机位置和角</w:t>
      </w:r>
      <w:r>
        <w:rPr>
          <w:sz w:val="18"/>
        </w:rPr>
        <w:t>度属性替选中飞行站点相应参数。</w:t>
      </w:r>
    </w:p>
    <w:p>
      <w:pPr>
        <w:pStyle w:val="20"/>
        <w:numPr>
          <w:ilvl w:val="1"/>
          <w:numId w:val="216"/>
        </w:numPr>
        <w:tabs>
          <w:tab w:val="left" w:pos="1208"/>
        </w:tabs>
        <w:spacing w:before="119" w:line="223" w:lineRule="auto"/>
        <w:ind w:right="521"/>
        <w:jc w:val="both"/>
        <w:rPr>
          <w:sz w:val="18"/>
        </w:rPr>
      </w:pPr>
      <w:r>
        <w:rPr>
          <w:spacing w:val="-3"/>
          <w:sz w:val="18"/>
        </w:rPr>
        <w:t>设置完成后，在“飞行管理”选项卡的“飞行路线”组中，单击“保存”按钮，即可将当前的飞行路</w:t>
      </w:r>
      <w:r>
        <w:rPr>
          <w:spacing w:val="3"/>
          <w:sz w:val="18"/>
        </w:rPr>
        <w:t xml:space="preserve">线保存为 </w:t>
      </w:r>
      <w:r>
        <w:rPr>
          <w:sz w:val="18"/>
        </w:rPr>
        <w:t>*.fpf</w:t>
      </w:r>
      <w:r>
        <w:rPr>
          <w:spacing w:val="-2"/>
          <w:sz w:val="18"/>
        </w:rPr>
        <w:t xml:space="preserve"> 文件。已保存的 </w:t>
      </w:r>
      <w:r>
        <w:rPr>
          <w:sz w:val="18"/>
        </w:rPr>
        <w:t>*.fpf</w:t>
      </w:r>
      <w:r>
        <w:rPr>
          <w:spacing w:val="-9"/>
          <w:sz w:val="18"/>
        </w:rPr>
        <w:t xml:space="preserve"> 飞行路线文件也可以通过“飞行路线”组中的“打开”按钮，加载到当前场景中。</w:t>
      </w:r>
    </w:p>
    <w:p>
      <w:pPr>
        <w:pStyle w:val="8"/>
        <w:spacing w:before="14"/>
        <w:rPr>
          <w:sz w:val="10"/>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17"/>
        <w:rPr>
          <w:sz w:val="11"/>
        </w:rPr>
      </w:pPr>
    </w:p>
    <w:p>
      <w:pPr>
        <w:pStyle w:val="4"/>
      </w:pPr>
      <w:bookmarkStart w:id="1807" w:name="_bookmark444"/>
      <w:bookmarkEnd w:id="1807"/>
      <w:r>
        <w:rPr>
          <w:rFonts w:hint="eastAsia"/>
          <w:lang w:val="en-US" w:eastAsia="zh-CN"/>
        </w:rPr>
        <w:t xml:space="preserve">11.9.2 </w:t>
      </w:r>
      <w:r>
        <w:t>站点管理</w:t>
      </w:r>
    </w:p>
    <w:p>
      <w:pPr>
        <w:pStyle w:val="8"/>
        <w:spacing w:before="7"/>
        <w:rPr>
          <w:b/>
          <w:sz w:val="14"/>
        </w:rPr>
      </w:pPr>
    </w:p>
    <w:p>
      <w:pPr>
        <w:pStyle w:val="8"/>
        <w:spacing w:before="70" w:line="223" w:lineRule="auto"/>
        <w:ind w:left="427" w:right="560" w:firstLine="360"/>
      </w:pPr>
      <w:r>
        <w:t>新建完飞行路线后，需要对站点进行管理，包括精确设置站点的经纬度、站点的方位角、站点的观测倾斜角度、是否绕站点飞行、站点到下一站点的速度等参数，获得满意的飞行模拟效果。</w:t>
      </w:r>
    </w:p>
    <w:p>
      <w:pPr>
        <w:pStyle w:val="8"/>
        <w:spacing w:before="120" w:line="223" w:lineRule="auto"/>
        <w:ind w:left="427" w:right="561" w:firstLine="360"/>
        <w:jc w:val="both"/>
      </w:pPr>
      <w:r>
        <w:rPr>
          <w:spacing w:val="-6"/>
        </w:rPr>
        <w:t xml:space="preserve">在 </w:t>
      </w:r>
      <w:r>
        <w:t>SuperMap</w:t>
      </w:r>
      <w:r>
        <w:rPr>
          <w:spacing w:val="-2"/>
        </w:rPr>
        <w:t xml:space="preserve"> </w:t>
      </w:r>
      <w:r>
        <w:t>iDesktop</w:t>
      </w:r>
      <w:r>
        <w:rPr>
          <w:spacing w:val="-2"/>
        </w:rPr>
        <w:t xml:space="preserve"> </w:t>
      </w:r>
      <w:r>
        <w:t>9D(2019)</w:t>
      </w:r>
      <w:r>
        <w:rPr>
          <w:spacing w:val="-3"/>
        </w:rPr>
        <w:t xml:space="preserve"> 中，站点的管理是在“三维飞行站点管理”窗口中实现的。如果当前场景中</w:t>
      </w:r>
      <w:r>
        <w:rPr>
          <w:spacing w:val="-4"/>
        </w:rPr>
        <w:t>没有打开此窗口，可在“飞行管理”选项卡的“飞行路线”组中，单击“站点管理”按钮，打开“三维飞行站</w:t>
      </w:r>
      <w:r>
        <w:t>点管理”窗口。</w:t>
      </w:r>
    </w:p>
    <w:p>
      <w:pPr>
        <w:pStyle w:val="8"/>
        <w:spacing w:before="105"/>
        <w:ind w:left="787"/>
      </w:pPr>
      <w:r>
        <w:t>下面介绍对上一节中新建的飞行路线进行站点管理的操作。</w:t>
      </w:r>
    </w:p>
    <w:p>
      <w:pPr>
        <w:pStyle w:val="20"/>
        <w:numPr>
          <w:ilvl w:val="0"/>
          <w:numId w:val="217"/>
        </w:numPr>
        <w:tabs>
          <w:tab w:val="left" w:pos="1027"/>
          <w:tab w:val="left" w:pos="1028"/>
        </w:tabs>
        <w:spacing w:before="112" w:line="223" w:lineRule="auto"/>
        <w:ind w:right="523"/>
        <w:rPr>
          <w:sz w:val="18"/>
        </w:rPr>
      </w:pPr>
      <w:r>
        <w:rPr>
          <w:sz w:val="18"/>
        </w:rPr>
        <w:t>单击选中站点列表中的站点 1（</w:t>
      </w:r>
      <w:r>
        <w:rPr>
          <w:spacing w:val="-8"/>
          <w:sz w:val="18"/>
        </w:rPr>
        <w:t>S</w:t>
      </w:r>
      <w:r>
        <w:rPr>
          <w:spacing w:val="-3"/>
          <w:sz w:val="18"/>
        </w:rPr>
        <w:t>t</w:t>
      </w:r>
      <w:r>
        <w:rPr>
          <w:sz w:val="18"/>
        </w:rPr>
        <w:t>op1</w:t>
      </w:r>
      <w:r>
        <w:rPr>
          <w:spacing w:val="-92"/>
          <w:sz w:val="18"/>
        </w:rPr>
        <w:t>）</w:t>
      </w:r>
      <w:r>
        <w:rPr>
          <w:sz w:val="18"/>
        </w:rPr>
        <w:t xml:space="preserve">，按 </w:t>
      </w:r>
      <w:r>
        <w:rPr>
          <w:spacing w:val="2"/>
          <w:sz w:val="18"/>
        </w:rPr>
        <w:t>F</w:t>
      </w:r>
      <w:r>
        <w:rPr>
          <w:sz w:val="18"/>
        </w:rPr>
        <w:t>2</w:t>
      </w:r>
      <w:r>
        <w:rPr>
          <w:spacing w:val="-2"/>
          <w:sz w:val="18"/>
        </w:rPr>
        <w:t xml:space="preserve"> 快捷键，对站点重命名，以此类推，可以将站点依次命名为站点 </w:t>
      </w:r>
      <w:r>
        <w:rPr>
          <w:sz w:val="18"/>
        </w:rPr>
        <w:t>1~</w:t>
      </w:r>
      <w:r>
        <w:rPr>
          <w:spacing w:val="-3"/>
          <w:sz w:val="18"/>
        </w:rPr>
        <w:t xml:space="preserve">站点 </w:t>
      </w:r>
      <w:r>
        <w:rPr>
          <w:sz w:val="18"/>
        </w:rPr>
        <w:t>7</w:t>
      </w:r>
      <w:r>
        <w:rPr>
          <w:spacing w:val="-1"/>
          <w:sz w:val="18"/>
        </w:rPr>
        <w:t>。这里暂不做修改。</w:t>
      </w:r>
    </w:p>
    <w:p>
      <w:pPr>
        <w:pStyle w:val="20"/>
        <w:numPr>
          <w:ilvl w:val="0"/>
          <w:numId w:val="217"/>
        </w:numPr>
        <w:tabs>
          <w:tab w:val="left" w:pos="1027"/>
          <w:tab w:val="left" w:pos="1028"/>
        </w:tabs>
        <w:spacing w:before="122" w:line="223" w:lineRule="auto"/>
        <w:ind w:right="524"/>
        <w:rPr>
          <w:sz w:val="18"/>
        </w:rPr>
      </w:pPr>
      <w:r>
        <w:rPr>
          <w:lang w:val="en-US" w:bidi="ar-SA"/>
        </w:rPr>
        <w:drawing>
          <wp:anchor distT="0" distB="0" distL="0" distR="0" simplePos="0" relativeHeight="252603392" behindDoc="0" locked="0" layoutInCell="1" allowOverlap="1">
            <wp:simplePos x="0" y="0"/>
            <wp:positionH relativeFrom="page">
              <wp:posOffset>1182370</wp:posOffset>
            </wp:positionH>
            <wp:positionV relativeFrom="paragraph">
              <wp:posOffset>542925</wp:posOffset>
            </wp:positionV>
            <wp:extent cx="4270375" cy="3343275"/>
            <wp:effectExtent l="0" t="0" r="12065" b="9525"/>
            <wp:wrapTopAndBottom/>
            <wp:docPr id="2975" name="image13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 name="image1394.jpeg"/>
                    <pic:cNvPicPr>
                      <a:picLocks noChangeAspect="1"/>
                    </pic:cNvPicPr>
                  </pic:nvPicPr>
                  <pic:blipFill>
                    <a:blip r:embed="rId871" cstate="print"/>
                    <a:stretch>
                      <a:fillRect/>
                    </a:stretch>
                  </pic:blipFill>
                  <pic:spPr>
                    <a:xfrm>
                      <a:off x="0" y="0"/>
                      <a:ext cx="4270363" cy="3343275"/>
                    </a:xfrm>
                    <a:prstGeom prst="rect">
                      <a:avLst/>
                    </a:prstGeom>
                  </pic:spPr>
                </pic:pic>
              </a:graphicData>
            </a:graphic>
          </wp:anchor>
        </w:drawing>
      </w:r>
      <w:r>
        <w:rPr>
          <w:spacing w:val="-1"/>
          <w:sz w:val="18"/>
        </w:rPr>
        <w:t xml:space="preserve">单击站点列表中的站点 </w:t>
      </w:r>
      <w:r>
        <w:rPr>
          <w:sz w:val="18"/>
        </w:rPr>
        <w:t>3，</w:t>
      </w:r>
      <w:r>
        <w:rPr>
          <w:spacing w:val="-1"/>
          <w:sz w:val="18"/>
        </w:rPr>
        <w:t xml:space="preserve">在窗口中的下方显示出该站点的相应信息，可以在此输入精确的经纬度、高度等参数，如：设置经纬度坐标为 </w:t>
      </w:r>
      <w:r>
        <w:rPr>
          <w:sz w:val="18"/>
        </w:rPr>
        <w:t>116</w:t>
      </w:r>
      <w:r>
        <w:rPr>
          <w:spacing w:val="-1"/>
          <w:sz w:val="18"/>
        </w:rPr>
        <w:t>.</w:t>
      </w:r>
      <w:r>
        <w:rPr>
          <w:sz w:val="18"/>
        </w:rPr>
        <w:t>9499</w:t>
      </w:r>
      <w:r>
        <w:rPr>
          <w:spacing w:val="-3"/>
          <w:sz w:val="18"/>
        </w:rPr>
        <w:t xml:space="preserve"> 度、</w:t>
      </w:r>
      <w:r>
        <w:rPr>
          <w:sz w:val="18"/>
        </w:rPr>
        <w:t>39</w:t>
      </w:r>
      <w:r>
        <w:rPr>
          <w:spacing w:val="-1"/>
          <w:sz w:val="18"/>
        </w:rPr>
        <w:t>.</w:t>
      </w:r>
      <w:r>
        <w:rPr>
          <w:sz w:val="18"/>
        </w:rPr>
        <w:t>3838</w:t>
      </w:r>
      <w:r>
        <w:rPr>
          <w:spacing w:val="-6"/>
          <w:sz w:val="18"/>
        </w:rPr>
        <w:t xml:space="preserve"> 度</w:t>
      </w:r>
      <w:r>
        <w:rPr>
          <w:sz w:val="18"/>
        </w:rPr>
        <w:t>（4</w:t>
      </w:r>
      <w:r>
        <w:rPr>
          <w:spacing w:val="-92"/>
          <w:sz w:val="18"/>
        </w:rPr>
        <w:t>）。</w:t>
      </w:r>
    </w:p>
    <w:p>
      <w:pPr>
        <w:ind w:left="3826"/>
        <w:rPr>
          <w:sz w:val="15"/>
        </w:rPr>
      </w:pPr>
      <w:r>
        <w:rPr>
          <w:sz w:val="15"/>
        </w:rPr>
        <w:t>图 14-66 精确设置站点位置</w:t>
      </w:r>
    </w:p>
    <w:p>
      <w:pPr>
        <w:pStyle w:val="20"/>
        <w:numPr>
          <w:ilvl w:val="0"/>
          <w:numId w:val="217"/>
        </w:numPr>
        <w:tabs>
          <w:tab w:val="left" w:pos="1027"/>
          <w:tab w:val="left" w:pos="1028"/>
        </w:tabs>
        <w:spacing w:before="114" w:line="223" w:lineRule="auto"/>
        <w:ind w:right="525"/>
        <w:rPr>
          <w:sz w:val="18"/>
        </w:rPr>
      </w:pPr>
      <w:r>
        <w:rPr>
          <w:spacing w:val="-6"/>
          <w:sz w:val="18"/>
        </w:rPr>
        <w:t>右键单击站点列表中的某一站点，单击右键菜单中的“站点飞行设置”命令，弹出“站点飞行设置”对</w:t>
      </w:r>
      <w:r>
        <w:rPr>
          <w:sz w:val="18"/>
        </w:rPr>
        <w:t>话框。</w:t>
      </w:r>
    </w:p>
    <w:p>
      <w:pPr>
        <w:spacing w:line="223" w:lineRule="auto"/>
        <w:rPr>
          <w:sz w:val="18"/>
        </w:rPr>
        <w:sectPr>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217"/>
        </w:numPr>
        <w:tabs>
          <w:tab w:val="left" w:pos="1028"/>
        </w:tabs>
        <w:spacing w:before="70" w:line="223" w:lineRule="auto"/>
        <w:ind w:right="522"/>
        <w:jc w:val="both"/>
        <w:rPr>
          <w:sz w:val="18"/>
        </w:rPr>
      </w:pPr>
      <w:r>
        <w:rPr>
          <w:sz w:val="18"/>
        </w:rPr>
        <w:t>对站点２进行转弯设置：从当前站点飞行至下一站点转弯的设置，包括"减速转弯"和"转弯时长"。为突</w:t>
      </w:r>
      <w:r>
        <w:rPr>
          <w:spacing w:val="-1"/>
          <w:sz w:val="18"/>
        </w:rPr>
        <w:t>出转弯设置后的效果，建议勾选"选项"组中"沿线飞行"复选框。</w:t>
      </w:r>
    </w:p>
    <w:p>
      <w:pPr>
        <w:pStyle w:val="8"/>
        <w:spacing w:before="120" w:line="223" w:lineRule="auto"/>
        <w:ind w:left="1027" w:right="523"/>
        <w:jc w:val="both"/>
      </w:pPr>
      <w:r>
        <w:t>勾选"减速转弯"复选框，表示从当前站点飞行至下一站点转弯时速度减慢。"转弯时长"表示从当前站点飞行至下一站点前的"转弯时长"的时间内开始转弯。如果设置的"转弯时长"比实际的当前站点至下一站点的飞行时间长，表示从当前站点飞行时即开始转弯。</w:t>
      </w:r>
    </w:p>
    <w:p>
      <w:pPr>
        <w:pStyle w:val="8"/>
        <w:spacing w:before="104"/>
        <w:ind w:left="1027"/>
        <w:jc w:val="both"/>
      </w:pPr>
      <w:r>
        <w:t>用户可以直接输入"转弯时长"，也可以单击右键的按钮进行微调，"转弯时长"以秒为单位，默认为 2 秒。</w:t>
      </w:r>
    </w:p>
    <w:p>
      <w:pPr>
        <w:pStyle w:val="20"/>
        <w:numPr>
          <w:ilvl w:val="0"/>
          <w:numId w:val="217"/>
        </w:numPr>
        <w:tabs>
          <w:tab w:val="left" w:pos="1028"/>
        </w:tabs>
        <w:spacing w:before="95"/>
        <w:ind w:hanging="421"/>
        <w:jc w:val="both"/>
        <w:rPr>
          <w:sz w:val="18"/>
        </w:rPr>
      </w:pPr>
      <w:r>
        <w:rPr>
          <w:spacing w:val="-2"/>
          <w:sz w:val="18"/>
        </w:rPr>
        <w:t xml:space="preserve">设置站点 </w:t>
      </w:r>
      <w:r>
        <w:rPr>
          <w:sz w:val="18"/>
        </w:rPr>
        <w:t>2</w:t>
      </w:r>
      <w:r>
        <w:rPr>
          <w:spacing w:val="-3"/>
          <w:sz w:val="18"/>
        </w:rPr>
        <w:t xml:space="preserve"> 的暂停飞行效果：在“站点飞行设置”区域中勾选“暂停”项。</w:t>
      </w:r>
    </w:p>
    <w:p>
      <w:pPr>
        <w:pStyle w:val="20"/>
        <w:numPr>
          <w:ilvl w:val="0"/>
          <w:numId w:val="217"/>
        </w:numPr>
        <w:tabs>
          <w:tab w:val="left" w:pos="1028"/>
        </w:tabs>
        <w:spacing w:before="115" w:line="223" w:lineRule="auto"/>
        <w:ind w:right="518"/>
        <w:jc w:val="both"/>
        <w:rPr>
          <w:sz w:val="18"/>
        </w:rPr>
      </w:pPr>
      <w:r>
        <w:rPr>
          <w:lang w:val="en-US" w:bidi="ar-SA"/>
        </w:rPr>
        <w:drawing>
          <wp:anchor distT="0" distB="0" distL="0" distR="0" simplePos="0" relativeHeight="252603392" behindDoc="0" locked="0" layoutInCell="1" allowOverlap="1">
            <wp:simplePos x="0" y="0"/>
            <wp:positionH relativeFrom="page">
              <wp:posOffset>1087755</wp:posOffset>
            </wp:positionH>
            <wp:positionV relativeFrom="paragraph">
              <wp:posOffset>538480</wp:posOffset>
            </wp:positionV>
            <wp:extent cx="4471035" cy="3242945"/>
            <wp:effectExtent l="0" t="0" r="9525" b="3175"/>
            <wp:wrapTopAndBottom/>
            <wp:docPr id="2977" name="image1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 name="image1395.png"/>
                    <pic:cNvPicPr>
                      <a:picLocks noChangeAspect="1"/>
                    </pic:cNvPicPr>
                  </pic:nvPicPr>
                  <pic:blipFill>
                    <a:blip r:embed="rId872" cstate="print"/>
                    <a:stretch>
                      <a:fillRect/>
                    </a:stretch>
                  </pic:blipFill>
                  <pic:spPr>
                    <a:xfrm>
                      <a:off x="0" y="0"/>
                      <a:ext cx="4471264" cy="3243262"/>
                    </a:xfrm>
                    <a:prstGeom prst="rect">
                      <a:avLst/>
                    </a:prstGeom>
                  </pic:spPr>
                </pic:pic>
              </a:graphicData>
            </a:graphic>
          </wp:anchor>
        </w:drawing>
      </w:r>
      <w:r>
        <w:rPr>
          <w:spacing w:val="-7"/>
          <w:sz w:val="18"/>
        </w:rPr>
        <w:t xml:space="preserve">勾选“暂停到时后继续飞行”复选框，并设置“暂停时间长”为 </w:t>
      </w:r>
      <w:r>
        <w:rPr>
          <w:sz w:val="18"/>
        </w:rPr>
        <w:t>5</w:t>
      </w:r>
      <w:r>
        <w:rPr>
          <w:spacing w:val="-5"/>
          <w:sz w:val="18"/>
        </w:rPr>
        <w:t xml:space="preserve"> 秒，则在飞行模拟经过站点 </w:t>
      </w:r>
      <w:r>
        <w:rPr>
          <w:sz w:val="18"/>
        </w:rPr>
        <w:t>2</w:t>
      </w:r>
      <w:r>
        <w:rPr>
          <w:spacing w:val="-5"/>
          <w:sz w:val="18"/>
        </w:rPr>
        <w:t xml:space="preserve"> 时，会</w:t>
      </w:r>
      <w:r>
        <w:rPr>
          <w:spacing w:val="-7"/>
          <w:sz w:val="18"/>
        </w:rPr>
        <w:t xml:space="preserve">暂停 </w:t>
      </w:r>
      <w:r>
        <w:rPr>
          <w:sz w:val="18"/>
        </w:rPr>
        <w:t>5</w:t>
      </w:r>
      <w:r>
        <w:rPr>
          <w:spacing w:val="-3"/>
          <w:sz w:val="18"/>
        </w:rPr>
        <w:t xml:space="preserve"> 秒，再继续飞行。</w:t>
      </w:r>
    </w:p>
    <w:p>
      <w:pPr>
        <w:ind w:left="3281"/>
        <w:rPr>
          <w:sz w:val="15"/>
        </w:rPr>
      </w:pPr>
      <w:r>
        <w:rPr>
          <w:sz w:val="15"/>
        </w:rPr>
        <w:t>图 14-67 设置站点转换区域和暂停飞行效果</w:t>
      </w:r>
    </w:p>
    <w:p>
      <w:pPr>
        <w:pStyle w:val="20"/>
        <w:numPr>
          <w:ilvl w:val="0"/>
          <w:numId w:val="217"/>
        </w:numPr>
        <w:tabs>
          <w:tab w:val="left" w:pos="1027"/>
          <w:tab w:val="left" w:pos="1028"/>
        </w:tabs>
        <w:spacing w:before="113" w:line="223" w:lineRule="auto"/>
        <w:ind w:right="520"/>
        <w:rPr>
          <w:sz w:val="18"/>
        </w:rPr>
      </w:pPr>
      <w:r>
        <w:rPr>
          <w:spacing w:val="-2"/>
          <w:sz w:val="18"/>
        </w:rPr>
        <w:t xml:space="preserve">设置站点 </w:t>
      </w:r>
      <w:r>
        <w:rPr>
          <w:sz w:val="18"/>
        </w:rPr>
        <w:t>3</w:t>
      </w:r>
      <w:r>
        <w:rPr>
          <w:spacing w:val="-12"/>
          <w:sz w:val="18"/>
        </w:rPr>
        <w:t xml:space="preserve"> 的绕站点飞行效果：在“站点飞行设置”左侧站点列表中单击站点 </w:t>
      </w:r>
      <w:r>
        <w:rPr>
          <w:spacing w:val="-20"/>
          <w:sz w:val="18"/>
        </w:rPr>
        <w:t>3</w:t>
      </w:r>
      <w:r>
        <w:rPr>
          <w:spacing w:val="-10"/>
          <w:sz w:val="18"/>
        </w:rPr>
        <w:t>，在右侧窗口中设置“站</w:t>
      </w:r>
      <w:r>
        <w:rPr>
          <w:sz w:val="18"/>
        </w:rPr>
        <w:t>点飞行设置”为“绕此点飞行”模式。</w:t>
      </w:r>
    </w:p>
    <w:p>
      <w:pPr>
        <w:pStyle w:val="20"/>
        <w:numPr>
          <w:ilvl w:val="0"/>
          <w:numId w:val="217"/>
        </w:numPr>
        <w:tabs>
          <w:tab w:val="left" w:pos="1027"/>
          <w:tab w:val="left" w:pos="1028"/>
        </w:tabs>
        <w:spacing w:before="122" w:line="223" w:lineRule="auto"/>
        <w:ind w:right="525"/>
        <w:rPr>
          <w:sz w:val="18"/>
        </w:rPr>
      </w:pPr>
      <w:r>
        <w:rPr>
          <w:spacing w:val="-6"/>
          <w:sz w:val="18"/>
        </w:rPr>
        <w:t>在“旋转飞行设置”区域显示了“旋转”的相关参数，默认是绕此点飞行两圈。设置第一圈为顺时针旋</w:t>
      </w:r>
      <w:r>
        <w:rPr>
          <w:sz w:val="18"/>
        </w:rPr>
        <w:t>转飞行，第二圈为逆时针旋转飞行。</w:t>
      </w:r>
    </w:p>
    <w:p>
      <w:pPr>
        <w:pStyle w:val="8"/>
        <w:rPr>
          <w:sz w:val="20"/>
        </w:rPr>
      </w:pPr>
    </w:p>
    <w:p>
      <w:pPr>
        <w:pStyle w:val="8"/>
        <w:spacing w:before="9"/>
        <w:rPr>
          <w:sz w:val="13"/>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1113"/>
        <w:rPr>
          <w:sz w:val="20"/>
        </w:rPr>
      </w:pPr>
      <w:r>
        <w:rPr>
          <w:sz w:val="20"/>
          <w:lang w:val="en-US" w:bidi="ar-SA"/>
        </w:rPr>
        <w:drawing>
          <wp:inline distT="0" distB="0" distL="0" distR="0">
            <wp:extent cx="4652645" cy="3372485"/>
            <wp:effectExtent l="0" t="0" r="10795" b="10795"/>
            <wp:docPr id="2979" name="image1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 name="image1396.png"/>
                    <pic:cNvPicPr>
                      <a:picLocks noChangeAspect="1"/>
                    </pic:cNvPicPr>
                  </pic:nvPicPr>
                  <pic:blipFill>
                    <a:blip r:embed="rId873" cstate="print"/>
                    <a:stretch>
                      <a:fillRect/>
                    </a:stretch>
                  </pic:blipFill>
                  <pic:spPr>
                    <a:xfrm>
                      <a:off x="0" y="0"/>
                      <a:ext cx="4652773" cy="3372992"/>
                    </a:xfrm>
                    <a:prstGeom prst="rect">
                      <a:avLst/>
                    </a:prstGeom>
                  </pic:spPr>
                </pic:pic>
              </a:graphicData>
            </a:graphic>
          </wp:inline>
        </w:drawing>
      </w:r>
    </w:p>
    <w:p>
      <w:pPr>
        <w:spacing w:line="250" w:lineRule="exact"/>
        <w:ind w:left="3733"/>
        <w:rPr>
          <w:sz w:val="15"/>
        </w:rPr>
      </w:pPr>
      <w:r>
        <w:rPr>
          <w:sz w:val="15"/>
        </w:rPr>
        <w:t>图 14-68 设置绕站点飞行效果</w:t>
      </w:r>
    </w:p>
    <w:p>
      <w:pPr>
        <w:pStyle w:val="20"/>
        <w:numPr>
          <w:ilvl w:val="0"/>
          <w:numId w:val="217"/>
        </w:numPr>
        <w:tabs>
          <w:tab w:val="left" w:pos="1027"/>
          <w:tab w:val="left" w:pos="1028"/>
        </w:tabs>
        <w:spacing w:before="113" w:line="223" w:lineRule="auto"/>
        <w:ind w:right="525"/>
        <w:rPr>
          <w:sz w:val="18"/>
        </w:rPr>
      </w:pPr>
      <w:r>
        <w:rPr>
          <w:lang w:val="en-US" w:bidi="ar-SA"/>
        </w:rPr>
        <w:drawing>
          <wp:anchor distT="0" distB="0" distL="0" distR="0" simplePos="0" relativeHeight="252603392" behindDoc="0" locked="0" layoutInCell="1" allowOverlap="1">
            <wp:simplePos x="0" y="0"/>
            <wp:positionH relativeFrom="page">
              <wp:posOffset>2268855</wp:posOffset>
            </wp:positionH>
            <wp:positionV relativeFrom="paragraph">
              <wp:posOffset>538480</wp:posOffset>
            </wp:positionV>
            <wp:extent cx="2120265" cy="577215"/>
            <wp:effectExtent l="0" t="0" r="13335" b="1905"/>
            <wp:wrapTopAndBottom/>
            <wp:docPr id="2981" name="image1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 name="image1397.png"/>
                    <pic:cNvPicPr>
                      <a:picLocks noChangeAspect="1"/>
                    </pic:cNvPicPr>
                  </pic:nvPicPr>
                  <pic:blipFill>
                    <a:blip r:embed="rId874" cstate="print"/>
                    <a:stretch>
                      <a:fillRect/>
                    </a:stretch>
                  </pic:blipFill>
                  <pic:spPr>
                    <a:xfrm>
                      <a:off x="0" y="0"/>
                      <a:ext cx="2120008" cy="577214"/>
                    </a:xfrm>
                    <a:prstGeom prst="rect">
                      <a:avLst/>
                    </a:prstGeom>
                  </pic:spPr>
                </pic:pic>
              </a:graphicData>
            </a:graphic>
          </wp:anchor>
        </w:drawing>
      </w:r>
      <w:r>
        <w:rPr>
          <w:spacing w:val="-6"/>
          <w:sz w:val="18"/>
        </w:rPr>
        <w:t>关闭“站点飞行设置”窗口，在“三维飞行站点管理”窗口下方由一条橙黄色的线标识显示出绕站点飞</w:t>
      </w:r>
      <w:r>
        <w:rPr>
          <w:sz w:val="18"/>
        </w:rPr>
        <w:t>行的时间段</w:t>
      </w:r>
      <w:r>
        <w:rPr>
          <w:spacing w:val="-1"/>
          <w:sz w:val="18"/>
        </w:rPr>
        <w:t>（</w:t>
      </w:r>
      <w:r>
        <w:rPr>
          <w:sz w:val="18"/>
        </w:rPr>
        <w:t>7</w:t>
      </w:r>
      <w:r>
        <w:rPr>
          <w:spacing w:val="-92"/>
          <w:sz w:val="18"/>
        </w:rPr>
        <w:t>）。</w:t>
      </w:r>
    </w:p>
    <w:p>
      <w:pPr>
        <w:ind w:left="3656"/>
        <w:rPr>
          <w:sz w:val="15"/>
        </w:rPr>
      </w:pPr>
      <w:r>
        <w:rPr>
          <w:sz w:val="15"/>
        </w:rPr>
        <w:t>图 14-69 绕站点飞行时间段标识</w:t>
      </w:r>
    </w:p>
    <w:p>
      <w:pPr>
        <w:pStyle w:val="20"/>
        <w:numPr>
          <w:ilvl w:val="0"/>
          <w:numId w:val="217"/>
        </w:numPr>
        <w:tabs>
          <w:tab w:val="left" w:pos="1028"/>
        </w:tabs>
        <w:spacing w:before="116" w:line="223" w:lineRule="auto"/>
        <w:ind w:right="435"/>
        <w:rPr>
          <w:sz w:val="18"/>
        </w:rPr>
      </w:pPr>
      <w:r>
        <w:rPr>
          <w:spacing w:val="-2"/>
          <w:sz w:val="18"/>
        </w:rPr>
        <w:t xml:space="preserve">设置站点 </w:t>
      </w:r>
      <w:r>
        <w:rPr>
          <w:sz w:val="18"/>
        </w:rPr>
        <w:t>4</w:t>
      </w:r>
      <w:r>
        <w:rPr>
          <w:spacing w:val="-4"/>
          <w:sz w:val="18"/>
        </w:rPr>
        <w:t xml:space="preserve"> 的飞行速度：在“三维飞行站点管理”窗口的站点列表中选中站点 </w:t>
      </w:r>
      <w:r>
        <w:rPr>
          <w:sz w:val="18"/>
        </w:rPr>
        <w:t>4</w:t>
      </w:r>
      <w:r>
        <w:rPr>
          <w:spacing w:val="-1"/>
          <w:sz w:val="18"/>
        </w:rPr>
        <w:t>，勾选下面的“使用站</w:t>
      </w:r>
      <w:r>
        <w:rPr>
          <w:sz w:val="18"/>
        </w:rPr>
        <w:t>点速度”复选框，设置时长为 5</w:t>
      </w:r>
      <w:r>
        <w:rPr>
          <w:spacing w:val="-1"/>
          <w:sz w:val="18"/>
        </w:rPr>
        <w:t xml:space="preserve"> 秒，则当鼠标焦点离开时长编辑框后，其上的速度会进行相应的更新， </w:t>
      </w:r>
      <w:r>
        <w:rPr>
          <w:sz w:val="18"/>
        </w:rPr>
        <w:t>计算值等于从站点 4 到站点 5 的距离除以时长，此时，从站点 4 到站点 5</w:t>
      </w:r>
      <w:r>
        <w:rPr>
          <w:spacing w:val="-1"/>
          <w:sz w:val="18"/>
        </w:rPr>
        <w:t xml:space="preserve"> 的速度为新计算更新的速度值（8</w:t>
      </w:r>
      <w:r>
        <w:rPr>
          <w:spacing w:val="-92"/>
          <w:sz w:val="18"/>
        </w:rPr>
        <w:t>）。</w:t>
      </w:r>
    </w:p>
    <w:p>
      <w:pPr>
        <w:spacing w:line="223" w:lineRule="auto"/>
        <w:rPr>
          <w:sz w:val="18"/>
        </w:rPr>
        <w:sectPr>
          <w:pgSz w:w="10500" w:h="13050"/>
          <w:pgMar w:top="1080" w:right="380" w:bottom="280" w:left="480" w:header="772" w:footer="0" w:gutter="0"/>
          <w:pgNumType w:fmt="decimal"/>
          <w:cols w:space="720" w:num="1"/>
        </w:sectPr>
      </w:pPr>
    </w:p>
    <w:p>
      <w:pPr>
        <w:pStyle w:val="8"/>
        <w:spacing w:before="2"/>
        <w:rPr>
          <w:sz w:val="9"/>
        </w:rPr>
      </w:pPr>
    </w:p>
    <w:p>
      <w:pPr>
        <w:pStyle w:val="8"/>
        <w:ind w:left="3268"/>
        <w:rPr>
          <w:sz w:val="20"/>
        </w:rPr>
      </w:pPr>
      <w:r>
        <w:rPr>
          <w:sz w:val="20"/>
          <w:lang w:val="en-US" w:bidi="ar-SA"/>
        </w:rPr>
        <w:drawing>
          <wp:inline distT="0" distB="0" distL="0" distR="0">
            <wp:extent cx="1889760" cy="3215005"/>
            <wp:effectExtent l="0" t="0" r="0" b="635"/>
            <wp:docPr id="2983" name="image1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image1398.png"/>
                    <pic:cNvPicPr>
                      <a:picLocks noChangeAspect="1"/>
                    </pic:cNvPicPr>
                  </pic:nvPicPr>
                  <pic:blipFill>
                    <a:blip r:embed="rId875" cstate="print"/>
                    <a:stretch>
                      <a:fillRect/>
                    </a:stretch>
                  </pic:blipFill>
                  <pic:spPr>
                    <a:xfrm>
                      <a:off x="0" y="0"/>
                      <a:ext cx="1890347" cy="3215258"/>
                    </a:xfrm>
                    <a:prstGeom prst="rect">
                      <a:avLst/>
                    </a:prstGeom>
                  </pic:spPr>
                </pic:pic>
              </a:graphicData>
            </a:graphic>
          </wp:inline>
        </w:drawing>
      </w:r>
    </w:p>
    <w:p>
      <w:pPr>
        <w:spacing w:before="17"/>
        <w:ind w:left="3956"/>
        <w:rPr>
          <w:sz w:val="15"/>
        </w:rPr>
      </w:pPr>
      <w:r>
        <w:rPr>
          <w:sz w:val="15"/>
        </w:rPr>
        <w:t>图 14-70 使用站点速度</w:t>
      </w:r>
    </w:p>
    <w:p>
      <w:pPr>
        <w:pStyle w:val="20"/>
        <w:numPr>
          <w:ilvl w:val="0"/>
          <w:numId w:val="217"/>
        </w:numPr>
        <w:tabs>
          <w:tab w:val="left" w:pos="1028"/>
        </w:tabs>
        <w:spacing w:before="96" w:line="309" w:lineRule="auto"/>
        <w:ind w:left="787" w:right="1400" w:hanging="180"/>
        <w:rPr>
          <w:sz w:val="18"/>
        </w:rPr>
      </w:pPr>
      <w:r>
        <w:rPr>
          <w:spacing w:val="-1"/>
          <w:sz w:val="18"/>
        </w:rPr>
        <w:t>在“飞行管理”选项卡的“飞行路线”组中，单击“保存”按钮，保存设置好的飞行路线。</w:t>
      </w:r>
      <w:r>
        <w:rPr>
          <w:sz w:val="18"/>
        </w:rPr>
        <w:t>通过以上操作，完成了对站点的管理操作。</w:t>
      </w:r>
    </w:p>
    <w:p>
      <w:pPr>
        <w:pStyle w:val="8"/>
        <w:spacing w:before="5"/>
        <w:rPr>
          <w:sz w:val="10"/>
        </w:rPr>
      </w:pPr>
    </w:p>
    <w:p>
      <w:pPr>
        <w:pStyle w:val="4"/>
      </w:pPr>
      <w:bookmarkStart w:id="1808" w:name="_bookmark445"/>
      <w:bookmarkEnd w:id="1808"/>
      <w:r>
        <w:rPr>
          <w:rFonts w:hint="eastAsia"/>
          <w:lang w:val="en-US" w:eastAsia="zh-CN"/>
        </w:rPr>
        <w:t xml:space="preserve">11.9.3 </w:t>
      </w:r>
      <w:r>
        <w:t>飞行控制</w:t>
      </w:r>
    </w:p>
    <w:p>
      <w:pPr>
        <w:pStyle w:val="8"/>
        <w:spacing w:before="7"/>
        <w:rPr>
          <w:b/>
          <w:sz w:val="14"/>
        </w:rPr>
      </w:pPr>
    </w:p>
    <w:p>
      <w:pPr>
        <w:pStyle w:val="8"/>
        <w:spacing w:before="69" w:line="223" w:lineRule="auto"/>
        <w:ind w:left="427" w:right="560" w:firstLine="360"/>
      </w:pPr>
      <w:r>
        <w:t>在上一节的基础上，本节介绍如何进行飞行模拟控制，包括速度的控制、是否沿线飞行、飞行过程中实时调整站点信息等内容。</w:t>
      </w:r>
    </w:p>
    <w:p>
      <w:pPr>
        <w:pStyle w:val="20"/>
        <w:numPr>
          <w:ilvl w:val="1"/>
          <w:numId w:val="217"/>
        </w:numPr>
        <w:tabs>
          <w:tab w:val="left" w:pos="1208"/>
        </w:tabs>
        <w:spacing w:before="121" w:line="223" w:lineRule="auto"/>
        <w:ind w:right="522"/>
        <w:jc w:val="both"/>
        <w:rPr>
          <w:sz w:val="18"/>
        </w:rPr>
      </w:pPr>
      <w:r>
        <w:rPr>
          <w:spacing w:val="-6"/>
          <w:sz w:val="18"/>
        </w:rPr>
        <w:t>在“飞行管理”选项卡的“飞行”组中，显示出了飞行模拟的默认速度和总的飞行时间。速度和时间</w:t>
      </w:r>
      <w:r>
        <w:rPr>
          <w:spacing w:val="-5"/>
          <w:sz w:val="18"/>
        </w:rPr>
        <w:t>是系统计算的，用户也可以进行修改。其中，速度是未使用站点速度的站点的默认速度，当对站点使用了站点速度后，默认速度对该站点无效。时长是飞行路线的总时长，包括了绕站点飞行时间，会随</w:t>
      </w:r>
      <w:r>
        <w:rPr>
          <w:sz w:val="18"/>
        </w:rPr>
        <w:t>着站点管理中的设置实时更新。</w:t>
      </w:r>
    </w:p>
    <w:p>
      <w:pPr>
        <w:pStyle w:val="20"/>
        <w:numPr>
          <w:ilvl w:val="1"/>
          <w:numId w:val="217"/>
        </w:numPr>
        <w:tabs>
          <w:tab w:val="left" w:pos="1207"/>
          <w:tab w:val="left" w:pos="1208"/>
        </w:tabs>
        <w:spacing w:before="122" w:line="223" w:lineRule="auto"/>
        <w:ind w:right="435"/>
        <w:rPr>
          <w:sz w:val="18"/>
        </w:rPr>
      </w:pPr>
      <w:r>
        <w:rPr>
          <w:spacing w:val="-3"/>
          <w:sz w:val="18"/>
        </w:rPr>
        <w:t>在“飞行管理”选项卡的“飞行”组中，单击“飞行”按钮，开始模拟飞行。开始飞行后，此按钮变</w:t>
      </w:r>
      <w:r>
        <w:rPr>
          <w:spacing w:val="-4"/>
          <w:sz w:val="18"/>
        </w:rPr>
        <w:t xml:space="preserve">为“暂停”按钮，可以随时单击，暂停飞行；也可以单击“停止”按钮，结束本次飞行模拟。同时， </w:t>
      </w:r>
      <w:r>
        <w:rPr>
          <w:spacing w:val="-5"/>
          <w:sz w:val="18"/>
        </w:rPr>
        <w:t>也可以在“三维飞行站点管理”窗口中控制开始、暂停、停止等操作，还可以像操作播放器一样拖动滑块定位到感兴趣的模拟点，进行飞行模拟。</w:t>
      </w:r>
    </w:p>
    <w:p>
      <w:pPr>
        <w:pStyle w:val="8"/>
        <w:spacing w:before="8"/>
        <w:rPr>
          <w:sz w:val="11"/>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3067"/>
        <w:rPr>
          <w:sz w:val="20"/>
        </w:rPr>
      </w:pPr>
      <w:r>
        <w:rPr>
          <w:sz w:val="20"/>
          <w:lang w:val="en-US" w:bidi="ar-SA"/>
        </w:rPr>
        <w:drawing>
          <wp:inline distT="0" distB="0" distL="0" distR="0">
            <wp:extent cx="2161540" cy="588645"/>
            <wp:effectExtent l="0" t="0" r="2540" b="5715"/>
            <wp:docPr id="2987" name="image1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 name="image1397.png"/>
                    <pic:cNvPicPr>
                      <a:picLocks noChangeAspect="1"/>
                    </pic:cNvPicPr>
                  </pic:nvPicPr>
                  <pic:blipFill>
                    <a:blip r:embed="rId874" cstate="print"/>
                    <a:stretch>
                      <a:fillRect/>
                    </a:stretch>
                  </pic:blipFill>
                  <pic:spPr>
                    <a:xfrm>
                      <a:off x="0" y="0"/>
                      <a:ext cx="2161932" cy="588645"/>
                    </a:xfrm>
                    <a:prstGeom prst="rect">
                      <a:avLst/>
                    </a:prstGeom>
                  </pic:spPr>
                </pic:pic>
              </a:graphicData>
            </a:graphic>
          </wp:inline>
        </w:drawing>
      </w:r>
    </w:p>
    <w:p>
      <w:pPr>
        <w:spacing w:line="263" w:lineRule="exact"/>
        <w:ind w:left="4107"/>
        <w:jc w:val="both"/>
        <w:rPr>
          <w:sz w:val="15"/>
        </w:rPr>
      </w:pPr>
      <w:r>
        <w:rPr>
          <w:sz w:val="15"/>
        </w:rPr>
        <w:t>图 14-71 飞行控制</w:t>
      </w:r>
    </w:p>
    <w:p>
      <w:pPr>
        <w:pStyle w:val="20"/>
        <w:numPr>
          <w:ilvl w:val="1"/>
          <w:numId w:val="217"/>
        </w:numPr>
        <w:tabs>
          <w:tab w:val="left" w:pos="1208"/>
        </w:tabs>
        <w:spacing w:before="115" w:line="223" w:lineRule="auto"/>
        <w:ind w:right="522"/>
        <w:jc w:val="both"/>
        <w:rPr>
          <w:sz w:val="18"/>
        </w:rPr>
      </w:pPr>
      <w:r>
        <w:rPr>
          <w:spacing w:val="-10"/>
          <w:sz w:val="18"/>
        </w:rPr>
        <w:t>在“飞行管理”选项卡的“选项”组中，通过勾选“高度锁定”、“方位角锁定”或“倾斜角锁定”等</w:t>
      </w:r>
      <w:r>
        <w:rPr>
          <w:spacing w:val="-8"/>
          <w:sz w:val="18"/>
        </w:rPr>
        <w:t>复选框，可控制在飞行模拟过程中是否可以实时调整高度、方位角或倾斜角。在不勾选的情况下，可</w:t>
      </w:r>
      <w:r>
        <w:rPr>
          <w:sz w:val="18"/>
        </w:rPr>
        <w:t>在“三维飞行站点管理”窗口中，实时调整每个站点的信息。</w:t>
      </w:r>
    </w:p>
    <w:p>
      <w:pPr>
        <w:pStyle w:val="20"/>
        <w:numPr>
          <w:ilvl w:val="1"/>
          <w:numId w:val="217"/>
        </w:numPr>
        <w:tabs>
          <w:tab w:val="left" w:pos="1208"/>
        </w:tabs>
        <w:spacing w:before="122" w:line="223" w:lineRule="auto"/>
        <w:ind w:right="521"/>
        <w:jc w:val="both"/>
        <w:rPr>
          <w:sz w:val="18"/>
        </w:rPr>
      </w:pPr>
      <w:r>
        <w:rPr>
          <w:spacing w:val="-3"/>
          <w:sz w:val="18"/>
        </w:rPr>
        <w:t>在“飞行管理”选项卡的“选项”组中，勾选“沿线飞行”复选框，则在飞行模拟过程中，不考虑站</w:t>
      </w:r>
      <w:r>
        <w:rPr>
          <w:spacing w:val="-11"/>
          <w:sz w:val="18"/>
        </w:rPr>
        <w:t>点的方位角参数，“倾斜角锁定”设置无效，始终沿当前站点与下一站点的连线飞行。</w:t>
      </w:r>
    </w:p>
    <w:p>
      <w:pPr>
        <w:pStyle w:val="8"/>
        <w:spacing w:before="15"/>
        <w:rPr>
          <w:sz w:val="11"/>
        </w:rPr>
      </w:pPr>
    </w:p>
    <w:p>
      <w:pPr>
        <w:pStyle w:val="3"/>
      </w:pPr>
      <w:bookmarkStart w:id="1809" w:name="_bookmark446"/>
      <w:bookmarkEnd w:id="1809"/>
      <w:bookmarkStart w:id="1810" w:name="_Toc13439"/>
      <w:bookmarkStart w:id="1811" w:name="_Toc7050"/>
      <w:bookmarkStart w:id="1812" w:name="_Toc22811"/>
      <w:bookmarkStart w:id="1813" w:name="_Toc14681"/>
      <w:bookmarkStart w:id="1814" w:name="_Toc20748"/>
      <w:bookmarkStart w:id="1815" w:name="_Toc19188"/>
      <w:r>
        <w:rPr>
          <w:rFonts w:hint="eastAsia"/>
          <w:w w:val="110"/>
          <w:lang w:val="en-US" w:eastAsia="zh-CN"/>
        </w:rPr>
        <w:t>11.10</w:t>
      </w:r>
      <w:r>
        <w:rPr>
          <w:w w:val="110"/>
        </w:rPr>
        <w:t>设置图层的可视范围</w:t>
      </w:r>
      <w:bookmarkEnd w:id="1810"/>
      <w:bookmarkEnd w:id="1811"/>
      <w:bookmarkEnd w:id="1812"/>
      <w:bookmarkEnd w:id="1813"/>
      <w:bookmarkEnd w:id="1814"/>
      <w:bookmarkEnd w:id="1815"/>
    </w:p>
    <w:p>
      <w:pPr>
        <w:pStyle w:val="8"/>
        <w:spacing w:before="226" w:line="223" w:lineRule="auto"/>
        <w:ind w:left="427" w:right="560" w:firstLine="360"/>
        <w:jc w:val="both"/>
      </w:pPr>
      <w:r>
        <w:t>有些情况下，当场景中的某一图层缩放到某一特殊高程或者距离时，只需要将其中的一个图层显示出来。使用可见高度或者可见距离，可以设置在某一特定位置图层可见。例如给某一图层设置最小可见距离，以便该图层的对象放大到这一距离值时可见。</w:t>
      </w:r>
    </w:p>
    <w:p>
      <w:pPr>
        <w:pStyle w:val="8"/>
        <w:spacing w:before="121" w:line="223" w:lineRule="auto"/>
        <w:ind w:left="427" w:right="659" w:firstLine="360"/>
        <w:jc w:val="both"/>
      </w:pPr>
      <w:r>
        <w:t>SuperMap</w:t>
      </w:r>
      <w:r>
        <w:rPr>
          <w:spacing w:val="-1"/>
        </w:rPr>
        <w:t xml:space="preserve"> 提供三种机制方便用户对场景中某一个图层的可视范围进行控制，当在图层管理器中选中模</w:t>
      </w:r>
      <w:r>
        <w:t>型数据是，可以分别从可见高度、可见距离和可见尺寸三个方面进行设置</w:t>
      </w:r>
      <w:r>
        <w:rPr>
          <w:spacing w:val="2"/>
        </w:rPr>
        <w:t>（</w:t>
      </w:r>
      <w:r>
        <w:fldChar w:fldCharType="begin"/>
      </w:r>
      <w:r>
        <w:instrText xml:space="preserve"> HYPERLINK \l "_bookmark447" </w:instrText>
      </w:r>
      <w:r>
        <w:fldChar w:fldCharType="separate"/>
      </w:r>
      <w:r>
        <w:rPr>
          <w:sz w:val="15"/>
        </w:rPr>
        <w:t>图</w:t>
      </w:r>
      <w:r>
        <w:rPr>
          <w:spacing w:val="-8"/>
          <w:sz w:val="15"/>
        </w:rPr>
        <w:t xml:space="preserve">  </w:t>
      </w:r>
      <w:r>
        <w:rPr>
          <w:sz w:val="15"/>
        </w:rPr>
        <w:t>14</w:t>
      </w:r>
      <w:r>
        <w:rPr>
          <w:spacing w:val="-1"/>
          <w:sz w:val="15"/>
        </w:rPr>
        <w:t>-</w:t>
      </w:r>
      <w:r>
        <w:rPr>
          <w:spacing w:val="-3"/>
          <w:sz w:val="15"/>
        </w:rPr>
        <w:t>7</w:t>
      </w:r>
      <w:r>
        <w:rPr>
          <w:sz w:val="15"/>
        </w:rPr>
        <w:t>2</w:t>
      </w:r>
      <w:r>
        <w:rPr>
          <w:sz w:val="15"/>
        </w:rPr>
        <w:fldChar w:fldCharType="end"/>
      </w:r>
      <w:r>
        <w:rPr>
          <w:spacing w:val="-92"/>
        </w:rPr>
        <w:t>）。</w:t>
      </w:r>
    </w:p>
    <w:p>
      <w:pPr>
        <w:spacing w:line="223" w:lineRule="auto"/>
        <w:jc w:val="both"/>
        <w:sectPr>
          <w:pgSz w:w="10500" w:h="13050"/>
          <w:pgMar w:top="1080" w:right="380" w:bottom="280" w:left="480" w:header="772" w:footer="0" w:gutter="0"/>
          <w:pgNumType w:fmt="decimal"/>
          <w:cols w:space="720" w:num="1"/>
        </w:sectPr>
      </w:pPr>
    </w:p>
    <w:p>
      <w:pPr>
        <w:pStyle w:val="8"/>
        <w:spacing w:before="13"/>
        <w:rPr>
          <w:sz w:val="9"/>
        </w:rPr>
      </w:pPr>
    </w:p>
    <w:p>
      <w:pPr>
        <w:pStyle w:val="8"/>
        <w:ind w:left="3126"/>
        <w:rPr>
          <w:sz w:val="20"/>
        </w:rPr>
      </w:pPr>
      <w:r>
        <w:rPr>
          <w:sz w:val="20"/>
          <w:lang w:val="en-US" w:bidi="ar-SA"/>
        </w:rPr>
        <w:drawing>
          <wp:inline distT="0" distB="0" distL="0" distR="0">
            <wp:extent cx="2096135" cy="4097020"/>
            <wp:effectExtent l="0" t="0" r="6985" b="2540"/>
            <wp:docPr id="2991" name="image1401.png" descr="C:\Users\Peter\AppData\Local\Temp\SNAGHTML18c6b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 name="image1401.png" descr="C:\Users\Peter\AppData\Local\Temp\SNAGHTML18c6b96.PNG"/>
                    <pic:cNvPicPr>
                      <a:picLocks noChangeAspect="1"/>
                    </pic:cNvPicPr>
                  </pic:nvPicPr>
                  <pic:blipFill>
                    <a:blip r:embed="rId876" cstate="print"/>
                    <a:stretch>
                      <a:fillRect/>
                    </a:stretch>
                  </pic:blipFill>
                  <pic:spPr>
                    <a:xfrm>
                      <a:off x="0" y="0"/>
                      <a:ext cx="2096429" cy="4097274"/>
                    </a:xfrm>
                    <a:prstGeom prst="rect">
                      <a:avLst/>
                    </a:prstGeom>
                  </pic:spPr>
                </pic:pic>
              </a:graphicData>
            </a:graphic>
          </wp:inline>
        </w:drawing>
      </w:r>
    </w:p>
    <w:p>
      <w:pPr>
        <w:spacing w:before="6"/>
        <w:ind w:left="334" w:right="427"/>
        <w:jc w:val="center"/>
        <w:rPr>
          <w:sz w:val="15"/>
        </w:rPr>
      </w:pPr>
      <w:bookmarkStart w:id="1816" w:name="_bookmark447"/>
      <w:bookmarkEnd w:id="1816"/>
      <w:r>
        <w:rPr>
          <w:sz w:val="15"/>
        </w:rPr>
        <w:t>图 14-72 设置可见高度、可见距离和可见尺寸</w:t>
      </w:r>
    </w:p>
    <w:p>
      <w:pPr>
        <w:pStyle w:val="8"/>
        <w:spacing w:before="6"/>
        <w:rPr>
          <w:sz w:val="15"/>
        </w:rPr>
      </w:pPr>
    </w:p>
    <w:p>
      <w:pPr>
        <w:pStyle w:val="4"/>
      </w:pPr>
      <w:bookmarkStart w:id="1817" w:name="_bookmark448"/>
      <w:bookmarkEnd w:id="1817"/>
      <w:r>
        <w:rPr>
          <w:rFonts w:hint="eastAsia"/>
          <w:lang w:val="en-US" w:eastAsia="zh-CN"/>
        </w:rPr>
        <w:t xml:space="preserve">11.10.1 </w:t>
      </w:r>
      <w:r>
        <w:t>可见高度</w:t>
      </w:r>
    </w:p>
    <w:p>
      <w:pPr>
        <w:pStyle w:val="8"/>
        <w:spacing w:before="6"/>
        <w:rPr>
          <w:b/>
          <w:sz w:val="14"/>
        </w:rPr>
      </w:pPr>
    </w:p>
    <w:p>
      <w:pPr>
        <w:pStyle w:val="8"/>
        <w:spacing w:before="70" w:line="223" w:lineRule="auto"/>
        <w:ind w:left="427" w:right="558" w:firstLine="360"/>
      </w:pPr>
      <w:r>
        <w:rPr>
          <w:b/>
        </w:rPr>
        <w:t>最小可见高度</w:t>
      </w:r>
      <w:r>
        <w:t>：显示和设置当前观测点距离三维图层中对象的最小可见高度值。如果场景中当前高度小于该高度值时，该图层中的对象将不可见。最小可见高度默认值为 0，单位为米。</w:t>
      </w:r>
    </w:p>
    <w:p>
      <w:pPr>
        <w:pStyle w:val="8"/>
        <w:spacing w:before="117" w:line="225" w:lineRule="auto"/>
        <w:ind w:left="427" w:right="558" w:firstLine="360"/>
      </w:pPr>
      <w:r>
        <w:rPr>
          <w:b/>
        </w:rPr>
        <w:t>最大可见高度</w:t>
      </w:r>
      <w:r>
        <w:t>：显示和设置当前观测点距离三维图层中对象的最大可见高度值。如果场景中当前高度大于该高度值时，该图层中的对象将不可见，单位为米。</w:t>
      </w:r>
    </w:p>
    <w:p>
      <w:pPr>
        <w:pStyle w:val="8"/>
        <w:spacing w:before="101" w:line="309" w:lineRule="auto"/>
        <w:ind w:left="607" w:right="2900" w:firstLine="180"/>
      </w:pPr>
      <w:r>
        <w:t>当前图层中的对象高度值在最小可见高度和最大可见高度阈值之间时可见。1、 右击图层管理器中要设置可见高度的图层。</w:t>
      </w:r>
    </w:p>
    <w:p>
      <w:pPr>
        <w:pStyle w:val="8"/>
        <w:spacing w:before="20" w:line="223" w:lineRule="auto"/>
        <w:ind w:left="967" w:right="649" w:hanging="360"/>
      </w:pPr>
      <w:r>
        <w:t>2</w:t>
      </w:r>
      <w:r>
        <w:rPr>
          <w:spacing w:val="-4"/>
        </w:rPr>
        <w:t>、 在“图层属性”面板中的“过滤设置”处，找到“最小可见高度”，在其后的文本框中输入当缩小时图</w:t>
      </w:r>
      <w:r>
        <w:t>层的高度值。</w:t>
      </w:r>
    </w:p>
    <w:p>
      <w:pPr>
        <w:pStyle w:val="8"/>
        <w:spacing w:before="111"/>
        <w:ind w:left="427"/>
      </w:pPr>
      <w:r>
        <w:t>产品使用手册</w:t>
      </w:r>
    </w:p>
    <w:p>
      <w:pPr>
        <w:sectPr>
          <w:pgSz w:w="10500" w:h="13050"/>
          <w:pgMar w:top="1080" w:right="380" w:bottom="280" w:left="480" w:header="772" w:footer="0" w:gutter="0"/>
          <w:pgNumType w:fmt="decimal"/>
          <w:cols w:space="720" w:num="1"/>
        </w:sectPr>
      </w:pPr>
    </w:p>
    <w:p>
      <w:pPr>
        <w:pStyle w:val="8"/>
        <w:spacing w:before="8"/>
        <w:rPr>
          <w:sz w:val="5"/>
        </w:rPr>
      </w:pPr>
    </w:p>
    <w:p>
      <w:pPr>
        <w:pStyle w:val="8"/>
        <w:spacing w:before="54"/>
        <w:ind w:left="607"/>
      </w:pPr>
      <w:r>
        <w:t>3、 在“最大可见高度”后的文本框中输入当放大时图层的高度值。</w:t>
      </w:r>
    </w:p>
    <w:p>
      <w:pPr>
        <w:pStyle w:val="8"/>
        <w:spacing w:before="4"/>
        <w:rPr>
          <w:sz w:val="15"/>
        </w:rPr>
      </w:pPr>
    </w:p>
    <w:p>
      <w:pPr>
        <w:pStyle w:val="4"/>
      </w:pPr>
      <w:bookmarkStart w:id="1818" w:name="_bookmark449"/>
      <w:bookmarkEnd w:id="1818"/>
      <w:r>
        <w:rPr>
          <w:rFonts w:hint="eastAsia"/>
          <w:lang w:val="en-US" w:eastAsia="zh-CN"/>
        </w:rPr>
        <w:t xml:space="preserve">11.10.2 </w:t>
      </w:r>
      <w:r>
        <w:t>可见距离</w:t>
      </w:r>
    </w:p>
    <w:p>
      <w:pPr>
        <w:pStyle w:val="8"/>
        <w:spacing w:before="5"/>
        <w:rPr>
          <w:b/>
          <w:sz w:val="14"/>
        </w:rPr>
      </w:pPr>
    </w:p>
    <w:p>
      <w:pPr>
        <w:pStyle w:val="8"/>
        <w:spacing w:before="67" w:line="225" w:lineRule="auto"/>
        <w:ind w:left="427" w:right="560" w:firstLine="360"/>
        <w:jc w:val="both"/>
      </w:pPr>
      <w:r>
        <w:rPr>
          <w:b/>
        </w:rPr>
        <w:t>最小可见距离</w:t>
      </w:r>
      <w:r>
        <w:t>：显示和设置当前观测点距离三维图层中模型对象的最小可见距离值。如果场景中当前观测点的距离值小于该距离值时，该三维图层中模型对象将不可见。最小可见距离默认值为 0，单位为米。</w:t>
      </w:r>
    </w:p>
    <w:p>
      <w:pPr>
        <w:pStyle w:val="8"/>
        <w:spacing w:before="118" w:line="223" w:lineRule="auto"/>
        <w:ind w:left="427" w:right="560" w:firstLine="360"/>
        <w:jc w:val="both"/>
      </w:pPr>
      <w:r>
        <w:rPr>
          <w:b/>
        </w:rPr>
        <w:t>最大可见距离</w:t>
      </w:r>
      <w:r>
        <w:t>：显示和设置当前观测点距离三维图层中模型对象的最大可见距离值。如果场景中当前观测点的距离值大于该距离值时，该三维图层中模型对象将不可见。最大可见距离默认值为 41457890.5，单位为米。</w:t>
      </w:r>
    </w:p>
    <w:p>
      <w:pPr>
        <w:pStyle w:val="8"/>
        <w:spacing w:before="121" w:line="223" w:lineRule="auto"/>
        <w:ind w:left="427" w:right="560" w:firstLine="360"/>
      </w:pPr>
      <w:r>
        <w:t>最小可见距离和最大可见距离的设置仅适用于模型对象。并且只有当观测点距离模型对象的介于最小可见距离和最大可见距离阈值之间时可见。</w:t>
      </w:r>
    </w:p>
    <w:p>
      <w:pPr>
        <w:pStyle w:val="8"/>
        <w:spacing w:before="105"/>
        <w:ind w:left="607"/>
      </w:pPr>
      <w:r>
        <w:t>1、 右击图层管理器要设置可见距离的图层。</w:t>
      </w:r>
    </w:p>
    <w:p>
      <w:pPr>
        <w:pStyle w:val="8"/>
        <w:spacing w:before="113" w:line="223" w:lineRule="auto"/>
        <w:ind w:left="967" w:right="649" w:hanging="360"/>
      </w:pPr>
      <w:r>
        <w:t>2</w:t>
      </w:r>
      <w:r>
        <w:rPr>
          <w:spacing w:val="-5"/>
        </w:rPr>
        <w:t>、 在“图层属性”面板中的“模型”处中，找到“最小可见距离”，在其后的文本框中输入当缩小时图层</w:t>
      </w:r>
      <w:r>
        <w:t>的距离值。</w:t>
      </w:r>
    </w:p>
    <w:p>
      <w:pPr>
        <w:pStyle w:val="8"/>
        <w:spacing w:before="105"/>
        <w:ind w:left="607"/>
      </w:pPr>
      <w:r>
        <w:t>3、 在“最大可见距离”后的文本框中输入当放大时图层的距离值。</w:t>
      </w:r>
    </w:p>
    <w:p>
      <w:pPr>
        <w:pStyle w:val="8"/>
        <w:spacing w:before="5"/>
        <w:rPr>
          <w:sz w:val="15"/>
        </w:rPr>
      </w:pPr>
    </w:p>
    <w:p>
      <w:pPr>
        <w:pStyle w:val="4"/>
      </w:pPr>
      <w:bookmarkStart w:id="1819" w:name="_bookmark450"/>
      <w:bookmarkEnd w:id="1819"/>
      <w:r>
        <w:rPr>
          <w:rFonts w:hint="eastAsia"/>
          <w:lang w:val="en-US" w:eastAsia="zh-CN"/>
        </w:rPr>
        <w:t xml:space="preserve">11.10.3 </w:t>
      </w:r>
      <w:r>
        <w:t>可见尺寸</w:t>
      </w:r>
    </w:p>
    <w:p>
      <w:pPr>
        <w:pStyle w:val="8"/>
        <w:spacing w:before="7"/>
        <w:rPr>
          <w:b/>
          <w:sz w:val="14"/>
        </w:rPr>
      </w:pPr>
    </w:p>
    <w:p>
      <w:pPr>
        <w:pStyle w:val="8"/>
        <w:spacing w:before="69" w:line="223" w:lineRule="auto"/>
        <w:ind w:left="427" w:right="560" w:firstLine="360"/>
      </w:pPr>
      <w:r>
        <w:rPr>
          <w:spacing w:val="-1"/>
        </w:rPr>
        <w:t>可见尺寸用来设置三维图层中模型对象的最小可见尺寸，以像素为单位。当模型对象的显示像素小于该值</w:t>
      </w:r>
      <w:r>
        <w:t>时，此模型对象将不可见。</w:t>
      </w:r>
    </w:p>
    <w:p>
      <w:pPr>
        <w:pStyle w:val="8"/>
        <w:rPr>
          <w:sz w:val="12"/>
        </w:rPr>
      </w:pPr>
    </w:p>
    <w:p>
      <w:pPr>
        <w:pStyle w:val="3"/>
      </w:pPr>
      <w:bookmarkStart w:id="1820" w:name="_bookmark451"/>
      <w:bookmarkEnd w:id="1820"/>
      <w:bookmarkStart w:id="1821" w:name="_Toc12528"/>
      <w:bookmarkStart w:id="1822" w:name="_Toc6187"/>
      <w:bookmarkStart w:id="1823" w:name="_Toc23881"/>
      <w:bookmarkStart w:id="1824" w:name="_Toc6352"/>
      <w:bookmarkStart w:id="1825" w:name="_Toc20760"/>
      <w:bookmarkStart w:id="1826" w:name="_Toc7093"/>
      <w:r>
        <w:rPr>
          <w:rFonts w:hint="eastAsia"/>
          <w:w w:val="110"/>
          <w:lang w:val="en-US" w:eastAsia="zh-CN"/>
        </w:rPr>
        <w:t xml:space="preserve">11.11 </w:t>
      </w:r>
      <w:r>
        <w:rPr>
          <w:w w:val="110"/>
        </w:rPr>
        <w:t>栅格数据在场景中的显示</w:t>
      </w:r>
      <w:bookmarkEnd w:id="1821"/>
      <w:bookmarkEnd w:id="1822"/>
      <w:bookmarkEnd w:id="1823"/>
      <w:bookmarkEnd w:id="1824"/>
      <w:bookmarkEnd w:id="1825"/>
      <w:bookmarkEnd w:id="1826"/>
    </w:p>
    <w:p>
      <w:pPr>
        <w:pStyle w:val="8"/>
        <w:spacing w:before="225" w:line="223" w:lineRule="auto"/>
        <w:ind w:left="427" w:right="560" w:firstLine="360"/>
        <w:jc w:val="both"/>
      </w:pPr>
      <w:r>
        <w:t>栅格数据包含了高程信息，是一个连续的表面。一般情况下，栅格既可以作为影像添加到场景中显示，也可以作为地形数据添加到场景中。影像包含大量的纹理信息，地形可以直观地放映其表面起伏情况，将两者叠加非常有利理解数据。</w:t>
      </w:r>
    </w:p>
    <w:p>
      <w:pPr>
        <w:pStyle w:val="20"/>
        <w:numPr>
          <w:ilvl w:val="0"/>
          <w:numId w:val="218"/>
        </w:numPr>
        <w:tabs>
          <w:tab w:val="left" w:pos="1273"/>
        </w:tabs>
        <w:spacing w:before="121" w:line="223" w:lineRule="auto"/>
        <w:ind w:right="523"/>
        <w:jc w:val="both"/>
        <w:rPr>
          <w:sz w:val="18"/>
        </w:rPr>
      </w:pPr>
      <w:r>
        <w:rPr>
          <w:spacing w:val="-1"/>
          <w:sz w:val="18"/>
        </w:rPr>
        <w:t xml:space="preserve">在当前工作空间中打开 </w:t>
      </w:r>
      <w:r>
        <w:rPr>
          <w:rFonts w:ascii="Times New Roman" w:eastAsia="Times New Roman"/>
          <w:sz w:val="18"/>
        </w:rPr>
        <w:t>Flow</w:t>
      </w:r>
      <w:r>
        <w:rPr>
          <w:rFonts w:ascii="Times New Roman" w:eastAsia="Times New Roman"/>
          <w:spacing w:val="-3"/>
          <w:sz w:val="18"/>
        </w:rPr>
        <w:t xml:space="preserve"> </w:t>
      </w:r>
      <w:r>
        <w:rPr>
          <w:spacing w:val="-2"/>
          <w:sz w:val="18"/>
        </w:rPr>
        <w:t xml:space="preserve">数据源。在 </w:t>
      </w:r>
      <w:r>
        <w:rPr>
          <w:rFonts w:ascii="Times New Roman" w:eastAsia="Times New Roman"/>
          <w:sz w:val="18"/>
        </w:rPr>
        <w:t>Flow</w:t>
      </w:r>
      <w:r>
        <w:rPr>
          <w:rFonts w:ascii="Times New Roman" w:eastAsia="Times New Roman"/>
          <w:spacing w:val="-3"/>
          <w:sz w:val="18"/>
        </w:rPr>
        <w:t xml:space="preserve"> </w:t>
      </w:r>
      <w:r>
        <w:rPr>
          <w:spacing w:val="-1"/>
          <w:sz w:val="18"/>
        </w:rPr>
        <w:t xml:space="preserve">数据源结点下，选中 </w:t>
      </w:r>
      <w:r>
        <w:rPr>
          <w:rFonts w:ascii="Times New Roman" w:eastAsia="Times New Roman"/>
          <w:sz w:val="18"/>
        </w:rPr>
        <w:t>KernelDesityResult</w:t>
      </w:r>
      <w:r>
        <w:rPr>
          <w:rFonts w:ascii="Times New Roman" w:eastAsia="Times New Roman"/>
          <w:spacing w:val="2"/>
          <w:sz w:val="18"/>
        </w:rPr>
        <w:t xml:space="preserve"> </w:t>
      </w:r>
      <w:r>
        <w:rPr>
          <w:sz w:val="18"/>
        </w:rPr>
        <w:t>数据集，单击右键，将其添加到新球面场景中。</w:t>
      </w:r>
    </w:p>
    <w:p>
      <w:pPr>
        <w:pStyle w:val="20"/>
        <w:numPr>
          <w:ilvl w:val="0"/>
          <w:numId w:val="218"/>
        </w:numPr>
        <w:tabs>
          <w:tab w:val="left" w:pos="1273"/>
        </w:tabs>
        <w:spacing w:before="59" w:line="223" w:lineRule="auto"/>
        <w:ind w:right="521"/>
        <w:jc w:val="both"/>
        <w:rPr>
          <w:sz w:val="18"/>
        </w:rPr>
      </w:pPr>
      <w:r>
        <w:rPr>
          <w:spacing w:val="-6"/>
          <w:sz w:val="18"/>
        </w:rPr>
        <w:t>场景窗口中弹出对话框，询问用户以什么形式添加此栅格数据，此处同时选择两者加载形式，既作为</w:t>
      </w:r>
      <w:r>
        <w:rPr>
          <w:spacing w:val="-7"/>
          <w:sz w:val="18"/>
        </w:rPr>
        <w:t>地形加载，又作为影像加载</w:t>
      </w:r>
      <w:r>
        <w:rPr>
          <w:sz w:val="18"/>
        </w:rPr>
        <w:t>（</w:t>
      </w:r>
      <w:r>
        <w:fldChar w:fldCharType="begin"/>
      </w:r>
      <w:r>
        <w:instrText xml:space="preserve"> HYPERLINK \l "_bookmark452" </w:instrText>
      </w:r>
      <w:r>
        <w:fldChar w:fldCharType="separate"/>
      </w:r>
      <w:r>
        <w:rPr>
          <w:sz w:val="15"/>
        </w:rPr>
        <w:t>图</w:t>
      </w:r>
      <w:r>
        <w:rPr>
          <w:spacing w:val="-8"/>
          <w:sz w:val="15"/>
        </w:rPr>
        <w:t xml:space="preserve">  </w:t>
      </w:r>
      <w:r>
        <w:rPr>
          <w:sz w:val="15"/>
        </w:rPr>
        <w:t>14</w:t>
      </w:r>
      <w:r>
        <w:rPr>
          <w:spacing w:val="-4"/>
          <w:sz w:val="15"/>
        </w:rPr>
        <w:t>-</w:t>
      </w:r>
      <w:r>
        <w:rPr>
          <w:sz w:val="15"/>
        </w:rPr>
        <w:t>73</w:t>
      </w:r>
      <w:r>
        <w:rPr>
          <w:sz w:val="15"/>
        </w:rPr>
        <w:fldChar w:fldCharType="end"/>
      </w:r>
      <w:r>
        <w:rPr>
          <w:spacing w:val="-92"/>
          <w:sz w:val="18"/>
        </w:rPr>
        <w:t>）</w:t>
      </w:r>
      <w:r>
        <w:rPr>
          <w:spacing w:val="-8"/>
          <w:sz w:val="18"/>
        </w:rPr>
        <w:t>。添加完成后在图层管理器中，在普通图层和地形图层结点下</w:t>
      </w:r>
      <w:r>
        <w:rPr>
          <w:sz w:val="18"/>
        </w:rPr>
        <w:t>各增加一个图层。</w:t>
      </w:r>
    </w:p>
    <w:p>
      <w:pPr>
        <w:spacing w:line="223" w:lineRule="auto"/>
        <w:jc w:val="both"/>
        <w:rPr>
          <w:sz w:val="18"/>
        </w:rPr>
        <w:sectPr>
          <w:pgSz w:w="10500" w:h="13050"/>
          <w:pgMar w:top="1080" w:right="380" w:bottom="280" w:left="480" w:header="772" w:footer="0" w:gutter="0"/>
          <w:pgNumType w:fmt="decimal"/>
          <w:cols w:space="720" w:num="1"/>
        </w:sectPr>
      </w:pPr>
    </w:p>
    <w:p>
      <w:pPr>
        <w:pStyle w:val="8"/>
        <w:spacing w:before="14"/>
        <w:rPr>
          <w:sz w:val="25"/>
        </w:rPr>
      </w:pPr>
    </w:p>
    <w:p>
      <w:pPr>
        <w:pStyle w:val="8"/>
        <w:ind w:left="2568"/>
        <w:rPr>
          <w:sz w:val="20"/>
        </w:rPr>
      </w:pPr>
      <w:r>
        <w:rPr>
          <w:sz w:val="20"/>
          <w:lang w:val="en-US" w:bidi="ar-SA"/>
        </w:rPr>
        <w:drawing>
          <wp:inline distT="0" distB="0" distL="0" distR="0">
            <wp:extent cx="2806065" cy="959485"/>
            <wp:effectExtent l="0" t="0" r="13335" b="635"/>
            <wp:docPr id="3001" name="image1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image1406.png"/>
                    <pic:cNvPicPr>
                      <a:picLocks noChangeAspect="1"/>
                    </pic:cNvPicPr>
                  </pic:nvPicPr>
                  <pic:blipFill>
                    <a:blip r:embed="rId877" cstate="print"/>
                    <a:stretch>
                      <a:fillRect/>
                    </a:stretch>
                  </pic:blipFill>
                  <pic:spPr>
                    <a:xfrm>
                      <a:off x="0" y="0"/>
                      <a:ext cx="2806602" cy="959548"/>
                    </a:xfrm>
                    <a:prstGeom prst="rect">
                      <a:avLst/>
                    </a:prstGeom>
                  </pic:spPr>
                </pic:pic>
              </a:graphicData>
            </a:graphic>
          </wp:inline>
        </w:drawing>
      </w:r>
    </w:p>
    <w:p>
      <w:pPr>
        <w:spacing w:line="257" w:lineRule="exact"/>
        <w:ind w:left="3733"/>
        <w:rPr>
          <w:sz w:val="15"/>
        </w:rPr>
      </w:pPr>
      <w:bookmarkStart w:id="1827" w:name="_bookmark452"/>
      <w:bookmarkEnd w:id="1827"/>
      <w:r>
        <w:rPr>
          <w:sz w:val="15"/>
        </w:rPr>
        <w:t>图 14-73 栅格数据加载对话框</w:t>
      </w:r>
    </w:p>
    <w:p>
      <w:pPr>
        <w:pStyle w:val="8"/>
        <w:spacing w:before="113" w:line="223" w:lineRule="auto"/>
        <w:ind w:left="427" w:right="560" w:firstLine="360"/>
      </w:pPr>
      <w:r>
        <w:t>有些情况下，为了突出地形中的细节情况，增强地形的显示效果，可以适当的拉伸地形。地形缩放比例用来表达场景中所显示的地形数据的垂直夸张程度。默认值为 1，表示不对地形进行夸张处理。</w:t>
      </w:r>
    </w:p>
    <w:p>
      <w:pPr>
        <w:pStyle w:val="20"/>
        <w:numPr>
          <w:ilvl w:val="0"/>
          <w:numId w:val="218"/>
        </w:numPr>
        <w:tabs>
          <w:tab w:val="left" w:pos="1272"/>
          <w:tab w:val="left" w:pos="1273"/>
        </w:tabs>
        <w:spacing w:before="106" w:line="244" w:lineRule="auto"/>
        <w:ind w:left="427" w:right="530" w:firstLine="425"/>
        <w:rPr>
          <w:sz w:val="18"/>
        </w:rPr>
      </w:pPr>
      <w:r>
        <w:rPr>
          <w:spacing w:val="-1"/>
          <w:sz w:val="18"/>
        </w:rPr>
        <w:t xml:space="preserve">在“场景属性”面板中的“地形缩放比例”组合框中，直接输入数字 </w:t>
      </w:r>
      <w:r>
        <w:rPr>
          <w:rFonts w:ascii="Times New Roman" w:hAnsi="Times New Roman" w:eastAsia="Times New Roman"/>
          <w:sz w:val="18"/>
        </w:rPr>
        <w:t>3</w:t>
      </w:r>
      <w:r>
        <w:rPr>
          <w:spacing w:val="-1"/>
          <w:sz w:val="18"/>
        </w:rPr>
        <w:t>，修改地形缩放比例因子。</w:t>
      </w:r>
      <w:r>
        <w:rPr>
          <w:spacing w:val="-2"/>
          <w:sz w:val="18"/>
        </w:rPr>
        <w:t>为了让拉伸后的地形效果更明显，将场景移动到合适的位置和角度。将场景放大到影像中心位置，同时按住鼠</w:t>
      </w:r>
      <w:r>
        <w:rPr>
          <w:sz w:val="18"/>
        </w:rPr>
        <w:t xml:space="preserve">标左键和鼠标滚轴，将场景向上拉起一定角度。最后可使用导航罗盘进行微调，结果如图 </w:t>
      </w:r>
      <w:r>
        <w:rPr>
          <w:rFonts w:ascii="Times New Roman" w:hAnsi="Times New Roman" w:eastAsia="Times New Roman"/>
          <w:sz w:val="18"/>
        </w:rPr>
        <w:t>14</w:t>
      </w:r>
      <w:r>
        <w:rPr>
          <w:rFonts w:ascii="Times New Roman" w:hAnsi="Times New Roman" w:eastAsia="Times New Roman"/>
          <w:spacing w:val="-1"/>
          <w:sz w:val="18"/>
        </w:rPr>
        <w:t xml:space="preserve"> </w:t>
      </w:r>
      <w:r>
        <w:rPr>
          <w:rFonts w:ascii="Times New Roman" w:hAnsi="Times New Roman" w:eastAsia="Times New Roman"/>
          <w:sz w:val="18"/>
        </w:rPr>
        <w:t>74</w:t>
      </w:r>
      <w:r>
        <w:rPr>
          <w:sz w:val="18"/>
        </w:rPr>
        <w:t>。</w:t>
      </w:r>
    </w:p>
    <w:p>
      <w:pPr>
        <w:pStyle w:val="8"/>
        <w:ind w:left="1749"/>
        <w:rPr>
          <w:sz w:val="20"/>
        </w:rPr>
      </w:pPr>
      <w:r>
        <w:rPr>
          <w:sz w:val="20"/>
          <w:lang w:val="en-US" w:bidi="ar-SA"/>
        </w:rPr>
        <w:drawing>
          <wp:inline distT="0" distB="0" distL="0" distR="0">
            <wp:extent cx="3786505" cy="2752090"/>
            <wp:effectExtent l="0" t="0" r="8255" b="6350"/>
            <wp:docPr id="3003" name="image1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 name="image1407.jpeg"/>
                    <pic:cNvPicPr>
                      <a:picLocks noChangeAspect="1"/>
                    </pic:cNvPicPr>
                  </pic:nvPicPr>
                  <pic:blipFill>
                    <a:blip r:embed="rId878" cstate="print"/>
                    <a:stretch>
                      <a:fillRect/>
                    </a:stretch>
                  </pic:blipFill>
                  <pic:spPr>
                    <a:xfrm>
                      <a:off x="0" y="0"/>
                      <a:ext cx="3786679" cy="2752439"/>
                    </a:xfrm>
                    <a:prstGeom prst="rect">
                      <a:avLst/>
                    </a:prstGeom>
                  </pic:spPr>
                </pic:pic>
              </a:graphicData>
            </a:graphic>
          </wp:inline>
        </w:drawing>
      </w:r>
    </w:p>
    <w:p>
      <w:pPr>
        <w:spacing w:before="21"/>
        <w:ind w:left="3790"/>
        <w:rPr>
          <w:sz w:val="15"/>
        </w:rPr>
      </w:pPr>
      <w:r>
        <w:rPr>
          <w:sz w:val="15"/>
        </w:rPr>
        <w:t xml:space="preserve">图 </w:t>
      </w:r>
      <w:r>
        <w:rPr>
          <w:rFonts w:ascii="Times New Roman" w:eastAsia="Times New Roman"/>
          <w:sz w:val="15"/>
        </w:rPr>
        <w:t xml:space="preserve">14 74 </w:t>
      </w:r>
      <w:r>
        <w:rPr>
          <w:sz w:val="15"/>
        </w:rPr>
        <w:t>栅格影像叠加效果图</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7"/>
        <w:rPr>
          <w:sz w:val="24"/>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rPr>
          <w:sz w:val="20"/>
        </w:rPr>
      </w:pPr>
    </w:p>
    <w:p>
      <w:pPr>
        <w:pStyle w:val="8"/>
        <w:spacing w:before="17"/>
        <w:rPr>
          <w:sz w:val="26"/>
        </w:rPr>
      </w:pPr>
    </w:p>
    <w:p>
      <w:pPr>
        <w:pStyle w:val="2"/>
        <w:ind w:right="532"/>
        <w:rPr>
          <w:b/>
          <w:sz w:val="36"/>
        </w:rPr>
      </w:pPr>
      <w:bookmarkStart w:id="1828" w:name="_bookmark453"/>
      <w:bookmarkEnd w:id="1828"/>
      <w:bookmarkStart w:id="1829" w:name="_Toc13308"/>
      <w:bookmarkStart w:id="1830" w:name="_Toc13105"/>
      <w:bookmarkStart w:id="1831" w:name="_Toc2889"/>
      <w:bookmarkStart w:id="1832" w:name="_Toc28088"/>
      <w:bookmarkStart w:id="1833" w:name="_Toc20125"/>
      <w:bookmarkStart w:id="1834" w:name="_Toc4936"/>
      <w:r>
        <w:rPr>
          <w:spacing w:val="3"/>
          <w:w w:val="115"/>
        </w:rPr>
        <w:t>1</w:t>
      </w:r>
      <w:r>
        <w:rPr>
          <w:rFonts w:hint="eastAsia"/>
          <w:spacing w:val="3"/>
          <w:w w:val="115"/>
          <w:lang w:val="en-US" w:eastAsia="zh-CN"/>
        </w:rPr>
        <w:t>2 性能优化</w:t>
      </w:r>
      <w:bookmarkEnd w:id="1829"/>
      <w:bookmarkEnd w:id="1830"/>
      <w:bookmarkEnd w:id="1831"/>
      <w:bookmarkEnd w:id="1832"/>
      <w:bookmarkEnd w:id="1833"/>
      <w:bookmarkEnd w:id="1834"/>
    </w:p>
    <w:p>
      <w:pPr>
        <w:pStyle w:val="8"/>
        <w:spacing w:before="296" w:line="223" w:lineRule="auto"/>
        <w:ind w:left="427" w:right="559" w:firstLine="360"/>
        <w:jc w:val="both"/>
      </w:pPr>
      <w:r>
        <w:t>为了帮助用户提高工作效率和工作质量，</w:t>
      </w:r>
      <w:r>
        <w:rPr>
          <w:rFonts w:ascii="Times New Roman" w:eastAsia="Times New Roman"/>
        </w:rPr>
        <w:t xml:space="preserve">SuperMap iDesktop 9D(2019) </w:t>
      </w:r>
      <w:r>
        <w:t>提供了一些有效的优化措施，例如，通过建立地图缓存，提高地图的显示效率和操作效率；通过建立场景缓存，提高场景中海量影像数据、地形数据、模型数据等的显示效率；通过设置地图图层的可见比例尺，提高地图浏览的效率。</w:t>
      </w:r>
    </w:p>
    <w:p>
      <w:pPr>
        <w:pStyle w:val="8"/>
        <w:spacing w:before="105"/>
        <w:ind w:left="787"/>
        <w:jc w:val="both"/>
      </w:pPr>
      <w:r>
        <w:t xml:space="preserve">本章重点介绍如何在 </w:t>
      </w:r>
      <w:r>
        <w:rPr>
          <w:rFonts w:ascii="Times New Roman" w:eastAsia="Times New Roman"/>
        </w:rPr>
        <w:t xml:space="preserve">SuperMap iDesktop 9D(2019) </w:t>
      </w:r>
      <w:r>
        <w:t>中进行数据显示效果、显示速度等方面的优化技巧。</w:t>
      </w:r>
    </w:p>
    <w:p>
      <w:pPr>
        <w:pStyle w:val="20"/>
        <w:numPr>
          <w:ilvl w:val="0"/>
          <w:numId w:val="219"/>
        </w:numPr>
        <w:tabs>
          <w:tab w:val="left" w:pos="1147"/>
          <w:tab w:val="left" w:pos="1148"/>
        </w:tabs>
        <w:spacing w:before="107" w:line="225" w:lineRule="auto"/>
        <w:ind w:left="1147" w:right="527" w:hanging="360"/>
        <w:rPr>
          <w:sz w:val="18"/>
        </w:rPr>
      </w:pPr>
      <w:r>
        <w:rPr>
          <w:b/>
          <w:sz w:val="18"/>
        </w:rPr>
        <w:t>性能优化，</w:t>
      </w:r>
      <w:r>
        <w:rPr>
          <w:spacing w:val="-1"/>
          <w:sz w:val="18"/>
        </w:rPr>
        <w:t>介绍通过性能诊断工具即可监测地图的具体耗时情况，根据诊断情况对地图的相关操作进</w:t>
      </w:r>
      <w:r>
        <w:rPr>
          <w:sz w:val="18"/>
        </w:rPr>
        <w:t>行优化，尽可能地提高地图浏览、查询的效率，提高地图的易用性</w:t>
      </w:r>
    </w:p>
    <w:p>
      <w:pPr>
        <w:pStyle w:val="20"/>
        <w:numPr>
          <w:ilvl w:val="0"/>
          <w:numId w:val="219"/>
        </w:numPr>
        <w:tabs>
          <w:tab w:val="left" w:pos="1147"/>
          <w:tab w:val="left" w:pos="1148"/>
        </w:tabs>
        <w:spacing w:before="39"/>
        <w:ind w:left="1147" w:hanging="361"/>
        <w:rPr>
          <w:sz w:val="18"/>
        </w:rPr>
      </w:pPr>
      <w:r>
        <w:rPr>
          <w:b/>
          <w:sz w:val="18"/>
        </w:rPr>
        <w:t>地图缓存</w:t>
      </w:r>
      <w:r>
        <w:rPr>
          <w:sz w:val="18"/>
        </w:rPr>
        <w:t>，介绍如何生成新建地图缓存（单任务</w:t>
      </w:r>
      <w:r>
        <w:rPr>
          <w:spacing w:val="-91"/>
          <w:sz w:val="18"/>
        </w:rPr>
        <w:t>）</w:t>
      </w:r>
      <w:r>
        <w:rPr>
          <w:sz w:val="18"/>
        </w:rPr>
        <w:t>。</w:t>
      </w:r>
    </w:p>
    <w:p>
      <w:pPr>
        <w:pStyle w:val="20"/>
        <w:numPr>
          <w:ilvl w:val="0"/>
          <w:numId w:val="219"/>
        </w:numPr>
        <w:tabs>
          <w:tab w:val="left" w:pos="1147"/>
          <w:tab w:val="left" w:pos="1148"/>
        </w:tabs>
        <w:spacing w:before="38"/>
        <w:ind w:left="1147" w:hanging="361"/>
        <w:rPr>
          <w:sz w:val="18"/>
        </w:rPr>
      </w:pPr>
      <w:r>
        <w:rPr>
          <w:b/>
          <w:sz w:val="18"/>
        </w:rPr>
        <w:t>场景缓存</w:t>
      </w:r>
      <w:r>
        <w:rPr>
          <w:sz w:val="18"/>
        </w:rPr>
        <w:t>，介绍如何生成场景中的影像缓存、地形缓存和模型缓存等。</w:t>
      </w:r>
    </w:p>
    <w:p>
      <w:pPr>
        <w:pStyle w:val="20"/>
        <w:numPr>
          <w:ilvl w:val="0"/>
          <w:numId w:val="219"/>
        </w:numPr>
        <w:tabs>
          <w:tab w:val="left" w:pos="1147"/>
          <w:tab w:val="left" w:pos="1148"/>
        </w:tabs>
        <w:spacing w:before="38"/>
        <w:ind w:left="1147" w:hanging="361"/>
        <w:rPr>
          <w:sz w:val="18"/>
        </w:rPr>
      </w:pPr>
      <w:r>
        <w:rPr>
          <w:b/>
          <w:sz w:val="18"/>
        </w:rPr>
        <w:t>浏览速度优化</w:t>
      </w:r>
      <w:r>
        <w:rPr>
          <w:sz w:val="18"/>
        </w:rPr>
        <w:t>，介绍如何通过一些设置，提高地图浏览速度。</w:t>
      </w:r>
    </w:p>
    <w:p>
      <w:pPr>
        <w:rPr>
          <w:sz w:val="18"/>
        </w:rPr>
        <w:sectPr>
          <w:pgSz w:w="10500" w:h="13050"/>
          <w:pgMar w:top="1080" w:right="380" w:bottom="280" w:left="480" w:header="772" w:footer="0" w:gutter="0"/>
          <w:pgNumType w:fmt="decimal"/>
          <w:cols w:space="720" w:num="1"/>
        </w:sectPr>
      </w:pPr>
    </w:p>
    <w:p>
      <w:pPr>
        <w:pStyle w:val="8"/>
        <w:spacing w:before="11"/>
        <w:rPr>
          <w:sz w:val="6"/>
        </w:rPr>
      </w:pPr>
    </w:p>
    <w:p>
      <w:pPr>
        <w:pStyle w:val="3"/>
        <w:spacing w:before="27"/>
        <w:ind w:left="0"/>
      </w:pPr>
      <w:bookmarkStart w:id="1835" w:name="_bookmark661"/>
      <w:bookmarkEnd w:id="1835"/>
      <w:bookmarkStart w:id="1836" w:name="_Toc16783"/>
      <w:bookmarkStart w:id="1837" w:name="_Toc947"/>
      <w:bookmarkStart w:id="1838" w:name="_Toc1052"/>
      <w:bookmarkStart w:id="1839" w:name="_Toc8332"/>
      <w:bookmarkStart w:id="1840" w:name="_Toc18688"/>
      <w:bookmarkStart w:id="1841" w:name="_Toc9472"/>
      <w:r>
        <w:rPr>
          <w:rFonts w:hint="eastAsia"/>
          <w:w w:val="110"/>
          <w:lang w:val="en-US" w:eastAsia="zh-CN"/>
        </w:rPr>
        <w:t xml:space="preserve">12.1 </w:t>
      </w:r>
      <w:r>
        <w:rPr>
          <w:w w:val="110"/>
        </w:rPr>
        <w:t>性能诊断</w:t>
      </w:r>
      <w:bookmarkEnd w:id="1836"/>
      <w:bookmarkEnd w:id="1837"/>
      <w:bookmarkEnd w:id="1838"/>
      <w:bookmarkEnd w:id="1839"/>
      <w:bookmarkEnd w:id="1840"/>
      <w:bookmarkEnd w:id="1841"/>
    </w:p>
    <w:p>
      <w:pPr>
        <w:pStyle w:val="8"/>
        <w:spacing w:before="17"/>
        <w:rPr>
          <w:b/>
          <w:sz w:val="14"/>
        </w:rPr>
      </w:pPr>
    </w:p>
    <w:p>
      <w:pPr>
        <w:pStyle w:val="4"/>
        <w:ind w:left="0" w:firstLine="720"/>
      </w:pPr>
      <w:bookmarkStart w:id="1842" w:name="_bookmark662"/>
      <w:bookmarkEnd w:id="1842"/>
      <w:r>
        <w:rPr>
          <w:rFonts w:hint="eastAsia"/>
          <w:lang w:val="en-US" w:eastAsia="zh-CN"/>
        </w:rPr>
        <w:t>12.1.1</w:t>
      </w:r>
      <w:r>
        <w:t>地图性能诊断</w:t>
      </w:r>
    </w:p>
    <w:p>
      <w:pPr>
        <w:pStyle w:val="8"/>
        <w:spacing w:before="7"/>
        <w:rPr>
          <w:b/>
          <w:sz w:val="14"/>
        </w:rPr>
      </w:pPr>
    </w:p>
    <w:p>
      <w:pPr>
        <w:pStyle w:val="8"/>
        <w:spacing w:before="70" w:line="223" w:lineRule="auto"/>
        <w:ind w:left="427" w:right="559" w:firstLine="360"/>
      </w:pPr>
      <w:r>
        <w:t>地图性能会影响地图的浏览和刷新速度，通过性能诊断工具即可监测地图的具体耗时情况，根据诊断情况对地图的相关操作进行优化，尽可能地提高地图浏览、查询的效率，提高地图的易用性。</w:t>
      </w:r>
    </w:p>
    <w:p>
      <w:pPr>
        <w:pStyle w:val="8"/>
        <w:spacing w:before="17"/>
        <w:rPr>
          <w:sz w:val="11"/>
        </w:rPr>
      </w:pPr>
    </w:p>
    <w:p>
      <w:pPr>
        <w:pStyle w:val="6"/>
      </w:pPr>
      <w:r>
        <w:rPr>
          <w:rFonts w:hint="eastAsia"/>
          <w:lang w:val="en-US" w:eastAsia="zh-CN"/>
        </w:rPr>
        <w:t>12.1.1.1</w:t>
      </w:r>
      <w:r>
        <w:t>地图性能诊断</w:t>
      </w:r>
    </w:p>
    <w:p>
      <w:pPr>
        <w:pStyle w:val="8"/>
        <w:spacing w:before="234" w:line="223" w:lineRule="auto"/>
        <w:ind w:left="427" w:right="560" w:firstLine="360"/>
        <w:jc w:val="both"/>
      </w:pPr>
      <w:r>
        <w:t>地图性能诊断可对当前地图窗口的整体性能进行诊断，并给出不同视图、比例尺下地图的绘制耗时和查询耗时，以及各个图层的耗时情况，具体耗时情况以柱状图表示。其中，绘制时间是指在地图上显示数据所需要的时间；查询时间是指从数据源引擎中读取数据所需要的时间。</w:t>
      </w:r>
    </w:p>
    <w:p>
      <w:pPr>
        <w:pStyle w:val="8"/>
        <w:spacing w:before="120" w:line="223" w:lineRule="auto"/>
        <w:ind w:left="427" w:right="559" w:firstLine="360"/>
        <w:jc w:val="both"/>
      </w:pPr>
      <w:r>
        <w:t>用户在进行地图缩放、漫游、刷新等操作过程中，若出现地图刷新慢或者卡顿情况，建议使用地图性能诊断工具进行诊断，可根据诊断结果总耗时和各个图层的耗时情况，对耗时较多的图层进行相应的优化，从而提高地图性能。</w:t>
      </w:r>
    </w:p>
    <w:p>
      <w:pPr>
        <w:pStyle w:val="20"/>
        <w:numPr>
          <w:ilvl w:val="0"/>
          <w:numId w:val="220"/>
        </w:numPr>
        <w:tabs>
          <w:tab w:val="left" w:pos="1272"/>
          <w:tab w:val="left" w:pos="1273"/>
        </w:tabs>
        <w:spacing w:before="121" w:line="223" w:lineRule="auto"/>
        <w:ind w:right="435"/>
        <w:rPr>
          <w:sz w:val="18"/>
        </w:rPr>
      </w:pPr>
      <w:r>
        <w:rPr>
          <w:spacing w:val="-1"/>
          <w:sz w:val="18"/>
        </w:rPr>
        <w:t xml:space="preserve">打开示例数据 </w:t>
      </w:r>
      <w:r>
        <w:rPr>
          <w:rFonts w:ascii="Times New Roman" w:hAnsi="Times New Roman" w:eastAsia="Times New Roman"/>
          <w:sz w:val="18"/>
        </w:rPr>
        <w:t>China</w:t>
      </w:r>
      <w:r>
        <w:rPr>
          <w:rFonts w:ascii="Times New Roman" w:hAnsi="Times New Roman" w:eastAsia="Times New Roman"/>
          <w:spacing w:val="5"/>
          <w:sz w:val="18"/>
        </w:rPr>
        <w:t xml:space="preserve"> </w:t>
      </w:r>
      <w:r>
        <w:rPr>
          <w:spacing w:val="-2"/>
          <w:sz w:val="18"/>
        </w:rPr>
        <w:t xml:space="preserve">工作空间中的中国 </w:t>
      </w:r>
      <w:r>
        <w:rPr>
          <w:rFonts w:ascii="Times New Roman" w:hAnsi="Times New Roman" w:eastAsia="Times New Roman"/>
          <w:sz w:val="18"/>
        </w:rPr>
        <w:t>1</w:t>
      </w:r>
      <w:r>
        <w:rPr>
          <w:sz w:val="18"/>
        </w:rPr>
        <w:t>：</w:t>
      </w:r>
      <w:r>
        <w:rPr>
          <w:rFonts w:ascii="Times New Roman" w:hAnsi="Times New Roman" w:eastAsia="Times New Roman"/>
          <w:sz w:val="18"/>
        </w:rPr>
        <w:t>100</w:t>
      </w:r>
      <w:r>
        <w:rPr>
          <w:rFonts w:ascii="Times New Roman" w:hAnsi="Times New Roman" w:eastAsia="Times New Roman"/>
          <w:spacing w:val="6"/>
          <w:sz w:val="18"/>
        </w:rPr>
        <w:t xml:space="preserve"> </w:t>
      </w:r>
      <w:r>
        <w:rPr>
          <w:spacing w:val="-1"/>
          <w:sz w:val="18"/>
        </w:rPr>
        <w:t>万普通地图为例，可在“地图”选项卡的“制图”组</w:t>
      </w:r>
      <w:r>
        <w:rPr>
          <w:spacing w:val="-2"/>
          <w:sz w:val="18"/>
        </w:rPr>
        <w:t xml:space="preserve">中，单击“性能诊断”按钮，弹出“地图性能诊断”对话框。查看当前地图刷新一次所需要的时间， </w:t>
      </w:r>
      <w:r>
        <w:rPr>
          <w:sz w:val="18"/>
        </w:rPr>
        <w:t>单位为毫秒。</w:t>
      </w:r>
    </w:p>
    <w:p>
      <w:pPr>
        <w:pStyle w:val="20"/>
        <w:numPr>
          <w:ilvl w:val="0"/>
          <w:numId w:val="220"/>
        </w:numPr>
        <w:tabs>
          <w:tab w:val="left" w:pos="1273"/>
        </w:tabs>
        <w:spacing w:before="61" w:line="223" w:lineRule="auto"/>
        <w:ind w:right="522"/>
        <w:jc w:val="both"/>
        <w:rPr>
          <w:sz w:val="18"/>
        </w:rPr>
      </w:pPr>
      <w:r>
        <w:rPr>
          <w:spacing w:val="-7"/>
          <w:sz w:val="18"/>
        </w:rPr>
        <w:t>该功能支持两种诊断模式，分别为实时诊断和手动诊断，开启实时诊断之后，可实时监测当前视图窗</w:t>
      </w:r>
      <w:r>
        <w:rPr>
          <w:spacing w:val="-6"/>
          <w:sz w:val="18"/>
        </w:rPr>
        <w:t>口中地图刷新一次所耗费的时间；若未开启实时性能诊断，可通过漫游或缩放调整地图地图窗口的显</w:t>
      </w:r>
      <w:r>
        <w:rPr>
          <w:sz w:val="18"/>
        </w:rPr>
        <w:t>示内容或比例尺，单击对话框中的“诊断”按钮，诊断当前窗口的地图耗时情况。</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6"/>
        <w:rPr>
          <w:sz w:val="26"/>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1960"/>
        <w:rPr>
          <w:sz w:val="20"/>
        </w:rPr>
      </w:pPr>
      <w:r>
        <w:rPr>
          <w:sz w:val="20"/>
          <w:lang w:val="en-US" w:bidi="ar-SA"/>
        </w:rPr>
        <w:drawing>
          <wp:inline distT="0" distB="0" distL="0" distR="0">
            <wp:extent cx="3542665" cy="2650490"/>
            <wp:effectExtent l="0" t="0" r="8255" b="1270"/>
            <wp:docPr id="3609" name="image1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 name="image1678.png"/>
                    <pic:cNvPicPr>
                      <a:picLocks noChangeAspect="1"/>
                    </pic:cNvPicPr>
                  </pic:nvPicPr>
                  <pic:blipFill>
                    <a:blip r:embed="rId879" cstate="print"/>
                    <a:stretch>
                      <a:fillRect/>
                    </a:stretch>
                  </pic:blipFill>
                  <pic:spPr>
                    <a:xfrm>
                      <a:off x="0" y="0"/>
                      <a:ext cx="3543262" cy="2650998"/>
                    </a:xfrm>
                    <a:prstGeom prst="rect">
                      <a:avLst/>
                    </a:prstGeom>
                  </pic:spPr>
                </pic:pic>
              </a:graphicData>
            </a:graphic>
          </wp:inline>
        </w:drawing>
      </w:r>
    </w:p>
    <w:p>
      <w:pPr>
        <w:spacing w:before="15"/>
        <w:ind w:left="4047"/>
        <w:jc w:val="both"/>
        <w:rPr>
          <w:sz w:val="15"/>
        </w:rPr>
      </w:pPr>
      <w:r>
        <w:rPr>
          <w:sz w:val="15"/>
        </w:rPr>
        <w:t xml:space="preserve">图 </w:t>
      </w:r>
      <w:r>
        <w:rPr>
          <w:rFonts w:ascii="Times New Roman" w:eastAsia="Times New Roman"/>
          <w:sz w:val="15"/>
        </w:rPr>
        <w:t xml:space="preserve">18-1 </w:t>
      </w:r>
      <w:r>
        <w:rPr>
          <w:sz w:val="15"/>
        </w:rPr>
        <w:t>地图性能诊断</w:t>
      </w:r>
    </w:p>
    <w:p>
      <w:pPr>
        <w:pStyle w:val="20"/>
        <w:numPr>
          <w:ilvl w:val="0"/>
          <w:numId w:val="220"/>
        </w:numPr>
        <w:tabs>
          <w:tab w:val="left" w:pos="1273"/>
        </w:tabs>
        <w:spacing w:before="53" w:line="223" w:lineRule="auto"/>
        <w:ind w:right="522"/>
        <w:jc w:val="both"/>
        <w:rPr>
          <w:sz w:val="18"/>
        </w:rPr>
      </w:pPr>
      <w:r>
        <w:rPr>
          <w:spacing w:val="-6"/>
          <w:sz w:val="18"/>
        </w:rPr>
        <w:t>诊断结果分为三个模块进行显示，分别为比例尺树目录、详细信息统计、全部信息统计。在比例尺树</w:t>
      </w:r>
      <w:r>
        <w:rPr>
          <w:spacing w:val="-4"/>
          <w:sz w:val="18"/>
        </w:rPr>
        <w:t>目录选中某个比例尺，右侧的</w:t>
      </w:r>
      <w:r>
        <w:rPr>
          <w:rFonts w:ascii="Times New Roman" w:hAnsi="Times New Roman" w:eastAsia="Times New Roman"/>
          <w:sz w:val="18"/>
        </w:rPr>
        <w:t>“</w:t>
      </w:r>
      <w:r>
        <w:rPr>
          <w:sz w:val="18"/>
        </w:rPr>
        <w:t>详细统计信息</w:t>
      </w:r>
      <w:r>
        <w:rPr>
          <w:rFonts w:ascii="Times New Roman" w:hAnsi="Times New Roman" w:eastAsia="Times New Roman"/>
          <w:sz w:val="18"/>
        </w:rPr>
        <w:t>”</w:t>
      </w:r>
      <w:r>
        <w:rPr>
          <w:spacing w:val="-3"/>
          <w:sz w:val="18"/>
        </w:rPr>
        <w:t>会显示该比例尺下各图层的耗时情况。在全部信息统计</w:t>
      </w:r>
      <w:r>
        <w:rPr>
          <w:spacing w:val="-6"/>
          <w:sz w:val="18"/>
        </w:rPr>
        <w:t>中显示了所有地图诊断的信息，将鼠标放至柱状图上，即可查看当前地图的名称、比例尺、中心点及</w:t>
      </w:r>
      <w:r>
        <w:rPr>
          <w:sz w:val="18"/>
        </w:rPr>
        <w:t>图层个数等信息。</w:t>
      </w:r>
    </w:p>
    <w:p>
      <w:pPr>
        <w:pStyle w:val="20"/>
        <w:numPr>
          <w:ilvl w:val="0"/>
          <w:numId w:val="220"/>
        </w:numPr>
        <w:tabs>
          <w:tab w:val="left" w:pos="1273"/>
        </w:tabs>
        <w:spacing w:before="60" w:line="223" w:lineRule="auto"/>
        <w:ind w:right="526"/>
        <w:jc w:val="both"/>
        <w:rPr>
          <w:sz w:val="18"/>
        </w:rPr>
      </w:pPr>
      <w:r>
        <w:rPr>
          <w:lang w:val="en-US" w:bidi="ar-SA"/>
        </w:rPr>
        <w:drawing>
          <wp:anchor distT="0" distB="0" distL="0" distR="0" simplePos="0" relativeHeight="252603392" behindDoc="0" locked="0" layoutInCell="1" allowOverlap="1">
            <wp:simplePos x="0" y="0"/>
            <wp:positionH relativeFrom="page">
              <wp:posOffset>2054225</wp:posOffset>
            </wp:positionH>
            <wp:positionV relativeFrom="paragraph">
              <wp:posOffset>466725</wp:posOffset>
            </wp:positionV>
            <wp:extent cx="2537460" cy="1678305"/>
            <wp:effectExtent l="0" t="0" r="7620" b="13335"/>
            <wp:wrapTopAndBottom/>
            <wp:docPr id="3611" name="image1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 name="image1679.png"/>
                    <pic:cNvPicPr>
                      <a:picLocks noChangeAspect="1"/>
                    </pic:cNvPicPr>
                  </pic:nvPicPr>
                  <pic:blipFill>
                    <a:blip r:embed="rId880" cstate="print"/>
                    <a:stretch>
                      <a:fillRect/>
                    </a:stretch>
                  </pic:blipFill>
                  <pic:spPr>
                    <a:xfrm>
                      <a:off x="0" y="0"/>
                      <a:ext cx="2537492" cy="1678019"/>
                    </a:xfrm>
                    <a:prstGeom prst="rect">
                      <a:avLst/>
                    </a:prstGeom>
                  </pic:spPr>
                </pic:pic>
              </a:graphicData>
            </a:graphic>
          </wp:anchor>
        </w:drawing>
      </w:r>
      <w:r>
        <w:rPr>
          <w:sz w:val="18"/>
        </w:rPr>
        <w:t>通过工具栏可调整诊断信息的显示模式、最大统计数、绘制</w:t>
      </w:r>
      <w:r>
        <w:rPr>
          <w:rFonts w:ascii="Times New Roman" w:eastAsia="Times New Roman"/>
          <w:sz w:val="18"/>
        </w:rPr>
        <w:t>/</w:t>
      </w:r>
      <w:r>
        <w:rPr>
          <w:spacing w:val="-1"/>
          <w:sz w:val="18"/>
        </w:rPr>
        <w:t>查询时间的颜色、合并相同比例尺及比</w:t>
      </w:r>
      <w:r>
        <w:rPr>
          <w:sz w:val="18"/>
        </w:rPr>
        <w:t>例尺关联地图等参数的设置。</w:t>
      </w:r>
    </w:p>
    <w:p>
      <w:pPr>
        <w:ind w:left="3877"/>
        <w:rPr>
          <w:sz w:val="15"/>
        </w:rPr>
      </w:pPr>
      <w:r>
        <w:rPr>
          <w:sz w:val="15"/>
        </w:rPr>
        <w:t xml:space="preserve">图 </w:t>
      </w:r>
      <w:r>
        <w:rPr>
          <w:rFonts w:ascii="Times New Roman" w:eastAsia="Times New Roman"/>
          <w:sz w:val="15"/>
        </w:rPr>
        <w:t xml:space="preserve">18-2 </w:t>
      </w:r>
      <w:r>
        <w:rPr>
          <w:sz w:val="15"/>
        </w:rPr>
        <w:t>性能诊断参数设置</w:t>
      </w:r>
    </w:p>
    <w:p>
      <w:pPr>
        <w:pStyle w:val="8"/>
        <w:spacing w:before="113" w:line="223" w:lineRule="auto"/>
        <w:ind w:left="427" w:right="739" w:firstLine="360"/>
      </w:pPr>
      <w:r>
        <w:t>通过以上操作得到性能诊断的信息，用户可根据地图的绘制耗时和查询耗时，对耗时较多的图层进行优化，相关描述参见如下章节描述。</w:t>
      </w:r>
    </w:p>
    <w:p>
      <w:pPr>
        <w:spacing w:line="223" w:lineRule="auto"/>
        <w:sectPr>
          <w:pgSz w:w="10500" w:h="13050"/>
          <w:pgMar w:top="1080" w:right="380" w:bottom="280" w:left="480" w:header="772" w:footer="0" w:gutter="0"/>
          <w:pgNumType w:fmt="decimal"/>
          <w:cols w:space="720" w:num="1"/>
        </w:sectPr>
      </w:pPr>
    </w:p>
    <w:p>
      <w:pPr>
        <w:pStyle w:val="8"/>
        <w:spacing w:before="11"/>
        <w:rPr>
          <w:sz w:val="5"/>
        </w:rPr>
      </w:pPr>
    </w:p>
    <w:p>
      <w:pPr>
        <w:pStyle w:val="6"/>
      </w:pPr>
      <w:r>
        <w:rPr>
          <w:rFonts w:hint="eastAsia"/>
          <w:lang w:val="en-US" w:eastAsia="zh-CN"/>
        </w:rPr>
        <w:t>12.1.1.2</w:t>
      </w:r>
      <w:r>
        <w:t>绘制耗时优化</w:t>
      </w:r>
    </w:p>
    <w:p>
      <w:pPr>
        <w:pStyle w:val="8"/>
        <w:spacing w:before="233" w:line="223" w:lineRule="auto"/>
        <w:ind w:left="427" w:right="740" w:firstLine="360"/>
      </w:pPr>
      <w:r>
        <w:rPr>
          <w:spacing w:val="-1"/>
        </w:rPr>
        <w:t>地图的绘制耗时是指显示和渲染数据所需要的时间。想优化地图的绘制耗时需要提升地图要素的显示效</w:t>
      </w:r>
      <w:r>
        <w:t>率，可从这几方面进行优化：数据量大小、显示对象个数、显示效率等。</w:t>
      </w:r>
    </w:p>
    <w:p>
      <w:pPr>
        <w:pStyle w:val="20"/>
        <w:numPr>
          <w:ilvl w:val="0"/>
          <w:numId w:val="178"/>
        </w:numPr>
        <w:tabs>
          <w:tab w:val="left" w:pos="787"/>
          <w:tab w:val="left" w:pos="788"/>
        </w:tabs>
        <w:spacing w:before="115" w:line="225" w:lineRule="auto"/>
        <w:ind w:right="532"/>
        <w:rPr>
          <w:sz w:val="18"/>
        </w:rPr>
      </w:pPr>
      <w:r>
        <w:rPr>
          <w:b/>
          <w:sz w:val="18"/>
        </w:rPr>
        <w:t>优化数据集：</w:t>
      </w:r>
      <w:r>
        <w:rPr>
          <w:spacing w:val="-1"/>
          <w:sz w:val="18"/>
        </w:rPr>
        <w:t>数据集的优化方案包括优化数据类型、创建字段索引、避免数据重复、降低数据复杂度、排</w:t>
      </w:r>
      <w:r>
        <w:rPr>
          <w:sz w:val="18"/>
        </w:rPr>
        <w:t>查数据错误等。以优化数据集类型和创建地图索引为例：</w:t>
      </w:r>
    </w:p>
    <w:p>
      <w:pPr>
        <w:pStyle w:val="8"/>
        <w:spacing w:before="118" w:line="223" w:lineRule="auto"/>
        <w:ind w:left="427" w:right="540" w:firstLine="360"/>
      </w:pPr>
      <w:r>
        <w:rPr>
          <w:lang w:val="en-US" w:bidi="ar-SA"/>
        </w:rPr>
        <w:drawing>
          <wp:anchor distT="0" distB="0" distL="0" distR="0" simplePos="0" relativeHeight="252603392" behindDoc="0" locked="0" layoutInCell="1" allowOverlap="1">
            <wp:simplePos x="0" y="0"/>
            <wp:positionH relativeFrom="page">
              <wp:posOffset>1233805</wp:posOffset>
            </wp:positionH>
            <wp:positionV relativeFrom="paragraph">
              <wp:posOffset>1130300</wp:posOffset>
            </wp:positionV>
            <wp:extent cx="4193540" cy="2911475"/>
            <wp:effectExtent l="0" t="0" r="12700" b="14605"/>
            <wp:wrapTopAndBottom/>
            <wp:docPr id="3613" name="image16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 name="image1680.png"/>
                    <pic:cNvPicPr>
                      <a:picLocks noChangeAspect="1"/>
                    </pic:cNvPicPr>
                  </pic:nvPicPr>
                  <pic:blipFill>
                    <a:blip r:embed="rId881" cstate="print"/>
                    <a:stretch>
                      <a:fillRect/>
                    </a:stretch>
                  </pic:blipFill>
                  <pic:spPr>
                    <a:xfrm>
                      <a:off x="0" y="0"/>
                      <a:ext cx="4193837" cy="2911411"/>
                    </a:xfrm>
                    <a:prstGeom prst="rect">
                      <a:avLst/>
                    </a:prstGeom>
                  </pic:spPr>
                </pic:pic>
              </a:graphicData>
            </a:graphic>
          </wp:anchor>
        </w:drawing>
      </w:r>
      <w:r>
        <w:t xml:space="preserve">地图尽量使用简单数据集，少使用 </w:t>
      </w:r>
      <w:r>
        <w:rPr>
          <w:rFonts w:ascii="Times New Roman" w:eastAsia="Times New Roman"/>
        </w:rPr>
        <w:t xml:space="preserve">CAD </w:t>
      </w:r>
      <w:r>
        <w:t xml:space="preserve">数据集。因为简单数据集不需要存储对象风格，且比复合数据集的数据量小。例如，对某地区的三级道路地图数据进行测试，道路数据分别使用简单线数据集存储和 </w:t>
      </w:r>
      <w:r>
        <w:rPr>
          <w:rFonts w:ascii="Times New Roman" w:eastAsia="Times New Roman"/>
        </w:rPr>
        <w:t xml:space="preserve">CAD </w:t>
      </w:r>
      <w:r>
        <w:t xml:space="preserve">复合数据集存储，测试两种情况下地图刷新一次的效率，结果如下图所示，在相同条件下，简单线数据集的刷新耗时约为 </w:t>
      </w:r>
      <w:r>
        <w:rPr>
          <w:rFonts w:ascii="Times New Roman" w:eastAsia="Times New Roman"/>
        </w:rPr>
        <w:t xml:space="preserve">500  </w:t>
      </w:r>
      <w:r>
        <w:t>毫秒，</w:t>
      </w:r>
      <w:r>
        <w:rPr>
          <w:rFonts w:ascii="Times New Roman" w:eastAsia="Times New Roman"/>
        </w:rPr>
        <w:t xml:space="preserve">CAD </w:t>
      </w:r>
      <w:r>
        <w:t xml:space="preserve">数据集的刷新耗时约为 </w:t>
      </w:r>
      <w:r>
        <w:rPr>
          <w:rFonts w:ascii="Times New Roman" w:eastAsia="Times New Roman"/>
        </w:rPr>
        <w:t xml:space="preserve">950  </w:t>
      </w:r>
      <w:r>
        <w:t>毫秒。由此可见，同样内容和数据量的数据，简单类型数据集比复合类型数据集的绘制和查询时间都少，因此地图中尽量使用简单类型数据。</w:t>
      </w:r>
    </w:p>
    <w:p>
      <w:pPr>
        <w:ind w:left="3351"/>
        <w:rPr>
          <w:sz w:val="15"/>
        </w:rPr>
      </w:pPr>
      <w:r>
        <w:rPr>
          <w:sz w:val="15"/>
        </w:rPr>
        <w:t xml:space="preserve">图 </w:t>
      </w:r>
      <w:r>
        <w:rPr>
          <w:rFonts w:ascii="Times New Roman" w:eastAsia="Times New Roman"/>
          <w:sz w:val="15"/>
        </w:rPr>
        <w:t xml:space="preserve">18-3 </w:t>
      </w:r>
      <w:r>
        <w:rPr>
          <w:sz w:val="15"/>
        </w:rPr>
        <w:t>地图性能诊断对比（优化数据集）</w:t>
      </w:r>
    </w:p>
    <w:p>
      <w:pPr>
        <w:pStyle w:val="8"/>
        <w:spacing w:before="113" w:line="223" w:lineRule="auto"/>
        <w:ind w:left="427" w:right="586" w:firstLine="360"/>
      </w:pPr>
      <w:r>
        <w:t xml:space="preserve">字段索引提供了对特定键值的数据快速访问的能力，字段索引一般采用二叉树或者二叉树的衍生数据结构。若数据集中某一字段需要用于 </w:t>
      </w:r>
      <w:r>
        <w:rPr>
          <w:rFonts w:ascii="Times New Roman" w:eastAsia="Times New Roman"/>
        </w:rPr>
        <w:t xml:space="preserve">SQL </w:t>
      </w:r>
      <w:r>
        <w:t>查询、分析、专题图制作、过滤表达式等功能，可为该字段创建字段索引。创建字段索引后可提升地图绘制的效率。</w:t>
      </w:r>
    </w:p>
    <w:p>
      <w:pPr>
        <w:pStyle w:val="8"/>
        <w:spacing w:before="121" w:line="223" w:lineRule="auto"/>
        <w:ind w:left="427" w:right="550" w:firstLine="360"/>
      </w:pPr>
      <w:r>
        <w:t xml:space="preserve">例如：对 </w:t>
      </w:r>
      <w:r>
        <w:rPr>
          <w:rFonts w:ascii="Times New Roman" w:eastAsia="Times New Roman"/>
        </w:rPr>
        <w:t xml:space="preserve">ThreeRoad_Ln </w:t>
      </w:r>
      <w:r>
        <w:t xml:space="preserve">线数据要用于制作标签专题图，在未对该数据中字段创建索引时，诊断的地图耗时约为 </w:t>
      </w:r>
      <w:r>
        <w:rPr>
          <w:rFonts w:ascii="Times New Roman" w:eastAsia="Times New Roman"/>
        </w:rPr>
        <w:t>310ms</w:t>
      </w:r>
      <w:r>
        <w:t xml:space="preserve">，对用于制作标签专题图中的 </w:t>
      </w:r>
      <w:r>
        <w:rPr>
          <w:rFonts w:ascii="Times New Roman" w:eastAsia="Times New Roman"/>
        </w:rPr>
        <w:t xml:space="preserve">NAME </w:t>
      </w:r>
      <w:r>
        <w:t>字段创建字段索引之后，地图刷新的总耗时约为</w:t>
      </w:r>
    </w:p>
    <w:p>
      <w:pPr>
        <w:pStyle w:val="8"/>
        <w:rPr>
          <w:sz w:val="26"/>
        </w:rPr>
      </w:pPr>
    </w:p>
    <w:p>
      <w:pPr>
        <w:pStyle w:val="8"/>
        <w:spacing w:before="54"/>
        <w:ind w:left="427"/>
      </w:pPr>
      <w:r>
        <w:t>产品使用手册</w:t>
      </w:r>
    </w:p>
    <w:p>
      <w:pPr>
        <w:sectPr>
          <w:pgSz w:w="10500" w:h="13050"/>
          <w:pgMar w:top="1080" w:right="380" w:bottom="280" w:left="480" w:header="772" w:footer="0" w:gutter="0"/>
          <w:pgNumType w:fmt="decimal"/>
          <w:cols w:space="720" w:num="1"/>
        </w:sectPr>
      </w:pPr>
    </w:p>
    <w:p>
      <w:pPr>
        <w:pStyle w:val="8"/>
        <w:spacing w:before="8"/>
        <w:rPr>
          <w:sz w:val="5"/>
        </w:rPr>
      </w:pPr>
    </w:p>
    <w:p>
      <w:pPr>
        <w:pStyle w:val="8"/>
        <w:spacing w:before="70" w:line="223" w:lineRule="auto"/>
        <w:ind w:left="427" w:right="800"/>
      </w:pPr>
      <w:r>
        <w:rPr>
          <w:lang w:val="en-US" w:bidi="ar-SA"/>
        </w:rPr>
        <w:drawing>
          <wp:anchor distT="0" distB="0" distL="0" distR="0" simplePos="0" relativeHeight="252603392" behindDoc="0" locked="0" layoutInCell="1" allowOverlap="1">
            <wp:simplePos x="0" y="0"/>
            <wp:positionH relativeFrom="page">
              <wp:posOffset>1233805</wp:posOffset>
            </wp:positionH>
            <wp:positionV relativeFrom="paragraph">
              <wp:posOffset>510540</wp:posOffset>
            </wp:positionV>
            <wp:extent cx="4193540" cy="2911475"/>
            <wp:effectExtent l="0" t="0" r="12700" b="14605"/>
            <wp:wrapTopAndBottom/>
            <wp:docPr id="3615" name="image1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 name="image1681.png"/>
                    <pic:cNvPicPr>
                      <a:picLocks noChangeAspect="1"/>
                    </pic:cNvPicPr>
                  </pic:nvPicPr>
                  <pic:blipFill>
                    <a:blip r:embed="rId882" cstate="print"/>
                    <a:stretch>
                      <a:fillRect/>
                    </a:stretch>
                  </pic:blipFill>
                  <pic:spPr>
                    <a:xfrm>
                      <a:off x="0" y="0"/>
                      <a:ext cx="4193347" cy="2911411"/>
                    </a:xfrm>
                    <a:prstGeom prst="rect">
                      <a:avLst/>
                    </a:prstGeom>
                  </pic:spPr>
                </pic:pic>
              </a:graphicData>
            </a:graphic>
          </wp:anchor>
        </w:drawing>
      </w:r>
      <w:r>
        <w:rPr>
          <w:rFonts w:ascii="Times New Roman" w:eastAsia="Times New Roman"/>
        </w:rPr>
        <w:t>240ms</w:t>
      </w:r>
      <w:r>
        <w:t>，地图的绘制和查询耗时都有所减少。由此说明，创建数据集的字段索引可提升地图的绘制和查询效率。</w:t>
      </w:r>
    </w:p>
    <w:p>
      <w:pPr>
        <w:ind w:left="3428"/>
        <w:jc w:val="both"/>
        <w:rPr>
          <w:sz w:val="15"/>
        </w:rPr>
      </w:pPr>
      <w:r>
        <w:rPr>
          <w:sz w:val="15"/>
        </w:rPr>
        <w:t xml:space="preserve">图 </w:t>
      </w:r>
      <w:r>
        <w:rPr>
          <w:rFonts w:ascii="Times New Roman" w:eastAsia="Times New Roman"/>
          <w:sz w:val="15"/>
        </w:rPr>
        <w:t xml:space="preserve">18-4 </w:t>
      </w:r>
      <w:r>
        <w:rPr>
          <w:sz w:val="15"/>
        </w:rPr>
        <w:t>地图性能诊断（创建字段索引）</w:t>
      </w:r>
    </w:p>
    <w:p>
      <w:pPr>
        <w:pStyle w:val="20"/>
        <w:numPr>
          <w:ilvl w:val="0"/>
          <w:numId w:val="178"/>
        </w:numPr>
        <w:tabs>
          <w:tab w:val="left" w:pos="788"/>
        </w:tabs>
        <w:spacing w:before="53" w:line="223" w:lineRule="auto"/>
        <w:ind w:right="441"/>
        <w:jc w:val="both"/>
        <w:rPr>
          <w:sz w:val="18"/>
        </w:rPr>
      </w:pPr>
      <w:r>
        <w:rPr>
          <w:b/>
          <w:sz w:val="18"/>
        </w:rPr>
        <w:t xml:space="preserve">地图显示优化 </w:t>
      </w:r>
      <w:r>
        <w:rPr>
          <w:spacing w:val="-1"/>
          <w:sz w:val="18"/>
        </w:rPr>
        <w:t xml:space="preserve">地图中显示的对象个数和显示效果的相关设置对绘制耗时也有很大的影响，例如分级配图， </w:t>
      </w:r>
      <w:r>
        <w:rPr>
          <w:sz w:val="18"/>
        </w:rPr>
        <w:t>是否设置了流动显示、反走样、十字路口优化等等。以设置图层属性中的十字路口优化为例：</w:t>
      </w:r>
    </w:p>
    <w:p>
      <w:pPr>
        <w:pStyle w:val="8"/>
        <w:spacing w:before="122" w:line="223" w:lineRule="auto"/>
        <w:ind w:left="427" w:right="560" w:firstLine="360"/>
        <w:jc w:val="both"/>
      </w:pPr>
      <w:r>
        <w:t>一般在道路制图中，遇到道路交叉的路段，默认情况下是按照路段矢量化的先后顺序来决定其在地图上的绘制顺序，从而产生道路叠放的结果。此时，会给人一种叠放的两条道路在实际中是上下层的立交关系，而实际上，发生叠置的道路在交叉处是十字路口或者丁字路口。</w:t>
      </w:r>
    </w:p>
    <w:p>
      <w:pPr>
        <w:pStyle w:val="8"/>
        <w:spacing w:before="121" w:line="223" w:lineRule="auto"/>
        <w:ind w:left="427" w:right="559" w:firstLine="360"/>
        <w:jc w:val="both"/>
      </w:pPr>
      <w:r>
        <w:t>开启十字路口优化也将降低地图的性能，在允许的情况下可以选择另一种制图手段来实现十字路口优化的效果，十字路口优化功能开启后，图层的绘制性能会有所下降，这里提供一个可替代方案。上面已经说明出现道路交叉路口线型效果不合理，是由于使用的线型符号由两个不同风格线条叠加形成。用户可以将同一个道路数据添加两次到地窗口中，制作两个图层，两个道路图层都采用普通单一线条的线型符号，并设置位于上层道路的颜色为道路的填充颜色，这里设置为白色，设置一个合适的线宽；下层道路的颜色为边线的颜色，这里设置为灰色，设置的线宽要大于上个道路图层的线宽，从而模拟由两条不同风格和宽度的线条叠加而成的线型符号。这种方式道路交叉口的渲染与十字路口优化后的效果相同，但是性能却略高于开启十字路口优化功能的图层。</w:t>
      </w:r>
    </w:p>
    <w:p>
      <w:pPr>
        <w:spacing w:line="223" w:lineRule="auto"/>
        <w:jc w:val="both"/>
        <w:sectPr>
          <w:pgSz w:w="10500" w:h="13050"/>
          <w:pgMar w:top="1080" w:right="380" w:bottom="280" w:left="480" w:header="772" w:footer="0" w:gutter="0"/>
          <w:pgNumType w:fmt="decimal"/>
          <w:cols w:space="720" w:num="1"/>
        </w:sectPr>
      </w:pPr>
    </w:p>
    <w:p>
      <w:pPr>
        <w:pStyle w:val="8"/>
        <w:spacing w:before="10"/>
        <w:rPr>
          <w:sz w:val="9"/>
        </w:rPr>
      </w:pPr>
    </w:p>
    <w:p>
      <w:pPr>
        <w:pStyle w:val="8"/>
        <w:ind w:left="435"/>
        <w:rPr>
          <w:sz w:val="20"/>
        </w:rPr>
      </w:pPr>
      <w:r>
        <w:rPr>
          <w:sz w:val="20"/>
          <w:lang w:val="en-US" w:bidi="ar-SA"/>
        </w:rPr>
        <w:drawing>
          <wp:inline distT="0" distB="0" distL="0" distR="0">
            <wp:extent cx="5460365" cy="1655445"/>
            <wp:effectExtent l="0" t="0" r="10795" b="5715"/>
            <wp:docPr id="3617" name="image1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 name="image1682.png"/>
                    <pic:cNvPicPr>
                      <a:picLocks noChangeAspect="1"/>
                    </pic:cNvPicPr>
                  </pic:nvPicPr>
                  <pic:blipFill>
                    <a:blip r:embed="rId883" cstate="print"/>
                    <a:stretch>
                      <a:fillRect/>
                    </a:stretch>
                  </pic:blipFill>
                  <pic:spPr>
                    <a:xfrm>
                      <a:off x="0" y="0"/>
                      <a:ext cx="5460944" cy="1655921"/>
                    </a:xfrm>
                    <a:prstGeom prst="rect">
                      <a:avLst/>
                    </a:prstGeom>
                  </pic:spPr>
                </pic:pic>
              </a:graphicData>
            </a:graphic>
          </wp:inline>
        </w:drawing>
      </w:r>
    </w:p>
    <w:p>
      <w:pPr>
        <w:spacing w:before="57"/>
        <w:ind w:left="334" w:right="427"/>
        <w:jc w:val="center"/>
        <w:rPr>
          <w:sz w:val="15"/>
        </w:rPr>
      </w:pPr>
      <w:r>
        <w:rPr>
          <w:sz w:val="15"/>
        </w:rPr>
        <w:t xml:space="preserve">图 </w:t>
      </w:r>
      <w:r>
        <w:rPr>
          <w:rFonts w:ascii="Times New Roman" w:eastAsia="Times New Roman"/>
          <w:sz w:val="15"/>
        </w:rPr>
        <w:t xml:space="preserve">18-5  </w:t>
      </w:r>
      <w:r>
        <w:rPr>
          <w:sz w:val="15"/>
        </w:rPr>
        <w:t>地图显示优化</w:t>
      </w:r>
    </w:p>
    <w:p>
      <w:pPr>
        <w:pStyle w:val="8"/>
        <w:rPr>
          <w:sz w:val="9"/>
        </w:rPr>
      </w:pPr>
    </w:p>
    <w:p>
      <w:pPr>
        <w:pStyle w:val="6"/>
      </w:pPr>
      <w:r>
        <w:rPr>
          <w:rFonts w:hint="eastAsia"/>
          <w:lang w:val="en-US" w:eastAsia="zh-CN"/>
        </w:rPr>
        <w:t>12.1.1.3</w:t>
      </w:r>
      <w:r>
        <w:t>查询耗时优化</w:t>
      </w:r>
    </w:p>
    <w:p>
      <w:pPr>
        <w:pStyle w:val="8"/>
        <w:spacing w:before="233" w:line="223" w:lineRule="auto"/>
        <w:ind w:left="427" w:right="522" w:firstLine="420"/>
        <w:jc w:val="both"/>
      </w:pPr>
      <w:r>
        <w:rPr>
          <w:spacing w:val="-4"/>
        </w:rPr>
        <w:t>提高地图的查询效率，需要先了解影响地图性能的因素，数据的查询耗时较长，大都跟数据集的数据结构</w:t>
      </w:r>
      <w:r>
        <w:rPr>
          <w:spacing w:val="-11"/>
        </w:rPr>
        <w:t>有关，提高数据集的读取效率可以从以下几点着手，即数据编码、金字塔、空间索引、缓存。矢量数据与影像数</w:t>
      </w:r>
      <w:r>
        <w:t>据的结构有所不同，下文将分别介绍矢量和影像数据查询耗时的优化方案。</w:t>
      </w:r>
    </w:p>
    <w:p>
      <w:pPr>
        <w:pStyle w:val="8"/>
        <w:rPr>
          <w:b/>
          <w:bCs/>
        </w:rPr>
      </w:pPr>
    </w:p>
    <w:p>
      <w:pPr>
        <w:pStyle w:val="8"/>
        <w:rPr>
          <w:b/>
          <w:bCs/>
        </w:rPr>
      </w:pPr>
      <w:r>
        <w:rPr>
          <w:b/>
          <w:bCs/>
        </w:rPr>
        <w:t>矢量数据集</w:t>
      </w:r>
    </w:p>
    <w:p>
      <w:pPr>
        <w:pStyle w:val="8"/>
        <w:spacing w:before="110" w:line="225" w:lineRule="auto"/>
        <w:ind w:left="427" w:right="542" w:firstLine="360"/>
      </w:pPr>
      <w:r>
        <w:rPr>
          <w:b/>
        </w:rPr>
        <w:t>创建空间索引：</w:t>
      </w:r>
      <w:r>
        <w:t xml:space="preserve">随着 </w:t>
      </w:r>
      <w:r>
        <w:rPr>
          <w:rFonts w:ascii="Times New Roman" w:eastAsia="Times New Roman"/>
        </w:rPr>
        <w:t xml:space="preserve">GIS </w:t>
      </w:r>
      <w:r>
        <w:t xml:space="preserve">数据量的逐渐增大，使得空间数据的访问速度降低，而空间索引就是用来提高数据空间查询效率的数据结构。为地图中显示的数据集创建空间索引，可以提升地图的浏览和查询效率，推荐使用 </w:t>
      </w:r>
      <w:r>
        <w:rPr>
          <w:rFonts w:ascii="Times New Roman" w:eastAsia="Times New Roman"/>
        </w:rPr>
        <w:t xml:space="preserve">R </w:t>
      </w:r>
      <w:r>
        <w:t>树索引和图库索引。</w:t>
      </w:r>
    </w:p>
    <w:p>
      <w:pPr>
        <w:pStyle w:val="8"/>
        <w:spacing w:before="115" w:line="223" w:lineRule="auto"/>
        <w:ind w:left="427" w:right="560" w:firstLine="360"/>
        <w:jc w:val="both"/>
      </w:pPr>
      <w:r>
        <w:rPr>
          <w:lang w:val="en-US" w:bidi="ar-SA"/>
        </w:rPr>
        <w:drawing>
          <wp:anchor distT="0" distB="0" distL="0" distR="0" simplePos="0" relativeHeight="252603392" behindDoc="0" locked="0" layoutInCell="1" allowOverlap="1">
            <wp:simplePos x="0" y="0"/>
            <wp:positionH relativeFrom="page">
              <wp:posOffset>749300</wp:posOffset>
            </wp:positionH>
            <wp:positionV relativeFrom="paragraph">
              <wp:posOffset>957580</wp:posOffset>
            </wp:positionV>
            <wp:extent cx="2513330" cy="1705610"/>
            <wp:effectExtent l="0" t="0" r="1270" b="1270"/>
            <wp:wrapTopAndBottom/>
            <wp:docPr id="3619" name="image16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 name="image1683.png"/>
                    <pic:cNvPicPr>
                      <a:picLocks noChangeAspect="1"/>
                    </pic:cNvPicPr>
                  </pic:nvPicPr>
                  <pic:blipFill>
                    <a:blip r:embed="rId884" cstate="print"/>
                    <a:stretch>
                      <a:fillRect/>
                    </a:stretch>
                  </pic:blipFill>
                  <pic:spPr>
                    <a:xfrm>
                      <a:off x="0" y="0"/>
                      <a:ext cx="2513078" cy="1705737"/>
                    </a:xfrm>
                    <a:prstGeom prst="rect">
                      <a:avLst/>
                    </a:prstGeom>
                  </pic:spPr>
                </pic:pic>
              </a:graphicData>
            </a:graphic>
          </wp:anchor>
        </w:drawing>
      </w:r>
      <w:r>
        <w:rPr>
          <w:lang w:val="en-US" w:bidi="ar-SA"/>
        </w:rPr>
        <w:drawing>
          <wp:anchor distT="0" distB="0" distL="0" distR="0" simplePos="0" relativeHeight="252603392" behindDoc="0" locked="0" layoutInCell="1" allowOverlap="1">
            <wp:simplePos x="0" y="0"/>
            <wp:positionH relativeFrom="page">
              <wp:posOffset>3387725</wp:posOffset>
            </wp:positionH>
            <wp:positionV relativeFrom="paragraph">
              <wp:posOffset>931545</wp:posOffset>
            </wp:positionV>
            <wp:extent cx="2529840" cy="1744345"/>
            <wp:effectExtent l="0" t="0" r="0" b="8255"/>
            <wp:wrapTopAndBottom/>
            <wp:docPr id="3621" name="image16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 name="image1684.jpeg"/>
                    <pic:cNvPicPr>
                      <a:picLocks noChangeAspect="1"/>
                    </pic:cNvPicPr>
                  </pic:nvPicPr>
                  <pic:blipFill>
                    <a:blip r:embed="rId885" cstate="print"/>
                    <a:stretch>
                      <a:fillRect/>
                    </a:stretch>
                  </pic:blipFill>
                  <pic:spPr>
                    <a:xfrm>
                      <a:off x="0" y="0"/>
                      <a:ext cx="2529683" cy="1744503"/>
                    </a:xfrm>
                    <a:prstGeom prst="rect">
                      <a:avLst/>
                    </a:prstGeom>
                  </pic:spPr>
                </pic:pic>
              </a:graphicData>
            </a:graphic>
          </wp:anchor>
        </w:drawing>
      </w:r>
      <w:r>
        <w:t xml:space="preserve">如下图所示，某地区的电子地图数据，对其建立空间索引前和空间索引后的地图浏览效率是有差别的，建立空间索引前，地图刷新一次耗时约 </w:t>
      </w:r>
      <w:r>
        <w:rPr>
          <w:rFonts w:ascii="Times New Roman" w:eastAsia="Times New Roman"/>
        </w:rPr>
        <w:t>1800ms</w:t>
      </w:r>
      <w:r>
        <w:t xml:space="preserve">，其中查询耗时为 </w:t>
      </w:r>
      <w:r>
        <w:rPr>
          <w:rFonts w:ascii="Times New Roman" w:eastAsia="Times New Roman"/>
        </w:rPr>
        <w:t>500ms</w:t>
      </w:r>
      <w:r>
        <w:t>；建立所有数据集的空间索引（</w:t>
      </w:r>
      <w:r>
        <w:rPr>
          <w:rFonts w:ascii="Times New Roman" w:eastAsia="Times New Roman"/>
        </w:rPr>
        <w:t xml:space="preserve">R </w:t>
      </w:r>
      <w:r>
        <w:t xml:space="preserve">树索引）后，地图刷新一次耗时约 </w:t>
      </w:r>
      <w:r>
        <w:rPr>
          <w:rFonts w:ascii="Times New Roman" w:eastAsia="Times New Roman"/>
        </w:rPr>
        <w:t>1200ms</w:t>
      </w:r>
      <w:r>
        <w:t xml:space="preserve">，查询耗时约 </w:t>
      </w:r>
      <w:r>
        <w:rPr>
          <w:rFonts w:ascii="Times New Roman" w:eastAsia="Times New Roman"/>
        </w:rPr>
        <w:t>100ms</w:t>
      </w:r>
      <w:r>
        <w:t>。由此可见，对数据集创建空间索引之后，地图的浏览效率有明显提升，尤其是查询效率。</w:t>
      </w:r>
    </w:p>
    <w:p>
      <w:pPr>
        <w:pStyle w:val="8"/>
        <w:spacing w:before="17"/>
        <w:rPr>
          <w:sz w:val="28"/>
        </w:rPr>
      </w:pPr>
    </w:p>
    <w:p>
      <w:pPr>
        <w:pStyle w:val="8"/>
        <w:ind w:left="427"/>
      </w:pPr>
      <w:r>
        <w:t>产品使用手册</w:t>
      </w:r>
    </w:p>
    <w:p>
      <w:pPr>
        <w:sectPr>
          <w:pgSz w:w="10500" w:h="13050"/>
          <w:pgMar w:top="1080" w:right="380" w:bottom="280" w:left="480" w:header="772" w:footer="0" w:gutter="0"/>
          <w:pgNumType w:fmt="decimal"/>
          <w:cols w:space="720" w:num="1"/>
        </w:sectPr>
      </w:pPr>
    </w:p>
    <w:p>
      <w:pPr>
        <w:spacing w:before="157"/>
        <w:ind w:left="3277"/>
        <w:rPr>
          <w:sz w:val="15"/>
        </w:rPr>
      </w:pPr>
      <w:r>
        <w:rPr>
          <w:sz w:val="15"/>
        </w:rPr>
        <w:t xml:space="preserve">图 </w:t>
      </w:r>
      <w:r>
        <w:rPr>
          <w:rFonts w:ascii="Times New Roman" w:eastAsia="Times New Roman"/>
          <w:sz w:val="15"/>
        </w:rPr>
        <w:t xml:space="preserve">18-6 </w:t>
      </w:r>
      <w:r>
        <w:rPr>
          <w:sz w:val="15"/>
        </w:rPr>
        <w:t>创建地图索引前后地图浏览效率对比</w:t>
      </w:r>
    </w:p>
    <w:p>
      <w:pPr>
        <w:pStyle w:val="8"/>
        <w:spacing w:before="111" w:line="223" w:lineRule="auto"/>
        <w:ind w:left="427" w:right="561" w:firstLine="360"/>
      </w:pPr>
      <w:r>
        <w:rPr>
          <w:b/>
        </w:rPr>
        <w:t>数据编码</w:t>
      </w:r>
      <w:r>
        <w:rPr>
          <w:rFonts w:ascii="Times New Roman" w:eastAsia="Times New Roman"/>
        </w:rPr>
        <w:t xml:space="preserve">: </w:t>
      </w:r>
      <w:r>
        <w:t xml:space="preserve">数据编码是一个压缩的概念，类似于 </w:t>
      </w:r>
      <w:r>
        <w:rPr>
          <w:rFonts w:ascii="Times New Roman" w:eastAsia="Times New Roman"/>
        </w:rPr>
        <w:t>ZIP</w:t>
      </w:r>
      <w:r>
        <w:t>、</w:t>
      </w:r>
      <w:r>
        <w:rPr>
          <w:rFonts w:ascii="Times New Roman" w:eastAsia="Times New Roman"/>
        </w:rPr>
        <w:t xml:space="preserve">RAR </w:t>
      </w:r>
      <w:r>
        <w:t xml:space="preserve">等，数据集编码能减少数据量大小，数据量的减少可以大大提高磁盘读写和网络传输的效率，显著提高性能。数据集编码方式可以通过新建数据集、复制数据集、导入数据集和导出影像数据集等功能进行修改。矢量数据集有多种编码方式，如单字节、双字节、三字节、四字节。需注意的是点、属性表以及 </w:t>
      </w:r>
      <w:r>
        <w:rPr>
          <w:rFonts w:ascii="Times New Roman" w:eastAsia="Times New Roman"/>
        </w:rPr>
        <w:t xml:space="preserve">CAD  </w:t>
      </w:r>
      <w:r>
        <w:t>数据集不可进行压缩编码。</w:t>
      </w:r>
    </w:p>
    <w:p>
      <w:pPr>
        <w:pStyle w:val="8"/>
        <w:spacing w:before="117" w:line="225" w:lineRule="auto"/>
        <w:ind w:left="427" w:right="522" w:firstLine="360"/>
        <w:jc w:val="both"/>
      </w:pPr>
      <w:r>
        <w:rPr>
          <w:b/>
        </w:rPr>
        <w:t>地图缓存</w:t>
      </w:r>
      <w:r>
        <w:rPr>
          <w:rFonts w:ascii="Times New Roman" w:eastAsia="Times New Roman"/>
          <w:b/>
          <w:spacing w:val="21"/>
        </w:rPr>
        <w:t xml:space="preserve">: </w:t>
      </w:r>
      <w:r>
        <w:rPr>
          <w:spacing w:val="-1"/>
        </w:rPr>
        <w:t>在浏览器和服务器端</w:t>
      </w:r>
      <w:r>
        <w:t>（</w:t>
      </w:r>
      <w:r>
        <w:rPr>
          <w:rFonts w:ascii="Times New Roman" w:eastAsia="Times New Roman"/>
        </w:rPr>
        <w:t>B/S</w:t>
      </w:r>
      <w:r>
        <w:t>）</w:t>
      </w:r>
      <w:r>
        <w:rPr>
          <w:spacing w:val="-4"/>
        </w:rPr>
        <w:t>使用地图时，一般会使用地图缓存进行浏览，在发布服务时，建议发布缓存数据</w:t>
      </w:r>
      <w:r>
        <w:t>（</w:t>
      </w:r>
      <w:r>
        <w:rPr>
          <w:spacing w:val="-3"/>
        </w:rPr>
        <w:t xml:space="preserve">将缓存 </w:t>
      </w:r>
      <w:r>
        <w:rPr>
          <w:rFonts w:ascii="Times New Roman" w:eastAsia="Times New Roman"/>
        </w:rPr>
        <w:t xml:space="preserve">sci </w:t>
      </w:r>
      <w:r>
        <w:t>保存为一个工作空间</w:t>
      </w:r>
      <w:r>
        <w:rPr>
          <w:spacing w:val="-20"/>
        </w:rPr>
        <w:t>）</w:t>
      </w:r>
      <w:r>
        <w:rPr>
          <w:spacing w:val="-4"/>
        </w:rPr>
        <w:t>而非原始工作空间，发布缓存会直接读取缓存图片，而发布工作空间需要读取图片的位置，二者在性能上有较大的差异。</w:t>
      </w:r>
    </w:p>
    <w:p>
      <w:pPr>
        <w:pStyle w:val="8"/>
        <w:rPr>
          <w:b/>
          <w:bCs/>
        </w:rPr>
      </w:pPr>
    </w:p>
    <w:p>
      <w:pPr>
        <w:pStyle w:val="8"/>
        <w:rPr>
          <w:b/>
          <w:bCs/>
        </w:rPr>
      </w:pPr>
      <w:r>
        <w:rPr>
          <w:b/>
          <w:bCs/>
        </w:rPr>
        <w:t>栅格数据集</w:t>
      </w:r>
    </w:p>
    <w:p>
      <w:pPr>
        <w:pStyle w:val="8"/>
        <w:spacing w:before="115" w:line="223" w:lineRule="auto"/>
        <w:ind w:left="427" w:right="557" w:firstLine="360"/>
        <w:jc w:val="both"/>
      </w:pPr>
      <w:r>
        <w:rPr>
          <w:b/>
        </w:rPr>
        <w:t>影像金字塔</w:t>
      </w:r>
      <w:r>
        <w:rPr>
          <w:rFonts w:ascii="Times New Roman" w:hAnsi="Times New Roman" w:eastAsia="Times New Roman"/>
          <w:b/>
        </w:rPr>
        <w:t xml:space="preserve">: </w:t>
      </w:r>
      <w:r>
        <w:t>为影像建立金字塔，可以提高地图的浏览速度。当向地图中添加影像数据集时，系统将自动询问是否创建影像金字塔，选择</w:t>
      </w:r>
      <w:r>
        <w:rPr>
          <w:rFonts w:ascii="Times New Roman" w:hAnsi="Times New Roman" w:eastAsia="Times New Roman"/>
        </w:rPr>
        <w:t>“</w:t>
      </w:r>
      <w:r>
        <w:t>是</w:t>
      </w:r>
      <w:r>
        <w:rPr>
          <w:rFonts w:ascii="Times New Roman" w:hAnsi="Times New Roman" w:eastAsia="Times New Roman"/>
        </w:rPr>
        <w:t>”</w:t>
      </w:r>
      <w:r>
        <w:t xml:space="preserve">即可对影像数据集创建影像金字塔，然后再添加到地图中显示。例如，一幅影像数据创建影像金字塔之前，刷新一次的耗时约为 </w:t>
      </w:r>
      <w:r>
        <w:rPr>
          <w:rFonts w:ascii="Times New Roman" w:hAnsi="Times New Roman" w:eastAsia="Times New Roman"/>
        </w:rPr>
        <w:t xml:space="preserve">2000 </w:t>
      </w:r>
      <w:r>
        <w:t>毫秒，创建影像金字塔后，在相同比例尺和视图</w:t>
      </w:r>
    </w:p>
    <w:p>
      <w:pPr>
        <w:pStyle w:val="8"/>
        <w:spacing w:line="318" w:lineRule="exact"/>
        <w:ind w:left="427"/>
        <w:jc w:val="both"/>
      </w:pPr>
      <w:r>
        <w:rPr>
          <w:lang w:val="en-US" w:bidi="ar-SA"/>
        </w:rPr>
        <w:drawing>
          <wp:anchor distT="0" distB="0" distL="0" distR="0" simplePos="0" relativeHeight="252603392" behindDoc="0" locked="0" layoutInCell="1" allowOverlap="1">
            <wp:simplePos x="0" y="0"/>
            <wp:positionH relativeFrom="page">
              <wp:posOffset>1330325</wp:posOffset>
            </wp:positionH>
            <wp:positionV relativeFrom="paragraph">
              <wp:posOffset>272415</wp:posOffset>
            </wp:positionV>
            <wp:extent cx="3977005" cy="2760980"/>
            <wp:effectExtent l="0" t="0" r="635" b="12700"/>
            <wp:wrapTopAndBottom/>
            <wp:docPr id="3623" name="image16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 name="image1685.png"/>
                    <pic:cNvPicPr>
                      <a:picLocks noChangeAspect="1"/>
                    </pic:cNvPicPr>
                  </pic:nvPicPr>
                  <pic:blipFill>
                    <a:blip r:embed="rId886" cstate="print"/>
                    <a:stretch>
                      <a:fillRect/>
                    </a:stretch>
                  </pic:blipFill>
                  <pic:spPr>
                    <a:xfrm>
                      <a:off x="0" y="0"/>
                      <a:ext cx="3976734" cy="2760821"/>
                    </a:xfrm>
                    <a:prstGeom prst="rect">
                      <a:avLst/>
                    </a:prstGeom>
                  </pic:spPr>
                </pic:pic>
              </a:graphicData>
            </a:graphic>
          </wp:anchor>
        </w:drawing>
      </w:r>
      <w:r>
        <w:rPr>
          <w:spacing w:val="-1"/>
        </w:rPr>
        <w:t xml:space="preserve">下，影像地图刷新一次耗时约为 </w:t>
      </w:r>
      <w:r>
        <w:rPr>
          <w:rFonts w:ascii="Times New Roman" w:eastAsia="Times New Roman"/>
        </w:rPr>
        <w:t>30</w:t>
      </w:r>
      <w:r>
        <w:rPr>
          <w:rFonts w:ascii="Times New Roman" w:eastAsia="Times New Roman"/>
          <w:spacing w:val="2"/>
        </w:rPr>
        <w:t xml:space="preserve"> </w:t>
      </w:r>
      <w:r>
        <w:rPr>
          <w:spacing w:val="-1"/>
        </w:rPr>
        <w:t>毫秒，大幅度提升了地图的显示性能。</w:t>
      </w:r>
    </w:p>
    <w:p>
      <w:pPr>
        <w:ind w:left="3221"/>
        <w:rPr>
          <w:sz w:val="15"/>
        </w:rPr>
      </w:pPr>
      <w:r>
        <w:rPr>
          <w:spacing w:val="21"/>
          <w:sz w:val="15"/>
        </w:rPr>
        <w:t xml:space="preserve">图 </w:t>
      </w:r>
      <w:r>
        <w:rPr>
          <w:rFonts w:ascii="Times New Roman" w:eastAsia="Times New Roman"/>
          <w:sz w:val="15"/>
        </w:rPr>
        <w:t>18-7</w:t>
      </w:r>
      <w:r>
        <w:rPr>
          <w:rFonts w:ascii="Times New Roman" w:eastAsia="Times New Roman"/>
          <w:spacing w:val="6"/>
          <w:sz w:val="15"/>
        </w:rPr>
        <w:t xml:space="preserve"> </w:t>
      </w:r>
      <w:r>
        <w:rPr>
          <w:spacing w:val="-3"/>
          <w:sz w:val="15"/>
        </w:rPr>
        <w:t>创建影像金字塔前后地图浏览效率对比</w:t>
      </w:r>
    </w:p>
    <w:p>
      <w:pPr>
        <w:pStyle w:val="8"/>
        <w:spacing w:before="111" w:line="223" w:lineRule="auto"/>
        <w:ind w:left="427" w:right="561" w:firstLine="360"/>
      </w:pPr>
      <w:r>
        <w:rPr>
          <w:b/>
        </w:rPr>
        <w:t>栅格编码</w:t>
      </w:r>
      <w:r>
        <w:rPr>
          <w:rFonts w:ascii="Times New Roman" w:eastAsia="Times New Roman"/>
          <w:b/>
          <w:spacing w:val="21"/>
        </w:rPr>
        <w:t xml:space="preserve">: </w:t>
      </w:r>
      <w:r>
        <w:rPr>
          <w:spacing w:val="3"/>
        </w:rPr>
        <w:t xml:space="preserve">对栅格和影像数据集，在 </w:t>
      </w:r>
      <w:r>
        <w:rPr>
          <w:rFonts w:ascii="Times New Roman" w:eastAsia="Times New Roman"/>
        </w:rPr>
        <w:t>SuperMap</w:t>
      </w:r>
      <w:r>
        <w:rPr>
          <w:rFonts w:ascii="Times New Roman" w:eastAsia="Times New Roman"/>
          <w:spacing w:val="43"/>
        </w:rPr>
        <w:t xml:space="preserve"> </w:t>
      </w:r>
      <w:r>
        <w:rPr>
          <w:spacing w:val="7"/>
        </w:rPr>
        <w:t xml:space="preserve">中可采用 </w:t>
      </w:r>
      <w:r>
        <w:rPr>
          <w:rFonts w:ascii="Times New Roman" w:eastAsia="Times New Roman"/>
        </w:rPr>
        <w:t>DCT</w:t>
      </w:r>
      <w:r>
        <w:t>、</w:t>
      </w:r>
      <w:r>
        <w:rPr>
          <w:rFonts w:ascii="Times New Roman" w:eastAsia="Times New Roman"/>
        </w:rPr>
        <w:t>SGL</w:t>
      </w:r>
      <w:r>
        <w:t>、</w:t>
      </w:r>
      <w:r>
        <w:rPr>
          <w:rFonts w:ascii="Times New Roman" w:eastAsia="Times New Roman"/>
        </w:rPr>
        <w:t>LZW</w:t>
      </w:r>
      <w:r>
        <w:t>、</w:t>
      </w:r>
      <w:r>
        <w:rPr>
          <w:rFonts w:ascii="Times New Roman" w:eastAsia="Times New Roman"/>
        </w:rPr>
        <w:t>PNG</w:t>
      </w:r>
      <w:r>
        <w:rPr>
          <w:rFonts w:ascii="Times New Roman" w:eastAsia="Times New Roman"/>
          <w:spacing w:val="-1"/>
        </w:rPr>
        <w:t xml:space="preserve"> </w:t>
      </w:r>
      <w:r>
        <w:t>或未编码来存储。其中未编码是最简单最直观又非常重要的一种栅格结构编码方法，就是将栅格数据看作一个数据矩阵，逐行（</w:t>
      </w:r>
      <w:r>
        <w:rPr>
          <w:spacing w:val="-18"/>
        </w:rPr>
        <w:t>或</w:t>
      </w:r>
      <w:r>
        <w:t xml:space="preserve">逐列）逐个记录像元值。这种存储方式未采用任何压缩方法，因而当栅格像素较多时，需要相当大的存储空 </w:t>
      </w:r>
      <w:r>
        <w:rPr>
          <w:spacing w:val="-1"/>
        </w:rPr>
        <w:t>间，而且随着空间分辨率的提高，存储空间成几何级数递增。由于影像空间域存在很强的相关性，经常相邻的</w:t>
      </w:r>
      <w:r>
        <w:t>像元具有相同的属性值，使用一定的压缩编码，可以大大节省栅格数据的存储空间。</w:t>
      </w:r>
    </w:p>
    <w:p>
      <w:pPr>
        <w:spacing w:line="223" w:lineRule="auto"/>
        <w:sectPr>
          <w:pgSz w:w="10500" w:h="13050"/>
          <w:pgMar w:top="1080" w:right="380" w:bottom="280" w:left="480" w:header="772" w:footer="0" w:gutter="0"/>
          <w:pgNumType w:fmt="decimal"/>
          <w:cols w:space="720" w:num="1"/>
        </w:sectPr>
      </w:pPr>
    </w:p>
    <w:p>
      <w:pPr>
        <w:pStyle w:val="8"/>
        <w:spacing w:before="17"/>
        <w:rPr>
          <w:sz w:val="11"/>
        </w:rPr>
      </w:pPr>
    </w:p>
    <w:p>
      <w:pPr>
        <w:pStyle w:val="4"/>
        <w:ind w:left="0"/>
      </w:pPr>
      <w:bookmarkStart w:id="1843" w:name="_bookmark663"/>
      <w:bookmarkEnd w:id="1843"/>
      <w:r>
        <w:rPr>
          <w:rFonts w:hint="eastAsia"/>
          <w:lang w:val="en-US" w:eastAsia="zh-CN"/>
        </w:rPr>
        <w:t xml:space="preserve">12.1.2 </w:t>
      </w:r>
      <w:r>
        <w:t>场景性能诊断</w:t>
      </w:r>
    </w:p>
    <w:p>
      <w:pPr>
        <w:pStyle w:val="8"/>
        <w:spacing w:before="7"/>
        <w:rPr>
          <w:b/>
          <w:sz w:val="14"/>
        </w:rPr>
      </w:pPr>
    </w:p>
    <w:p>
      <w:pPr>
        <w:pStyle w:val="8"/>
        <w:spacing w:before="70" w:line="223" w:lineRule="auto"/>
        <w:ind w:left="427" w:right="524" w:firstLine="420"/>
        <w:jc w:val="both"/>
      </w:pPr>
      <w:r>
        <w:rPr>
          <w:spacing w:val="-4"/>
        </w:rPr>
        <w:t>三维性能诊断可对场景的整体性能进行诊断，并给出整体性能的分值、评价信息，以及性能优化的详细信</w:t>
      </w:r>
      <w:r>
        <w:rPr>
          <w:spacing w:val="-1"/>
        </w:rPr>
        <w:t>息，帮助用户优化场景性能。性能诊断工具是从三维场景的硬件配置、使用数据类型、图层设置和场景设置等</w:t>
      </w:r>
      <w:r>
        <w:t>角度，进行场景性能表现的全面诊断。</w:t>
      </w:r>
    </w:p>
    <w:p>
      <w:pPr>
        <w:pStyle w:val="20"/>
        <w:numPr>
          <w:ilvl w:val="0"/>
          <w:numId w:val="221"/>
        </w:numPr>
        <w:tabs>
          <w:tab w:val="left" w:pos="1272"/>
          <w:tab w:val="left" w:pos="1273"/>
        </w:tabs>
        <w:spacing w:before="58" w:line="223" w:lineRule="auto"/>
        <w:ind w:right="431"/>
        <w:rPr>
          <w:sz w:val="18"/>
        </w:rPr>
      </w:pPr>
      <w:r>
        <w:rPr>
          <w:spacing w:val="-1"/>
          <w:sz w:val="18"/>
        </w:rPr>
        <w:t xml:space="preserve">打开示例数据 </w:t>
      </w:r>
      <w:r>
        <w:rPr>
          <w:rFonts w:ascii="Times New Roman" w:hAnsi="Times New Roman" w:eastAsia="Times New Roman"/>
          <w:sz w:val="18"/>
        </w:rPr>
        <w:t>CBD</w:t>
      </w:r>
      <w:r>
        <w:rPr>
          <w:rFonts w:ascii="Times New Roman" w:hAnsi="Times New Roman" w:eastAsia="Times New Roman"/>
          <w:spacing w:val="9"/>
          <w:sz w:val="18"/>
        </w:rPr>
        <w:t xml:space="preserve"> </w:t>
      </w:r>
      <w:r>
        <w:rPr>
          <w:sz w:val="18"/>
        </w:rPr>
        <w:t xml:space="preserve">工作空间中的 </w:t>
      </w:r>
      <w:r>
        <w:rPr>
          <w:rFonts w:ascii="Times New Roman" w:hAnsi="Times New Roman" w:eastAsia="Times New Roman"/>
          <w:sz w:val="18"/>
        </w:rPr>
        <w:t>CBD</w:t>
      </w:r>
      <w:r>
        <w:rPr>
          <w:rFonts w:ascii="Times New Roman" w:hAnsi="Times New Roman" w:eastAsia="Times New Roman"/>
          <w:spacing w:val="9"/>
          <w:sz w:val="18"/>
        </w:rPr>
        <w:t xml:space="preserve"> </w:t>
      </w:r>
      <w:r>
        <w:rPr>
          <w:sz w:val="18"/>
        </w:rPr>
        <w:t>场景为例，单击</w:t>
      </w:r>
      <w:r>
        <w:rPr>
          <w:rFonts w:ascii="Times New Roman" w:hAnsi="Times New Roman" w:eastAsia="Times New Roman"/>
          <w:sz w:val="18"/>
        </w:rPr>
        <w:t>“</w:t>
      </w:r>
      <w:r>
        <w:rPr>
          <w:b/>
          <w:sz w:val="18"/>
        </w:rPr>
        <w:t>场景</w:t>
      </w:r>
      <w:r>
        <w:rPr>
          <w:rFonts w:ascii="Times New Roman" w:hAnsi="Times New Roman" w:eastAsia="Times New Roman"/>
          <w:sz w:val="18"/>
        </w:rPr>
        <w:t>”</w:t>
      </w:r>
      <w:r>
        <w:rPr>
          <w:sz w:val="18"/>
        </w:rPr>
        <w:t>选项卡中</w:t>
      </w:r>
      <w:r>
        <w:rPr>
          <w:rFonts w:ascii="Times New Roman" w:hAnsi="Times New Roman" w:eastAsia="Times New Roman"/>
          <w:sz w:val="18"/>
        </w:rPr>
        <w:t>“</w:t>
      </w:r>
      <w:r>
        <w:rPr>
          <w:b/>
          <w:sz w:val="18"/>
        </w:rPr>
        <w:t>性能</w:t>
      </w:r>
      <w:r>
        <w:rPr>
          <w:rFonts w:ascii="Times New Roman" w:hAnsi="Times New Roman" w:eastAsia="Times New Roman"/>
          <w:sz w:val="18"/>
        </w:rPr>
        <w:t>”</w:t>
      </w:r>
      <w:r>
        <w:rPr>
          <w:sz w:val="18"/>
        </w:rPr>
        <w:t>组的</w:t>
      </w:r>
      <w:r>
        <w:rPr>
          <w:rFonts w:ascii="Times New Roman" w:hAnsi="Times New Roman" w:eastAsia="Times New Roman"/>
          <w:sz w:val="18"/>
        </w:rPr>
        <w:t>“</w:t>
      </w:r>
      <w:r>
        <w:rPr>
          <w:b/>
          <w:sz w:val="18"/>
        </w:rPr>
        <w:t>性能诊断</w:t>
      </w:r>
      <w:r>
        <w:rPr>
          <w:rFonts w:ascii="Times New Roman" w:hAnsi="Times New Roman" w:eastAsia="Times New Roman"/>
          <w:sz w:val="18"/>
        </w:rPr>
        <w:t>”</w:t>
      </w:r>
      <w:r>
        <w:rPr>
          <w:sz w:val="18"/>
        </w:rPr>
        <w:t xml:space="preserve">按钮， </w:t>
      </w:r>
      <w:r>
        <w:rPr>
          <w:spacing w:val="-1"/>
          <w:sz w:val="18"/>
        </w:rPr>
        <w:t xml:space="preserve">或者在工作空间管理器中，右键 </w:t>
      </w:r>
      <w:r>
        <w:rPr>
          <w:rFonts w:ascii="Times New Roman" w:hAnsi="Times New Roman" w:eastAsia="Times New Roman"/>
          <w:sz w:val="18"/>
        </w:rPr>
        <w:t>CBD</w:t>
      </w:r>
      <w:r>
        <w:rPr>
          <w:rFonts w:ascii="Times New Roman" w:hAnsi="Times New Roman" w:eastAsia="Times New Roman"/>
          <w:spacing w:val="5"/>
          <w:sz w:val="18"/>
        </w:rPr>
        <w:t xml:space="preserve"> </w:t>
      </w:r>
      <w:r>
        <w:rPr>
          <w:sz w:val="18"/>
        </w:rPr>
        <w:t>场景结点，选择右键菜单中的</w:t>
      </w:r>
      <w:r>
        <w:rPr>
          <w:rFonts w:ascii="Times New Roman" w:hAnsi="Times New Roman" w:eastAsia="Times New Roman"/>
          <w:sz w:val="18"/>
        </w:rPr>
        <w:t>“</w:t>
      </w:r>
      <w:r>
        <w:rPr>
          <w:sz w:val="18"/>
        </w:rPr>
        <w:t>性能诊断</w:t>
      </w:r>
      <w:r>
        <w:rPr>
          <w:rFonts w:ascii="Times New Roman" w:hAnsi="Times New Roman" w:eastAsia="Times New Roman"/>
          <w:sz w:val="18"/>
        </w:rPr>
        <w:t>”</w:t>
      </w:r>
      <w:r>
        <w:rPr>
          <w:sz w:val="18"/>
        </w:rPr>
        <w:t>，程序启动性能检查操作。</w:t>
      </w:r>
    </w:p>
    <w:p>
      <w:pPr>
        <w:pStyle w:val="20"/>
        <w:numPr>
          <w:ilvl w:val="0"/>
          <w:numId w:val="221"/>
        </w:numPr>
        <w:tabs>
          <w:tab w:val="left" w:pos="1272"/>
          <w:tab w:val="left" w:pos="1273"/>
        </w:tabs>
        <w:spacing w:before="62" w:line="223" w:lineRule="auto"/>
        <w:ind w:right="522"/>
        <w:rPr>
          <w:sz w:val="18"/>
        </w:rPr>
      </w:pPr>
      <w:r>
        <w:rPr>
          <w:lang w:val="en-US" w:bidi="ar-SA"/>
        </w:rPr>
        <w:drawing>
          <wp:anchor distT="0" distB="0" distL="0" distR="0" simplePos="0" relativeHeight="252603392" behindDoc="0" locked="0" layoutInCell="1" allowOverlap="1">
            <wp:simplePos x="0" y="0"/>
            <wp:positionH relativeFrom="page">
              <wp:posOffset>1278255</wp:posOffset>
            </wp:positionH>
            <wp:positionV relativeFrom="paragraph">
              <wp:posOffset>467995</wp:posOffset>
            </wp:positionV>
            <wp:extent cx="4081780" cy="2086610"/>
            <wp:effectExtent l="0" t="0" r="2540" b="1270"/>
            <wp:wrapTopAndBottom/>
            <wp:docPr id="3627" name="image16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 name="image1687.png"/>
                    <pic:cNvPicPr>
                      <a:picLocks noChangeAspect="1"/>
                    </pic:cNvPicPr>
                  </pic:nvPicPr>
                  <pic:blipFill>
                    <a:blip r:embed="rId887" cstate="print"/>
                    <a:stretch>
                      <a:fillRect/>
                    </a:stretch>
                  </pic:blipFill>
                  <pic:spPr>
                    <a:xfrm>
                      <a:off x="0" y="0"/>
                      <a:ext cx="4081520" cy="2086927"/>
                    </a:xfrm>
                    <a:prstGeom prst="rect">
                      <a:avLst/>
                    </a:prstGeom>
                  </pic:spPr>
                </pic:pic>
              </a:graphicData>
            </a:graphic>
          </wp:anchor>
        </w:drawing>
      </w:r>
      <w:r>
        <w:rPr>
          <w:spacing w:val="-6"/>
          <w:sz w:val="18"/>
        </w:rPr>
        <w:t>检查结束会在输出窗口中会输出诊断结果信息，包括：整体性能分值、整体评价信息以及详细性能优</w:t>
      </w:r>
      <w:r>
        <w:rPr>
          <w:sz w:val="18"/>
        </w:rPr>
        <w:t>化建议等。</w:t>
      </w:r>
    </w:p>
    <w:p>
      <w:pPr>
        <w:ind w:left="3577"/>
        <w:jc w:val="both"/>
        <w:rPr>
          <w:sz w:val="15"/>
        </w:rPr>
      </w:pPr>
      <w:r>
        <w:rPr>
          <w:sz w:val="15"/>
        </w:rPr>
        <w:t xml:space="preserve">图 </w:t>
      </w:r>
      <w:r>
        <w:rPr>
          <w:rFonts w:ascii="Times New Roman" w:eastAsia="Times New Roman"/>
          <w:sz w:val="15"/>
        </w:rPr>
        <w:t xml:space="preserve">18-8 </w:t>
      </w:r>
      <w:r>
        <w:rPr>
          <w:sz w:val="15"/>
        </w:rPr>
        <w:t>输出窗口场景性能诊断信息</w:t>
      </w:r>
    </w:p>
    <w:p>
      <w:pPr>
        <w:pStyle w:val="20"/>
        <w:numPr>
          <w:ilvl w:val="0"/>
          <w:numId w:val="221"/>
        </w:numPr>
        <w:tabs>
          <w:tab w:val="left" w:pos="1273"/>
        </w:tabs>
        <w:spacing w:before="53" w:line="223" w:lineRule="auto"/>
        <w:ind w:right="521"/>
        <w:jc w:val="both"/>
        <w:rPr>
          <w:sz w:val="18"/>
        </w:rPr>
      </w:pPr>
      <w:r>
        <w:rPr>
          <w:spacing w:val="-12"/>
          <w:sz w:val="18"/>
        </w:rPr>
        <w:t xml:space="preserve">性能诊断结果提示信息一般分为三种类型：重要、普通和建议。其中，重要提示对场景性能影响较大， </w:t>
      </w:r>
      <w:r>
        <w:rPr>
          <w:spacing w:val="-15"/>
          <w:sz w:val="18"/>
        </w:rPr>
        <w:t>其次是普通提示，建议提示则对场景性能影响较小。用户可参考性能诊断的结果信息对场景数据进行</w:t>
      </w:r>
      <w:r>
        <w:rPr>
          <w:sz w:val="18"/>
        </w:rPr>
        <w:t>优化。</w:t>
      </w:r>
    </w:p>
    <w:p>
      <w:pPr>
        <w:pStyle w:val="20"/>
        <w:numPr>
          <w:ilvl w:val="0"/>
          <w:numId w:val="221"/>
        </w:numPr>
        <w:tabs>
          <w:tab w:val="left" w:pos="1273"/>
        </w:tabs>
        <w:spacing w:before="61" w:line="223" w:lineRule="auto"/>
        <w:ind w:right="522"/>
        <w:jc w:val="both"/>
        <w:rPr>
          <w:sz w:val="18"/>
        </w:rPr>
      </w:pPr>
      <w:r>
        <w:rPr>
          <w:spacing w:val="-5"/>
          <w:sz w:val="18"/>
        </w:rPr>
        <w:t>诊断三维场景性能的依据主要包括硬件配置、使用数据类型、图层设置和场景设置等几个方面。用户</w:t>
      </w:r>
      <w:r>
        <w:rPr>
          <w:sz w:val="18"/>
        </w:rPr>
        <w:t>使用的数据类型及使用方式，对三维性能的影响最大，其他方面的影响次之。</w:t>
      </w:r>
    </w:p>
    <w:p>
      <w:pPr>
        <w:pStyle w:val="8"/>
        <w:spacing w:before="16"/>
        <w:rPr>
          <w:sz w:val="11"/>
        </w:rPr>
      </w:pPr>
    </w:p>
    <w:p>
      <w:pPr>
        <w:pStyle w:val="3"/>
        <w:ind w:left="0"/>
      </w:pPr>
      <w:bookmarkStart w:id="1844" w:name="_bookmark664"/>
      <w:bookmarkEnd w:id="1844"/>
      <w:bookmarkStart w:id="1845" w:name="_Toc4702"/>
      <w:bookmarkStart w:id="1846" w:name="_Toc29536"/>
      <w:bookmarkStart w:id="1847" w:name="_Toc14812"/>
      <w:bookmarkStart w:id="1848" w:name="_Toc4379"/>
      <w:bookmarkStart w:id="1849" w:name="_Toc32050"/>
      <w:bookmarkStart w:id="1850" w:name="_Toc9392"/>
      <w:r>
        <w:rPr>
          <w:rFonts w:hint="eastAsia"/>
          <w:w w:val="110"/>
          <w:lang w:val="en-US" w:eastAsia="zh-CN"/>
        </w:rPr>
        <w:t xml:space="preserve">12.2 </w:t>
      </w:r>
      <w:r>
        <w:rPr>
          <w:w w:val="110"/>
        </w:rPr>
        <w:t>地图缓存</w:t>
      </w:r>
      <w:bookmarkEnd w:id="1845"/>
      <w:bookmarkEnd w:id="1846"/>
      <w:bookmarkEnd w:id="1847"/>
      <w:bookmarkEnd w:id="1848"/>
      <w:bookmarkEnd w:id="1849"/>
      <w:bookmarkEnd w:id="1850"/>
    </w:p>
    <w:p>
      <w:pPr>
        <w:pStyle w:val="8"/>
        <w:spacing w:before="227" w:line="223" w:lineRule="auto"/>
        <w:ind w:left="427" w:right="560" w:firstLine="360"/>
        <w:jc w:val="both"/>
      </w:pPr>
      <w:r>
        <w:t>地图缓存技术是为了改善用户体验，提高运行效率，节省工作时间而出现的一门技术，是目前主流地理信息系统中普遍采用的一种图形显示技术手段。该技术的出现，大大缩短了用户的等待时间，同时提高了工作效率，使图形数据的浏览过程变得高效流畅。简而言之，是一种用空间来换取时间的存储方式。</w:t>
      </w:r>
    </w:p>
    <w:p>
      <w:pPr>
        <w:pStyle w:val="8"/>
        <w:spacing w:before="15"/>
        <w:rPr>
          <w:sz w:val="11"/>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8"/>
        <w:rPr>
          <w:sz w:val="5"/>
        </w:rPr>
      </w:pPr>
    </w:p>
    <w:p>
      <w:pPr>
        <w:pStyle w:val="8"/>
        <w:spacing w:before="70" w:line="223" w:lineRule="auto"/>
        <w:ind w:left="518" w:right="619" w:firstLine="268"/>
        <w:jc w:val="both"/>
      </w:pPr>
      <w:r>
        <w:rPr>
          <w:rFonts w:ascii="Times New Roman" w:eastAsia="Times New Roman"/>
        </w:rPr>
        <w:t xml:space="preserve">SuperMap </w:t>
      </w:r>
      <w:r>
        <w:t xml:space="preserve">产品针对海量数据，为用户提供了一套较为完备的二三维缓存体系。本节介绍的地图缓存是指加载到地图窗口的地图缓存，关于加载到场景窗口中的三维地图缓存的相关内容，请参阅 </w:t>
      </w:r>
      <w:r>
        <w:fldChar w:fldCharType="begin"/>
      </w:r>
      <w:r>
        <w:instrText xml:space="preserve"> HYPERLINK \l "_bookmark681" </w:instrText>
      </w:r>
      <w:r>
        <w:fldChar w:fldCharType="separate"/>
      </w:r>
      <w:r>
        <w:rPr>
          <w:rFonts w:ascii="Times New Roman" w:eastAsia="Times New Roman"/>
          <w:b/>
        </w:rPr>
        <w:t xml:space="preserve">18.4.5 </w:t>
      </w:r>
      <w:r>
        <w:rPr>
          <w:rFonts w:ascii="Times New Roman" w:eastAsia="Times New Roman"/>
          <w:b/>
        </w:rPr>
        <w:fldChar w:fldCharType="end"/>
      </w:r>
      <w:r>
        <w:fldChar w:fldCharType="begin"/>
      </w:r>
      <w:r>
        <w:instrText xml:space="preserve"> HYPERLINK \l "_bookmark681" </w:instrText>
      </w:r>
      <w:r>
        <w:fldChar w:fldCharType="separate"/>
      </w:r>
      <w:r>
        <w:t>生成整个场</w:t>
      </w:r>
      <w:r>
        <w:fldChar w:fldCharType="end"/>
      </w:r>
      <w:r>
        <w:fldChar w:fldCharType="begin"/>
      </w:r>
      <w:r>
        <w:instrText xml:space="preserve"> HYPERLINK \l "_bookmark681" </w:instrText>
      </w:r>
      <w:r>
        <w:fldChar w:fldCharType="separate"/>
      </w:r>
      <w:r>
        <w:t>景缓存</w:t>
      </w:r>
      <w:r>
        <w:fldChar w:fldCharType="end"/>
      </w:r>
      <w:r>
        <w:t>。</w:t>
      </w:r>
    </w:p>
    <w:p>
      <w:pPr>
        <w:pStyle w:val="8"/>
        <w:spacing w:before="14"/>
        <w:rPr>
          <w:sz w:val="15"/>
        </w:rPr>
      </w:pPr>
    </w:p>
    <w:p>
      <w:pPr>
        <w:pStyle w:val="4"/>
        <w:ind w:left="0" w:firstLine="720"/>
      </w:pPr>
      <w:bookmarkStart w:id="1851" w:name="_bookmark665"/>
      <w:bookmarkEnd w:id="1851"/>
      <w:r>
        <w:rPr>
          <w:rFonts w:hint="eastAsia"/>
          <w:lang w:val="en-US" w:eastAsia="zh-CN"/>
        </w:rPr>
        <w:t xml:space="preserve">12.2.1 </w:t>
      </w:r>
      <w:r>
        <w:t>新建地图缓存（单任务）</w:t>
      </w:r>
    </w:p>
    <w:p>
      <w:pPr>
        <w:pStyle w:val="8"/>
        <w:spacing w:before="7"/>
        <w:rPr>
          <w:b/>
          <w:sz w:val="14"/>
        </w:rPr>
      </w:pPr>
    </w:p>
    <w:p>
      <w:pPr>
        <w:pStyle w:val="8"/>
        <w:spacing w:before="53"/>
        <w:ind w:left="787"/>
      </w:pPr>
      <w:r>
        <w:t xml:space="preserve">以示范数据 </w:t>
      </w:r>
      <w:r>
        <w:rPr>
          <w:rFonts w:ascii="Times New Roman" w:eastAsia="Times New Roman"/>
        </w:rPr>
        <w:t xml:space="preserve">China.smwu </w:t>
      </w:r>
      <w:r>
        <w:t xml:space="preserve">工作空间中的中国 </w:t>
      </w:r>
      <w:r>
        <w:rPr>
          <w:rFonts w:ascii="Times New Roman" w:eastAsia="Times New Roman"/>
        </w:rPr>
        <w:t>1</w:t>
      </w:r>
      <w:r>
        <w:t>：</w:t>
      </w:r>
      <w:r>
        <w:rPr>
          <w:rFonts w:ascii="Times New Roman" w:eastAsia="Times New Roman"/>
        </w:rPr>
        <w:t xml:space="preserve">100 </w:t>
      </w:r>
      <w:r>
        <w:t>万地图为例，详细介绍如何生成地图缓存。</w:t>
      </w:r>
    </w:p>
    <w:p>
      <w:pPr>
        <w:pStyle w:val="20"/>
        <w:numPr>
          <w:ilvl w:val="0"/>
          <w:numId w:val="222"/>
        </w:numPr>
        <w:tabs>
          <w:tab w:val="left" w:pos="1272"/>
          <w:tab w:val="left" w:pos="1273"/>
        </w:tabs>
        <w:spacing w:before="96"/>
        <w:ind w:hanging="421"/>
        <w:rPr>
          <w:sz w:val="18"/>
        </w:rPr>
      </w:pPr>
      <w:r>
        <w:rPr>
          <w:spacing w:val="-2"/>
          <w:sz w:val="18"/>
        </w:rPr>
        <w:t xml:space="preserve">打开工作空间 </w:t>
      </w:r>
      <w:r>
        <w:rPr>
          <w:rFonts w:ascii="Times New Roman" w:eastAsia="Times New Roman"/>
          <w:sz w:val="18"/>
        </w:rPr>
        <w:t>China.smwu</w:t>
      </w:r>
      <w:r>
        <w:rPr>
          <w:spacing w:val="-1"/>
          <w:sz w:val="18"/>
        </w:rPr>
        <w:t xml:space="preserve">，并打开要生成缓存的地图，如 </w:t>
      </w:r>
      <w:r>
        <w:rPr>
          <w:rFonts w:ascii="Times New Roman" w:eastAsia="Times New Roman"/>
          <w:sz w:val="18"/>
        </w:rPr>
        <w:t>China1:100</w:t>
      </w:r>
      <w:r>
        <w:rPr>
          <w:rFonts w:ascii="Times New Roman" w:eastAsia="Times New Roman"/>
          <w:spacing w:val="1"/>
          <w:sz w:val="18"/>
        </w:rPr>
        <w:t xml:space="preserve"> </w:t>
      </w:r>
      <w:r>
        <w:rPr>
          <w:sz w:val="18"/>
        </w:rPr>
        <w:t>万普通地图。</w:t>
      </w:r>
    </w:p>
    <w:p>
      <w:pPr>
        <w:pStyle w:val="20"/>
        <w:numPr>
          <w:ilvl w:val="0"/>
          <w:numId w:val="222"/>
        </w:numPr>
        <w:tabs>
          <w:tab w:val="left" w:pos="1272"/>
          <w:tab w:val="left" w:pos="1273"/>
        </w:tabs>
        <w:spacing w:before="55" w:line="223" w:lineRule="auto"/>
        <w:ind w:right="523"/>
        <w:rPr>
          <w:sz w:val="18"/>
        </w:rPr>
      </w:pPr>
      <w:r>
        <w:rPr>
          <w:lang w:val="en-US" w:bidi="ar-SA"/>
        </w:rPr>
        <w:drawing>
          <wp:anchor distT="0" distB="0" distL="0" distR="0" simplePos="0" relativeHeight="252603392" behindDoc="0" locked="0" layoutInCell="1" allowOverlap="1">
            <wp:simplePos x="0" y="0"/>
            <wp:positionH relativeFrom="page">
              <wp:posOffset>1854200</wp:posOffset>
            </wp:positionH>
            <wp:positionV relativeFrom="paragraph">
              <wp:posOffset>462280</wp:posOffset>
            </wp:positionV>
            <wp:extent cx="2927985" cy="1524635"/>
            <wp:effectExtent l="0" t="0" r="13335" b="14605"/>
            <wp:wrapTopAndBottom/>
            <wp:docPr id="3633" name="image1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3" name="image1690.png"/>
                    <pic:cNvPicPr>
                      <a:picLocks noChangeAspect="1"/>
                    </pic:cNvPicPr>
                  </pic:nvPicPr>
                  <pic:blipFill>
                    <a:blip r:embed="rId888" cstate="print"/>
                    <a:stretch>
                      <a:fillRect/>
                    </a:stretch>
                  </pic:blipFill>
                  <pic:spPr>
                    <a:xfrm>
                      <a:off x="0" y="0"/>
                      <a:ext cx="2927904" cy="1524571"/>
                    </a:xfrm>
                    <a:prstGeom prst="rect">
                      <a:avLst/>
                    </a:prstGeom>
                  </pic:spPr>
                </pic:pic>
              </a:graphicData>
            </a:graphic>
          </wp:anchor>
        </w:drawing>
      </w:r>
      <w:r>
        <w:rPr>
          <w:sz w:val="18"/>
        </w:rPr>
        <w:t>在</w:t>
      </w:r>
      <w:r>
        <w:rPr>
          <w:rFonts w:ascii="Times New Roman" w:hAnsi="Times New Roman" w:eastAsia="Times New Roman"/>
          <w:sz w:val="18"/>
        </w:rPr>
        <w:t>“</w:t>
      </w:r>
      <w:r>
        <w:rPr>
          <w:sz w:val="18"/>
        </w:rPr>
        <w:t>地图</w:t>
      </w:r>
      <w:r>
        <w:rPr>
          <w:rFonts w:ascii="Times New Roman" w:hAnsi="Times New Roman" w:eastAsia="Times New Roman"/>
          <w:sz w:val="18"/>
        </w:rPr>
        <w:t>”</w:t>
      </w:r>
      <w:r>
        <w:rPr>
          <w:sz w:val="18"/>
        </w:rPr>
        <w:t>选项卡上的</w:t>
      </w:r>
      <w:r>
        <w:rPr>
          <w:rFonts w:ascii="Times New Roman" w:hAnsi="Times New Roman" w:eastAsia="Times New Roman"/>
          <w:sz w:val="18"/>
        </w:rPr>
        <w:t>“</w:t>
      </w:r>
      <w:r>
        <w:rPr>
          <w:sz w:val="18"/>
        </w:rPr>
        <w:t>制图</w:t>
      </w:r>
      <w:r>
        <w:rPr>
          <w:rFonts w:ascii="Times New Roman" w:hAnsi="Times New Roman" w:eastAsia="Times New Roman"/>
          <w:sz w:val="18"/>
        </w:rPr>
        <w:t>”</w:t>
      </w:r>
      <w:r>
        <w:rPr>
          <w:spacing w:val="-1"/>
          <w:sz w:val="18"/>
        </w:rPr>
        <w:t>组中，单击</w:t>
      </w:r>
      <w:r>
        <w:rPr>
          <w:rFonts w:ascii="Times New Roman" w:hAnsi="Times New Roman" w:eastAsia="Times New Roman"/>
          <w:sz w:val="18"/>
        </w:rPr>
        <w:t>“</w:t>
      </w:r>
      <w:r>
        <w:rPr>
          <w:sz w:val="18"/>
        </w:rPr>
        <w:t>单任务</w:t>
      </w:r>
      <w:r>
        <w:rPr>
          <w:rFonts w:ascii="Times New Roman" w:hAnsi="Times New Roman" w:eastAsia="Times New Roman"/>
          <w:sz w:val="18"/>
        </w:rPr>
        <w:t>”</w:t>
      </w:r>
      <w:r>
        <w:rPr>
          <w:spacing w:val="-1"/>
          <w:sz w:val="18"/>
        </w:rPr>
        <w:t>按钮，弹出</w:t>
      </w:r>
      <w:r>
        <w:rPr>
          <w:rFonts w:ascii="Times New Roman" w:hAnsi="Times New Roman" w:eastAsia="Times New Roman"/>
          <w:sz w:val="18"/>
        </w:rPr>
        <w:t>”</w:t>
      </w:r>
      <w:r>
        <w:rPr>
          <w:sz w:val="18"/>
        </w:rPr>
        <w:t>地图缓存切图方式</w:t>
      </w:r>
      <w:r>
        <w:rPr>
          <w:rFonts w:ascii="Times New Roman" w:hAnsi="Times New Roman" w:eastAsia="Times New Roman"/>
          <w:sz w:val="18"/>
        </w:rPr>
        <w:t>“</w:t>
      </w:r>
      <w:r>
        <w:rPr>
          <w:spacing w:val="-3"/>
          <w:sz w:val="18"/>
        </w:rPr>
        <w:t>对话框。可选择三种</w:t>
      </w:r>
      <w:r>
        <w:rPr>
          <w:sz w:val="18"/>
        </w:rPr>
        <w:t>切图方式：新建切图任务、更新</w:t>
      </w:r>
      <w:r>
        <w:rPr>
          <w:rFonts w:ascii="Times New Roman" w:hAnsi="Times New Roman" w:eastAsia="Times New Roman"/>
          <w:sz w:val="18"/>
        </w:rPr>
        <w:t>/</w:t>
      </w:r>
      <w:r>
        <w:rPr>
          <w:sz w:val="18"/>
        </w:rPr>
        <w:t>追加缓存文件、续传</w:t>
      </w:r>
      <w:r>
        <w:rPr>
          <w:rFonts w:ascii="Times New Roman" w:hAnsi="Times New Roman" w:eastAsia="Times New Roman"/>
          <w:sz w:val="18"/>
        </w:rPr>
        <w:t>/</w:t>
      </w:r>
      <w:r>
        <w:rPr>
          <w:spacing w:val="-5"/>
          <w:sz w:val="18"/>
        </w:rPr>
        <w:t>恢复缓存文件。此处选择“新建切图任务”。</w:t>
      </w:r>
    </w:p>
    <w:p>
      <w:pPr>
        <w:ind w:left="3877"/>
        <w:jc w:val="both"/>
        <w:rPr>
          <w:sz w:val="15"/>
        </w:rPr>
      </w:pPr>
      <w:r>
        <w:rPr>
          <w:sz w:val="15"/>
        </w:rPr>
        <w:t xml:space="preserve">图 </w:t>
      </w:r>
      <w:r>
        <w:rPr>
          <w:rFonts w:ascii="Times New Roman" w:hAnsi="Times New Roman" w:eastAsia="Times New Roman"/>
          <w:sz w:val="15"/>
        </w:rPr>
        <w:t xml:space="preserve">18-9 </w:t>
      </w:r>
      <w:r>
        <w:rPr>
          <w:sz w:val="15"/>
        </w:rPr>
        <w:t>“地图缓存”按钮</w:t>
      </w:r>
    </w:p>
    <w:p>
      <w:pPr>
        <w:pStyle w:val="20"/>
        <w:numPr>
          <w:ilvl w:val="0"/>
          <w:numId w:val="222"/>
        </w:numPr>
        <w:tabs>
          <w:tab w:val="left" w:pos="1273"/>
        </w:tabs>
        <w:spacing w:before="55" w:line="223" w:lineRule="auto"/>
        <w:ind w:right="520"/>
        <w:jc w:val="both"/>
        <w:rPr>
          <w:sz w:val="18"/>
        </w:rPr>
      </w:pPr>
      <w:r>
        <w:rPr>
          <w:spacing w:val="-10"/>
          <w:sz w:val="18"/>
        </w:rPr>
        <w:t>设置完成后，单击“下一步”按钮，弹出如下所示“生成地图缓存”对话框，在比例尺区域调整生成</w:t>
      </w:r>
      <w:r>
        <w:rPr>
          <w:spacing w:val="-14"/>
          <w:sz w:val="18"/>
        </w:rPr>
        <w:t>缓存的比例尺级别。应用程序会自动计算适用的比例尺级别。为了得到更加准确的缓存结果，可以手</w:t>
      </w:r>
      <w:r>
        <w:rPr>
          <w:sz w:val="18"/>
        </w:rPr>
        <w:t>动修改比例尺，增加或者删除某一个级别的比例尺。</w:t>
      </w:r>
    </w:p>
    <w:p>
      <w:pPr>
        <w:spacing w:line="223" w:lineRule="auto"/>
        <w:jc w:val="both"/>
        <w:rPr>
          <w:sz w:val="18"/>
        </w:rPr>
        <w:sectPr>
          <w:pgSz w:w="10500" w:h="13050"/>
          <w:pgMar w:top="1080" w:right="380" w:bottom="280" w:left="480" w:header="772" w:footer="0" w:gutter="0"/>
          <w:pgNumType w:fmt="decimal"/>
          <w:cols w:space="720" w:num="1"/>
        </w:sectPr>
      </w:pPr>
    </w:p>
    <w:p>
      <w:pPr>
        <w:pStyle w:val="8"/>
        <w:spacing w:before="2"/>
        <w:rPr>
          <w:sz w:val="9"/>
        </w:rPr>
      </w:pPr>
    </w:p>
    <w:p>
      <w:pPr>
        <w:pStyle w:val="8"/>
        <w:ind w:left="1389"/>
        <w:rPr>
          <w:sz w:val="20"/>
        </w:rPr>
      </w:pPr>
      <w:r>
        <w:rPr>
          <w:sz w:val="20"/>
          <w:lang w:val="en-US" w:bidi="ar-SA"/>
        </w:rPr>
        <w:drawing>
          <wp:inline distT="0" distB="0" distL="0" distR="0">
            <wp:extent cx="4375785" cy="2802255"/>
            <wp:effectExtent l="0" t="0" r="13335" b="1905"/>
            <wp:docPr id="3635" name="image16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image1691.png"/>
                    <pic:cNvPicPr>
                      <a:picLocks noChangeAspect="1"/>
                    </pic:cNvPicPr>
                  </pic:nvPicPr>
                  <pic:blipFill>
                    <a:blip r:embed="rId889" cstate="print"/>
                    <a:stretch>
                      <a:fillRect/>
                    </a:stretch>
                  </pic:blipFill>
                  <pic:spPr>
                    <a:xfrm>
                      <a:off x="0" y="0"/>
                      <a:ext cx="4376137" cy="2802731"/>
                    </a:xfrm>
                    <a:prstGeom prst="rect">
                      <a:avLst/>
                    </a:prstGeom>
                  </pic:spPr>
                </pic:pic>
              </a:graphicData>
            </a:graphic>
          </wp:inline>
        </w:drawing>
      </w:r>
    </w:p>
    <w:p>
      <w:pPr>
        <w:spacing w:before="78"/>
        <w:ind w:left="3874"/>
        <w:jc w:val="both"/>
        <w:rPr>
          <w:sz w:val="15"/>
        </w:rPr>
      </w:pPr>
      <w:r>
        <w:rPr>
          <w:sz w:val="15"/>
        </w:rPr>
        <w:t xml:space="preserve">图 </w:t>
      </w:r>
      <w:r>
        <w:rPr>
          <w:rFonts w:ascii="Times New Roman" w:eastAsia="Times New Roman"/>
          <w:sz w:val="15"/>
        </w:rPr>
        <w:t xml:space="preserve">18-10 </w:t>
      </w:r>
      <w:r>
        <w:rPr>
          <w:sz w:val="15"/>
        </w:rPr>
        <w:t>生成地图缓存对话框</w:t>
      </w:r>
    </w:p>
    <w:p>
      <w:pPr>
        <w:pStyle w:val="20"/>
        <w:numPr>
          <w:ilvl w:val="0"/>
          <w:numId w:val="222"/>
        </w:numPr>
        <w:tabs>
          <w:tab w:val="left" w:pos="1273"/>
        </w:tabs>
        <w:spacing w:before="54" w:line="223" w:lineRule="auto"/>
        <w:ind w:right="520"/>
        <w:jc w:val="both"/>
        <w:rPr>
          <w:sz w:val="18"/>
        </w:rPr>
      </w:pPr>
      <w:r>
        <w:rPr>
          <w:spacing w:val="-9"/>
          <w:sz w:val="18"/>
        </w:rPr>
        <w:t>在对话框中，选择地图缓存的版本号和剖分方式。版本号用来匹配相应的服务器版本，目前生成的地</w:t>
      </w:r>
      <w:r>
        <w:rPr>
          <w:spacing w:val="-2"/>
          <w:sz w:val="18"/>
        </w:rPr>
        <w:t xml:space="preserve">图缓存支持与 </w:t>
      </w:r>
      <w:r>
        <w:rPr>
          <w:rFonts w:ascii="Times New Roman" w:eastAsia="Times New Roman"/>
          <w:sz w:val="18"/>
        </w:rPr>
        <w:t>6</w:t>
      </w:r>
      <w:r>
        <w:rPr>
          <w:rFonts w:ascii="Times New Roman" w:eastAsia="Times New Roman"/>
          <w:spacing w:val="2"/>
          <w:sz w:val="18"/>
        </w:rPr>
        <w:t xml:space="preserve"> </w:t>
      </w:r>
      <w:r>
        <w:rPr>
          <w:spacing w:val="-8"/>
          <w:sz w:val="18"/>
        </w:rPr>
        <w:t>个版本的服务器进行对接。剖分方式分为两种：本地剖分和全球剖分。本地剖分是基</w:t>
      </w:r>
      <w:r>
        <w:rPr>
          <w:spacing w:val="-4"/>
          <w:sz w:val="18"/>
        </w:rPr>
        <w:t>于平面坐标系</w:t>
      </w:r>
      <w:r>
        <w:rPr>
          <w:sz w:val="18"/>
        </w:rPr>
        <w:t>（或投影坐标系</w:t>
      </w:r>
      <w:r>
        <w:rPr>
          <w:spacing w:val="-22"/>
          <w:sz w:val="18"/>
        </w:rPr>
        <w:t>）</w:t>
      </w:r>
      <w:r>
        <w:rPr>
          <w:spacing w:val="-6"/>
          <w:sz w:val="18"/>
        </w:rPr>
        <w:t>对比例尺进行划分，适用于地图缓存；而全球剖分基于经纬度坐标系</w:t>
      </w:r>
      <w:r>
        <w:rPr>
          <w:sz w:val="18"/>
        </w:rPr>
        <w:t>进行划分，适合场景缓存。具体可以参见帮助文档中有关地图缓存的相关介绍内容。</w:t>
      </w:r>
    </w:p>
    <w:p>
      <w:pPr>
        <w:pStyle w:val="20"/>
        <w:numPr>
          <w:ilvl w:val="0"/>
          <w:numId w:val="222"/>
        </w:numPr>
        <w:tabs>
          <w:tab w:val="left" w:pos="1273"/>
        </w:tabs>
        <w:spacing w:before="45"/>
        <w:ind w:hanging="421"/>
        <w:jc w:val="both"/>
        <w:rPr>
          <w:sz w:val="18"/>
        </w:rPr>
      </w:pPr>
      <w:r>
        <w:rPr>
          <w:sz w:val="18"/>
        </w:rPr>
        <w:t>设置地图缓存切片参数，包括瓦片类型、块大小、图片压缩率等。</w:t>
      </w:r>
    </w:p>
    <w:p>
      <w:pPr>
        <w:pStyle w:val="20"/>
        <w:numPr>
          <w:ilvl w:val="0"/>
          <w:numId w:val="222"/>
        </w:numPr>
        <w:tabs>
          <w:tab w:val="left" w:pos="1273"/>
        </w:tabs>
        <w:spacing w:before="38"/>
        <w:ind w:hanging="421"/>
        <w:jc w:val="both"/>
        <w:rPr>
          <w:sz w:val="18"/>
        </w:rPr>
      </w:pPr>
      <w:r>
        <w:rPr>
          <w:sz w:val="18"/>
        </w:rPr>
        <w:t>设置生成的缓存结果，包括缓存名称和缓存路径。</w:t>
      </w:r>
    </w:p>
    <w:p>
      <w:pPr>
        <w:pStyle w:val="20"/>
        <w:numPr>
          <w:ilvl w:val="0"/>
          <w:numId w:val="222"/>
        </w:numPr>
        <w:tabs>
          <w:tab w:val="left" w:pos="1273"/>
        </w:tabs>
        <w:spacing w:before="52" w:line="223" w:lineRule="auto"/>
        <w:ind w:right="520"/>
        <w:jc w:val="both"/>
        <w:rPr>
          <w:sz w:val="18"/>
        </w:rPr>
      </w:pPr>
      <w:r>
        <w:rPr>
          <w:spacing w:val="-3"/>
          <w:sz w:val="18"/>
        </w:rPr>
        <w:t xml:space="preserve">设置输出的存储类型，目前支持 </w:t>
      </w:r>
      <w:r>
        <w:rPr>
          <w:rFonts w:ascii="Times New Roman" w:eastAsia="Times New Roman"/>
          <w:sz w:val="18"/>
        </w:rPr>
        <w:t xml:space="preserve">3 </w:t>
      </w:r>
      <w:r>
        <w:rPr>
          <w:spacing w:val="-8"/>
          <w:sz w:val="18"/>
        </w:rPr>
        <w:t>种缓存类型：紧凑、原始、</w:t>
      </w:r>
      <w:r>
        <w:rPr>
          <w:rFonts w:ascii="Times New Roman" w:eastAsia="Times New Roman"/>
          <w:sz w:val="18"/>
        </w:rPr>
        <w:t>MongoDB</w:t>
      </w:r>
      <w:r>
        <w:rPr>
          <w:spacing w:val="-7"/>
          <w:sz w:val="18"/>
        </w:rPr>
        <w:t xml:space="preserve">。当选择 </w:t>
      </w:r>
      <w:r>
        <w:rPr>
          <w:rFonts w:ascii="Times New Roman" w:eastAsia="Times New Roman"/>
          <w:sz w:val="18"/>
        </w:rPr>
        <w:t xml:space="preserve">MongoDB </w:t>
      </w:r>
      <w:r>
        <w:rPr>
          <w:sz w:val="18"/>
        </w:rPr>
        <w:t>类型时， 支持检查当前服务是否可用。</w:t>
      </w:r>
    </w:p>
    <w:p>
      <w:pPr>
        <w:pStyle w:val="20"/>
        <w:numPr>
          <w:ilvl w:val="0"/>
          <w:numId w:val="222"/>
        </w:numPr>
        <w:tabs>
          <w:tab w:val="left" w:pos="1273"/>
        </w:tabs>
        <w:spacing w:before="63" w:line="223" w:lineRule="auto"/>
        <w:ind w:right="433"/>
        <w:jc w:val="both"/>
        <w:rPr>
          <w:sz w:val="18"/>
        </w:rPr>
      </w:pPr>
      <w:r>
        <w:rPr>
          <w:spacing w:val="-14"/>
          <w:sz w:val="18"/>
        </w:rPr>
        <w:t xml:space="preserve">设置缓存的范围参数，包括缓存范围和索引范围。可以使用整幅地图或者当前窗口范围作为范围参数， </w:t>
      </w:r>
      <w:r>
        <w:rPr>
          <w:sz w:val="18"/>
        </w:rPr>
        <w:t>或者通过鼠标绘制，或者选择对象确定一个新的范围。</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9"/>
        <w:rPr>
          <w:sz w:val="26"/>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2868"/>
        <w:rPr>
          <w:sz w:val="20"/>
        </w:rPr>
      </w:pPr>
      <w:r>
        <w:rPr>
          <w:sz w:val="20"/>
          <w:lang w:val="en-US" w:bidi="ar-SA"/>
        </w:rPr>
        <w:drawing>
          <wp:inline distT="0" distB="0" distL="0" distR="0">
            <wp:extent cx="2515235" cy="2319020"/>
            <wp:effectExtent l="0" t="0" r="14605" b="12700"/>
            <wp:docPr id="3637" name="image1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 name="image1692.png"/>
                    <pic:cNvPicPr>
                      <a:picLocks noChangeAspect="1"/>
                    </pic:cNvPicPr>
                  </pic:nvPicPr>
                  <pic:blipFill>
                    <a:blip r:embed="rId890" cstate="print"/>
                    <a:stretch>
                      <a:fillRect/>
                    </a:stretch>
                  </pic:blipFill>
                  <pic:spPr>
                    <a:xfrm>
                      <a:off x="0" y="0"/>
                      <a:ext cx="2515273" cy="2319337"/>
                    </a:xfrm>
                    <a:prstGeom prst="rect">
                      <a:avLst/>
                    </a:prstGeom>
                  </pic:spPr>
                </pic:pic>
              </a:graphicData>
            </a:graphic>
          </wp:inline>
        </w:drawing>
      </w:r>
    </w:p>
    <w:p>
      <w:pPr>
        <w:spacing w:before="2"/>
        <w:ind w:left="4102"/>
        <w:jc w:val="both"/>
        <w:rPr>
          <w:sz w:val="15"/>
        </w:rPr>
      </w:pPr>
      <w:r>
        <w:rPr>
          <w:sz w:val="15"/>
        </w:rPr>
        <w:t xml:space="preserve">图 </w:t>
      </w:r>
      <w:r>
        <w:rPr>
          <w:rFonts w:ascii="Times New Roman" w:eastAsia="Times New Roman"/>
          <w:sz w:val="15"/>
        </w:rPr>
        <w:t xml:space="preserve">18-11 </w:t>
      </w:r>
      <w:r>
        <w:rPr>
          <w:sz w:val="15"/>
        </w:rPr>
        <w:t>设置范围参数</w:t>
      </w:r>
    </w:p>
    <w:p>
      <w:pPr>
        <w:pStyle w:val="20"/>
        <w:numPr>
          <w:ilvl w:val="0"/>
          <w:numId w:val="222"/>
        </w:numPr>
        <w:tabs>
          <w:tab w:val="left" w:pos="1273"/>
        </w:tabs>
        <w:spacing w:before="36"/>
        <w:ind w:hanging="421"/>
        <w:jc w:val="both"/>
        <w:rPr>
          <w:sz w:val="18"/>
        </w:rPr>
      </w:pPr>
      <w:r>
        <w:rPr>
          <w:sz w:val="18"/>
        </w:rPr>
        <w:t>设置完成后可以将当前的地图参数保存，导出为地图缓存配置文件，方便以后重用。</w:t>
      </w:r>
    </w:p>
    <w:p>
      <w:pPr>
        <w:pStyle w:val="20"/>
        <w:numPr>
          <w:ilvl w:val="0"/>
          <w:numId w:val="222"/>
        </w:numPr>
        <w:tabs>
          <w:tab w:val="left" w:pos="1273"/>
        </w:tabs>
        <w:spacing w:before="38"/>
        <w:ind w:hanging="421"/>
        <w:jc w:val="both"/>
        <w:rPr>
          <w:sz w:val="18"/>
        </w:rPr>
      </w:pPr>
      <w:r>
        <w:rPr>
          <w:sz w:val="18"/>
        </w:rPr>
        <w:t>参数设置完毕后，单击“生成”按钮，执行操作。</w:t>
      </w:r>
    </w:p>
    <w:p>
      <w:pPr>
        <w:pStyle w:val="8"/>
        <w:spacing w:before="110" w:line="223" w:lineRule="auto"/>
        <w:ind w:left="427" w:right="561" w:firstLine="360"/>
        <w:jc w:val="both"/>
      </w:pPr>
      <w:r>
        <mc:AlternateContent>
          <mc:Choice Requires="wpg">
            <w:drawing>
              <wp:anchor distT="0" distB="0" distL="114300" distR="114300" simplePos="0" relativeHeight="252611584" behindDoc="1" locked="0" layoutInCell="1" allowOverlap="1">
                <wp:simplePos x="0" y="0"/>
                <wp:positionH relativeFrom="page">
                  <wp:posOffset>2673350</wp:posOffset>
                </wp:positionH>
                <wp:positionV relativeFrom="paragraph">
                  <wp:posOffset>744220</wp:posOffset>
                </wp:positionV>
                <wp:extent cx="1316990" cy="1670685"/>
                <wp:effectExtent l="635" t="0" r="8255" b="5715"/>
                <wp:wrapTopAndBottom/>
                <wp:docPr id="13" name="组合 30"/>
                <wp:cNvGraphicFramePr/>
                <a:graphic xmlns:a="http://schemas.openxmlformats.org/drawingml/2006/main">
                  <a:graphicData uri="http://schemas.microsoft.com/office/word/2010/wordprocessingGroup">
                    <wpg:wgp>
                      <wpg:cNvGrpSpPr/>
                      <wpg:grpSpPr>
                        <a:xfrm>
                          <a:off x="0" y="0"/>
                          <a:ext cx="1316990" cy="1670685"/>
                          <a:chOff x="4210" y="1172"/>
                          <a:chExt cx="2074" cy="2631"/>
                        </a:xfrm>
                      </wpg:grpSpPr>
                      <pic:pic xmlns:pic="http://schemas.openxmlformats.org/drawingml/2006/picture">
                        <pic:nvPicPr>
                          <pic:cNvPr id="15" name="图片 32"/>
                          <pic:cNvPicPr>
                            <a:picLocks noChangeAspect="1"/>
                          </pic:cNvPicPr>
                        </pic:nvPicPr>
                        <pic:blipFill>
                          <a:blip r:embed="rId891"/>
                          <a:stretch>
                            <a:fillRect/>
                          </a:stretch>
                        </pic:blipFill>
                        <pic:spPr>
                          <a:xfrm>
                            <a:off x="4384" y="1196"/>
                            <a:ext cx="1439" cy="2441"/>
                          </a:xfrm>
                          <a:prstGeom prst="rect">
                            <a:avLst/>
                          </a:prstGeom>
                          <a:noFill/>
                          <a:ln>
                            <a:noFill/>
                          </a:ln>
                        </pic:spPr>
                      </pic:pic>
                      <wps:wsp>
                        <wps:cNvPr id="17" name="矩形 31"/>
                        <wps:cNvSpPr/>
                        <wps:spPr>
                          <a:xfrm>
                            <a:off x="4216" y="1179"/>
                            <a:ext cx="2060" cy="2616"/>
                          </a:xfrm>
                          <a:prstGeom prst="rect">
                            <a:avLst/>
                          </a:prstGeom>
                          <a:noFill/>
                          <a:ln w="9144" cap="flat" cmpd="sng">
                            <a:solidFill>
                              <a:srgbClr val="548ED4"/>
                            </a:solidFill>
                            <a:prstDash val="solid"/>
                            <a:miter/>
                            <a:headEnd type="none" w="med" len="med"/>
                            <a:tailEnd type="none" w="med" len="med"/>
                          </a:ln>
                        </wps:spPr>
                        <wps:bodyPr upright="1"/>
                      </wps:wsp>
                    </wpg:wgp>
                  </a:graphicData>
                </a:graphic>
              </wp:anchor>
            </w:drawing>
          </mc:Choice>
          <mc:Fallback>
            <w:pict>
              <v:group id="组合 30" o:spid="_x0000_s1026" o:spt="203" style="position:absolute;left:0pt;margin-left:210.5pt;margin-top:58.6pt;height:131.55pt;width:103.7pt;mso-position-horizontal-relative:page;mso-wrap-distance-bottom:0pt;mso-wrap-distance-top:0pt;z-index:-250704896;mso-width-relative:page;mso-height-relative:page;" coordorigin="4210,1172" coordsize="2074,2631" o:gfxdata="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qiYOvrYAAAAhAQAA&#10;GQAAAGRycy9fcmVscy9lMm9Eb2MueG1sLnJlbHOFj0FqwzAQRfeF3EHMPpadRSjFsjeh4G1IDjBI&#10;Y1nEGglJLfXtI8gmgUCX8z//PaYf//wqfillF1hB17QgiHUwjq2C6+V7/wkiF2SDa2BSsFGGcdh9&#10;9GdasdRRXlzMolI4K1hKiV9SZr2Qx9yESFybOSSPpZ7Jyoj6hpbkoW2PMj0zYHhhiskoSJPpQFy2&#10;WM3/s8M8O02noH88cXmjkM5XdwVislQUeDIOH2HXRLYgh16+PDbcAV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">
                <o:lock v:ext="edit" aspectratio="f"/>
                <v:shape id="图片 32" o:spid="_x0000_s1026" o:spt="75" type="#_x0000_t75" style="position:absolute;left:4384;top:1196;height:2441;width:1439;" filled="f" o:preferrelative="t" stroked="f" coordsize="21600,21600" o:gfxdata="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mku2qugAAANsA&#10;AAAPAAAAAAAAAAEAIAAAACIAAABkcnMvZG93bnJldi54bWxQSwECFAAUAAAACACHTuJAMy8FnjsA&#10;AAA5AAAAEAAAAAAAAAABACAAAAAJAQAAZHJzL3NoYXBleG1sLnhtbFBLBQYAAAAABgAGAFsBAACz&#10;AwAAAAA=&#10;">
                  <v:fill on="f" focussize="0,0"/>
                  <v:stroke on="f"/>
                  <v:imagedata r:id="rId891" o:title=""/>
                  <o:lock v:ext="edit" aspectratio="t"/>
                </v:shape>
                <v:rect id="矩形 31" o:spid="_x0000_s1026" o:spt="1" style="position:absolute;left:4216;top:1179;height:2616;width:2060;" filled="f" stroked="t" coordsize="21600,21600" o:gfxdata="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5nDorsAAADb&#10;AAAADwAAAAAAAAABACAAAAAiAAAAZHJzL2Rvd25yZXYueG1sUEsBAhQAFAAAAAgAh07iQDMvBZ47&#10;AAAAOQAAABAAAAAAAAAAAQAgAAAACgEAAGRycy9zaGFwZXhtbC54bWxQSwUGAAAAAAYABgBbAQAA&#10;tAMAAAAA&#10;">
                  <v:fill on="f" focussize="0,0"/>
                  <v:stroke weight="0.72pt" color="#548ED4" joinstyle="miter"/>
                  <v:imagedata o:title=""/>
                  <o:lock v:ext="edit" aspectratio="f"/>
                </v:rect>
                <w10:wrap type="topAndBottom"/>
              </v:group>
            </w:pict>
          </mc:Fallback>
        </mc:AlternateContent>
      </w:r>
      <w:r>
        <w:t>生成的地图缓存目录结构如</w:t>
      </w:r>
      <w:r>
        <w:rPr>
          <w:b/>
        </w:rPr>
        <w:t>错误</w:t>
      </w:r>
      <w:r>
        <w:rPr>
          <w:rFonts w:ascii="Times New Roman" w:hAnsi="Times New Roman" w:eastAsia="Times New Roman"/>
          <w:b/>
        </w:rPr>
        <w:t>!</w:t>
      </w:r>
      <w:r>
        <w:rPr>
          <w:b/>
        </w:rPr>
        <w:t>未找到引用源。</w:t>
      </w:r>
      <w:r>
        <w:rPr>
          <w:spacing w:val="-14"/>
        </w:rPr>
        <w:t>所示。其中，“</w:t>
      </w:r>
      <w:r>
        <w:rPr>
          <w:rFonts w:ascii="Times New Roman" w:hAnsi="Times New Roman" w:eastAsia="Times New Roman"/>
          <w:spacing w:val="-1"/>
        </w:rPr>
        <w:t>C</w:t>
      </w:r>
      <w:r>
        <w:rPr>
          <w:rFonts w:ascii="Times New Roman" w:hAnsi="Times New Roman" w:eastAsia="Times New Roman"/>
          <w:spacing w:val="1"/>
        </w:rPr>
        <w:t>h</w:t>
      </w:r>
      <w:r>
        <w:rPr>
          <w:rFonts w:ascii="Times New Roman" w:hAnsi="Times New Roman" w:eastAsia="Times New Roman"/>
        </w:rPr>
        <w:t>i</w:t>
      </w:r>
      <w:r>
        <w:rPr>
          <w:rFonts w:ascii="Times New Roman" w:hAnsi="Times New Roman" w:eastAsia="Times New Roman"/>
          <w:spacing w:val="1"/>
        </w:rPr>
        <w:t>n</w:t>
      </w:r>
      <w:r>
        <w:rPr>
          <w:rFonts w:ascii="Times New Roman" w:hAnsi="Times New Roman" w:eastAsia="Times New Roman"/>
          <w:spacing w:val="-1"/>
        </w:rPr>
        <w:t>a</w:t>
      </w:r>
      <w:r>
        <w:rPr>
          <w:rFonts w:ascii="Times New Roman" w:hAnsi="Times New Roman" w:eastAsia="Times New Roman"/>
        </w:rPr>
        <w:t>.</w:t>
      </w:r>
      <w:r>
        <w:rPr>
          <w:rFonts w:ascii="Times New Roman" w:hAnsi="Times New Roman" w:eastAsia="Times New Roman"/>
          <w:w w:val="99"/>
        </w:rPr>
        <w:t>s</w:t>
      </w:r>
      <w:r>
        <w:rPr>
          <w:rFonts w:ascii="Times New Roman" w:hAnsi="Times New Roman" w:eastAsia="Times New Roman"/>
          <w:spacing w:val="-2"/>
          <w:w w:val="99"/>
        </w:rPr>
        <w:t>c</w:t>
      </w:r>
      <w:r>
        <w:rPr>
          <w:rFonts w:ascii="Times New Roman" w:hAnsi="Times New Roman" w:eastAsia="Times New Roman"/>
          <w:spacing w:val="1"/>
        </w:rPr>
        <w:t>i</w:t>
      </w:r>
      <w:r>
        <w:t>”为地图缓存的配置文件，加载</w:t>
      </w:r>
      <w:r>
        <w:rPr>
          <w:spacing w:val="-1"/>
        </w:rPr>
        <w:t>地图缓存数据时，只需加载该文件即可。其他各级比例尺文件夹下，分别按照行列标号生成了地图缓存切片文</w:t>
      </w:r>
      <w:r>
        <w:t>件。</w:t>
      </w:r>
    </w:p>
    <w:p>
      <w:pPr>
        <w:ind w:left="334" w:right="429"/>
        <w:jc w:val="center"/>
        <w:rPr>
          <w:sz w:val="15"/>
        </w:rPr>
      </w:pPr>
      <w:r>
        <w:rPr>
          <w:sz w:val="15"/>
        </w:rPr>
        <w:t xml:space="preserve">图 </w:t>
      </w:r>
      <w:r>
        <w:rPr>
          <w:rFonts w:ascii="Times New Roman" w:eastAsia="Times New Roman"/>
          <w:sz w:val="15"/>
        </w:rPr>
        <w:t xml:space="preserve">18-12 </w:t>
      </w:r>
      <w:r>
        <w:rPr>
          <w:sz w:val="15"/>
        </w:rPr>
        <w:t>地图缓存目录</w:t>
      </w:r>
    </w:p>
    <w:p>
      <w:pPr>
        <w:pStyle w:val="8"/>
        <w:spacing w:before="6"/>
        <w:rPr>
          <w:sz w:val="15"/>
        </w:rPr>
      </w:pPr>
    </w:p>
    <w:p>
      <w:pPr>
        <w:pStyle w:val="4"/>
        <w:ind w:left="0" w:firstLine="720"/>
      </w:pPr>
      <w:bookmarkStart w:id="1852" w:name="_bookmark666"/>
      <w:bookmarkEnd w:id="1852"/>
      <w:r>
        <w:rPr>
          <w:rFonts w:hint="eastAsia"/>
          <w:lang w:val="en-US" w:eastAsia="zh-CN"/>
        </w:rPr>
        <w:t xml:space="preserve">12.2.2 </w:t>
      </w:r>
      <w:r>
        <w:t>更新地图缓存</w:t>
      </w:r>
    </w:p>
    <w:p>
      <w:pPr>
        <w:pStyle w:val="8"/>
        <w:spacing w:before="7"/>
        <w:rPr>
          <w:b/>
          <w:sz w:val="14"/>
        </w:rPr>
      </w:pPr>
    </w:p>
    <w:p>
      <w:pPr>
        <w:pStyle w:val="8"/>
        <w:spacing w:before="70" w:line="223" w:lineRule="auto"/>
        <w:ind w:left="427" w:right="560" w:firstLine="360"/>
      </w:pPr>
      <w:r>
        <w:t>更新缓存功能是指更新指定缓存范围内、特定比例尺的缓存瓦片。适用于：某地区的地图已切好缓存，其中，某一块区域内的地物要素有变更，需要更新该区域范围内的缓存。此时，通过“更新缓存”功能，根据</w:t>
      </w:r>
      <w:r>
        <w:rPr>
          <w:rFonts w:ascii="Times New Roman" w:hAnsi="Times New Roman" w:eastAsia="Times New Roman"/>
        </w:rPr>
        <w:t xml:space="preserve">sci </w:t>
      </w:r>
      <w:r>
        <w:t>缓存文件，重新指定待更新的缓存范围、比例尺、图片压缩率即可更新缓存。</w:t>
      </w:r>
    </w:p>
    <w:p>
      <w:pPr>
        <w:spacing w:line="223" w:lineRule="auto"/>
        <w:sectPr>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223"/>
        </w:numPr>
        <w:tabs>
          <w:tab w:val="left" w:pos="1267"/>
          <w:tab w:val="left" w:pos="1268"/>
        </w:tabs>
        <w:spacing w:before="70" w:line="223" w:lineRule="auto"/>
        <w:ind w:right="571" w:firstLine="360"/>
        <w:rPr>
          <w:sz w:val="18"/>
        </w:rPr>
      </w:pPr>
      <w:r>
        <w:rPr>
          <w:sz w:val="18"/>
        </w:rPr>
        <w:t>在</w:t>
      </w:r>
      <w:r>
        <w:rPr>
          <w:rFonts w:ascii="Times New Roman" w:hAnsi="Times New Roman" w:eastAsia="Times New Roman"/>
          <w:sz w:val="18"/>
        </w:rPr>
        <w:t>“</w:t>
      </w:r>
      <w:r>
        <w:rPr>
          <w:sz w:val="18"/>
        </w:rPr>
        <w:t>地图</w:t>
      </w:r>
      <w:r>
        <w:rPr>
          <w:rFonts w:ascii="Times New Roman" w:hAnsi="Times New Roman" w:eastAsia="Times New Roman"/>
          <w:sz w:val="18"/>
        </w:rPr>
        <w:t>”</w:t>
      </w:r>
      <w:r>
        <w:rPr>
          <w:sz w:val="18"/>
        </w:rPr>
        <w:t>选项卡上的</w:t>
      </w:r>
      <w:r>
        <w:rPr>
          <w:rFonts w:ascii="Times New Roman" w:hAnsi="Times New Roman" w:eastAsia="Times New Roman"/>
          <w:sz w:val="18"/>
        </w:rPr>
        <w:t>“</w:t>
      </w:r>
      <w:r>
        <w:rPr>
          <w:sz w:val="18"/>
        </w:rPr>
        <w:t>制图</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单任务</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地图缓存切图方式</w:t>
      </w:r>
      <w:r>
        <w:rPr>
          <w:rFonts w:ascii="Times New Roman" w:hAnsi="Times New Roman" w:eastAsia="Times New Roman"/>
          <w:sz w:val="18"/>
        </w:rPr>
        <w:t>”</w:t>
      </w:r>
      <w:r>
        <w:rPr>
          <w:sz w:val="18"/>
        </w:rPr>
        <w:t>对话框。选择</w:t>
      </w:r>
      <w:r>
        <w:rPr>
          <w:rFonts w:ascii="Times New Roman" w:hAnsi="Times New Roman" w:eastAsia="Times New Roman"/>
          <w:sz w:val="18"/>
        </w:rPr>
        <w:t>“</w:t>
      </w:r>
      <w:r>
        <w:rPr>
          <w:sz w:val="18"/>
        </w:rPr>
        <w:t>更新</w:t>
      </w:r>
      <w:r>
        <w:rPr>
          <w:rFonts w:ascii="Times New Roman" w:hAnsi="Times New Roman" w:eastAsia="Times New Roman"/>
          <w:spacing w:val="-12"/>
          <w:sz w:val="18"/>
        </w:rPr>
        <w:t xml:space="preserve">/ </w:t>
      </w:r>
      <w:r>
        <w:rPr>
          <w:sz w:val="18"/>
        </w:rPr>
        <w:t>追加缓存文件</w:t>
      </w:r>
      <w:r>
        <w:rPr>
          <w:rFonts w:ascii="Times New Roman" w:hAnsi="Times New Roman" w:eastAsia="Times New Roman"/>
          <w:sz w:val="18"/>
        </w:rPr>
        <w:t>”</w:t>
      </w:r>
      <w:r>
        <w:rPr>
          <w:spacing w:val="1"/>
          <w:sz w:val="18"/>
        </w:rPr>
        <w:t xml:space="preserve">， 选择待更新的 </w:t>
      </w:r>
      <w:r>
        <w:rPr>
          <w:rFonts w:ascii="Times New Roman" w:hAnsi="Times New Roman" w:eastAsia="Times New Roman"/>
          <w:sz w:val="18"/>
        </w:rPr>
        <w:t xml:space="preserve">sci </w:t>
      </w:r>
      <w:r>
        <w:rPr>
          <w:sz w:val="18"/>
        </w:rPr>
        <w:t>缓存文件。</w:t>
      </w:r>
    </w:p>
    <w:p>
      <w:pPr>
        <w:pStyle w:val="20"/>
        <w:numPr>
          <w:ilvl w:val="0"/>
          <w:numId w:val="223"/>
        </w:numPr>
        <w:tabs>
          <w:tab w:val="left" w:pos="1267"/>
          <w:tab w:val="left" w:pos="1268"/>
        </w:tabs>
        <w:spacing w:before="120" w:line="223" w:lineRule="auto"/>
        <w:ind w:right="658" w:firstLine="360"/>
        <w:rPr>
          <w:sz w:val="18"/>
        </w:rPr>
      </w:pPr>
      <w:r>
        <w:rPr>
          <w:lang w:val="en-US" w:bidi="ar-SA"/>
        </w:rPr>
        <w:drawing>
          <wp:anchor distT="0" distB="0" distL="0" distR="0" simplePos="0" relativeHeight="252603392" behindDoc="0" locked="0" layoutInCell="1" allowOverlap="1">
            <wp:simplePos x="0" y="0"/>
            <wp:positionH relativeFrom="page">
              <wp:posOffset>1435100</wp:posOffset>
            </wp:positionH>
            <wp:positionV relativeFrom="paragraph">
              <wp:posOffset>542290</wp:posOffset>
            </wp:positionV>
            <wp:extent cx="3816985" cy="2240280"/>
            <wp:effectExtent l="0" t="0" r="8255" b="0"/>
            <wp:wrapTopAndBottom/>
            <wp:docPr id="3641" name="image16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 name="image1695.png"/>
                    <pic:cNvPicPr>
                      <a:picLocks noChangeAspect="1"/>
                    </pic:cNvPicPr>
                  </pic:nvPicPr>
                  <pic:blipFill>
                    <a:blip r:embed="rId892" cstate="print"/>
                    <a:stretch>
                      <a:fillRect/>
                    </a:stretch>
                  </pic:blipFill>
                  <pic:spPr>
                    <a:xfrm>
                      <a:off x="0" y="0"/>
                      <a:ext cx="3816956" cy="2240279"/>
                    </a:xfrm>
                    <a:prstGeom prst="rect">
                      <a:avLst/>
                    </a:prstGeom>
                  </pic:spPr>
                </pic:pic>
              </a:graphicData>
            </a:graphic>
          </wp:anchor>
        </w:drawing>
      </w:r>
      <w:r>
        <w:rPr>
          <w:sz w:val="18"/>
        </w:rPr>
        <w:t>设置完成后，单击</w:t>
      </w:r>
      <w:r>
        <w:rPr>
          <w:rFonts w:ascii="Times New Roman" w:hAnsi="Times New Roman" w:eastAsia="Times New Roman"/>
          <w:sz w:val="18"/>
        </w:rPr>
        <w:t>“</w:t>
      </w:r>
      <w:r>
        <w:rPr>
          <w:sz w:val="18"/>
        </w:rPr>
        <w:t>下一步</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更新地图缓存</w:t>
      </w:r>
      <w:r>
        <w:rPr>
          <w:rFonts w:ascii="Times New Roman" w:hAnsi="Times New Roman" w:eastAsia="Times New Roman"/>
          <w:sz w:val="18"/>
        </w:rPr>
        <w:t>”</w:t>
      </w:r>
      <w:r>
        <w:rPr>
          <w:spacing w:val="-1"/>
          <w:sz w:val="18"/>
        </w:rPr>
        <w:t xml:space="preserve">对话框中，通过添加、删除比例尺的功能， </w:t>
      </w:r>
      <w:r>
        <w:rPr>
          <w:sz w:val="18"/>
        </w:rPr>
        <w:t>设置需更新的缓存比例尺。</w:t>
      </w:r>
    </w:p>
    <w:p>
      <w:pPr>
        <w:ind w:left="3989"/>
        <w:rPr>
          <w:sz w:val="15"/>
        </w:rPr>
      </w:pPr>
      <w:r>
        <w:rPr>
          <w:sz w:val="15"/>
        </w:rPr>
        <w:t xml:space="preserve">图 </w:t>
      </w:r>
      <w:r>
        <w:rPr>
          <w:rFonts w:ascii="Times New Roman" w:eastAsia="Times New Roman"/>
          <w:sz w:val="15"/>
        </w:rPr>
        <w:t xml:space="preserve">18-13 </w:t>
      </w:r>
      <w:r>
        <w:rPr>
          <w:sz w:val="15"/>
        </w:rPr>
        <w:t>更新地图缓存</w:t>
      </w:r>
    </w:p>
    <w:p>
      <w:pPr>
        <w:pStyle w:val="20"/>
        <w:numPr>
          <w:ilvl w:val="0"/>
          <w:numId w:val="223"/>
        </w:numPr>
        <w:tabs>
          <w:tab w:val="left" w:pos="1267"/>
          <w:tab w:val="left" w:pos="1268"/>
        </w:tabs>
        <w:spacing w:before="113" w:line="223" w:lineRule="auto"/>
        <w:ind w:right="600" w:firstLine="360"/>
        <w:rPr>
          <w:sz w:val="18"/>
        </w:rPr>
      </w:pPr>
      <w:r>
        <w:rPr>
          <w:lang w:val="en-US" w:bidi="ar-SA"/>
        </w:rPr>
        <w:drawing>
          <wp:anchor distT="0" distB="0" distL="0" distR="0" simplePos="0" relativeHeight="252603392" behindDoc="0" locked="0" layoutInCell="1" allowOverlap="1">
            <wp:simplePos x="0" y="0"/>
            <wp:positionH relativeFrom="page">
              <wp:posOffset>1825625</wp:posOffset>
            </wp:positionH>
            <wp:positionV relativeFrom="paragraph">
              <wp:posOffset>538480</wp:posOffset>
            </wp:positionV>
            <wp:extent cx="2969260" cy="2411095"/>
            <wp:effectExtent l="0" t="0" r="2540" b="12065"/>
            <wp:wrapTopAndBottom/>
            <wp:docPr id="3643" name="image16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 name="image1696.png"/>
                    <pic:cNvPicPr>
                      <a:picLocks noChangeAspect="1"/>
                    </pic:cNvPicPr>
                  </pic:nvPicPr>
                  <pic:blipFill>
                    <a:blip r:embed="rId893" cstate="print"/>
                    <a:stretch>
                      <a:fillRect/>
                    </a:stretch>
                  </pic:blipFill>
                  <pic:spPr>
                    <a:xfrm>
                      <a:off x="0" y="0"/>
                      <a:ext cx="2969204" cy="2411253"/>
                    </a:xfrm>
                    <a:prstGeom prst="rect">
                      <a:avLst/>
                    </a:prstGeom>
                  </pic:spPr>
                </pic:pic>
              </a:graphicData>
            </a:graphic>
          </wp:anchor>
        </w:drawing>
      </w:r>
      <w:r>
        <w:rPr>
          <w:sz w:val="18"/>
        </w:rPr>
        <w:t>重新指定缓存范围，设置为待更新范围的即可。注意：索引范围不可更新，与原</w:t>
      </w:r>
      <w:r>
        <w:rPr>
          <w:rFonts w:ascii="Times New Roman" w:eastAsia="Times New Roman"/>
          <w:sz w:val="18"/>
        </w:rPr>
        <w:t>*.sci</w:t>
      </w:r>
      <w:r>
        <w:rPr>
          <w:rFonts w:ascii="Times New Roman" w:eastAsia="Times New Roman"/>
          <w:spacing w:val="-3"/>
          <w:sz w:val="18"/>
        </w:rPr>
        <w:t xml:space="preserve"> </w:t>
      </w:r>
      <w:r>
        <w:rPr>
          <w:spacing w:val="-3"/>
          <w:sz w:val="18"/>
        </w:rPr>
        <w:t>缓存文件的索</w:t>
      </w:r>
      <w:r>
        <w:rPr>
          <w:sz w:val="18"/>
        </w:rPr>
        <w:t>引范围一致，便于索引到指定范围内的缓存瓦片。</w:t>
      </w:r>
    </w:p>
    <w:p>
      <w:pPr>
        <w:spacing w:before="5"/>
        <w:ind w:right="3485"/>
        <w:jc w:val="right"/>
        <w:rPr>
          <w:sz w:val="15"/>
        </w:rPr>
      </w:pPr>
      <w:r>
        <w:rPr>
          <w:sz w:val="15"/>
        </w:rPr>
        <w:t xml:space="preserve">图 </w:t>
      </w:r>
      <w:r>
        <w:rPr>
          <w:rFonts w:ascii="Times New Roman" w:eastAsia="Times New Roman"/>
          <w:sz w:val="15"/>
        </w:rPr>
        <w:t xml:space="preserve">18-14 </w:t>
      </w:r>
      <w:r>
        <w:rPr>
          <w:sz w:val="15"/>
        </w:rPr>
        <w:t>更新地图缓存（范围参数设置）</w:t>
      </w:r>
    </w:p>
    <w:p>
      <w:pPr>
        <w:pStyle w:val="20"/>
        <w:numPr>
          <w:ilvl w:val="0"/>
          <w:numId w:val="223"/>
        </w:numPr>
        <w:tabs>
          <w:tab w:val="left" w:pos="479"/>
          <w:tab w:val="left" w:pos="480"/>
        </w:tabs>
        <w:spacing w:before="97"/>
        <w:ind w:left="1267" w:right="3571" w:hanging="1268"/>
        <w:jc w:val="right"/>
        <w:rPr>
          <w:sz w:val="18"/>
        </w:rPr>
      </w:pPr>
      <w:r>
        <w:rPr>
          <w:spacing w:val="-1"/>
          <w:sz w:val="18"/>
        </w:rPr>
        <w:t xml:space="preserve">可重新指定瓦片的图片压缩率，图片压缩率的范围为 </w:t>
      </w:r>
      <w:r>
        <w:rPr>
          <w:rFonts w:ascii="Times New Roman" w:eastAsia="Times New Roman"/>
          <w:sz w:val="18"/>
        </w:rPr>
        <w:t>0-100</w:t>
      </w:r>
      <w:r>
        <w:rPr>
          <w:sz w:val="18"/>
        </w:rPr>
        <w:t>。</w:t>
      </w:r>
    </w:p>
    <w:p>
      <w:pPr>
        <w:pStyle w:val="8"/>
        <w:spacing w:before="2"/>
        <w:rPr>
          <w:sz w:val="10"/>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223"/>
        </w:numPr>
        <w:tabs>
          <w:tab w:val="left" w:pos="1267"/>
          <w:tab w:val="left" w:pos="1268"/>
        </w:tabs>
        <w:spacing w:before="54"/>
        <w:ind w:left="1267" w:hanging="481"/>
        <w:rPr>
          <w:sz w:val="18"/>
        </w:rPr>
      </w:pPr>
      <w:r>
        <w:rPr>
          <w:sz w:val="18"/>
        </w:rPr>
        <w:t>参数设置完毕后，单击</w:t>
      </w:r>
      <w:r>
        <w:rPr>
          <w:rFonts w:ascii="Times New Roman" w:hAnsi="Times New Roman" w:eastAsia="Times New Roman"/>
          <w:sz w:val="18"/>
        </w:rPr>
        <w:t>“</w:t>
      </w:r>
      <w:r>
        <w:rPr>
          <w:sz w:val="18"/>
        </w:rPr>
        <w:t>生成</w:t>
      </w:r>
      <w:r>
        <w:rPr>
          <w:rFonts w:ascii="Times New Roman" w:hAnsi="Times New Roman" w:eastAsia="Times New Roman"/>
          <w:sz w:val="18"/>
        </w:rPr>
        <w:t>”</w:t>
      </w:r>
      <w:r>
        <w:rPr>
          <w:sz w:val="18"/>
        </w:rPr>
        <w:t>按钮，执行操作。</w:t>
      </w:r>
    </w:p>
    <w:p>
      <w:pPr>
        <w:pStyle w:val="8"/>
        <w:spacing w:before="4"/>
        <w:rPr>
          <w:sz w:val="15"/>
        </w:rPr>
      </w:pPr>
    </w:p>
    <w:p>
      <w:pPr>
        <w:pStyle w:val="4"/>
        <w:spacing w:before="38"/>
        <w:ind w:left="0" w:firstLine="720"/>
      </w:pPr>
      <w:bookmarkStart w:id="1853" w:name="_bookmark667"/>
      <w:bookmarkEnd w:id="1853"/>
      <w:r>
        <w:rPr>
          <w:rFonts w:hint="eastAsia"/>
          <w:lang w:val="en-US" w:eastAsia="zh-CN"/>
        </w:rPr>
        <w:t xml:space="preserve">12.2.3 </w:t>
      </w:r>
      <w:r>
        <w:t>续传地图缓存</w:t>
      </w:r>
    </w:p>
    <w:p>
      <w:pPr>
        <w:pStyle w:val="8"/>
        <w:spacing w:before="7"/>
        <w:rPr>
          <w:b/>
          <w:sz w:val="14"/>
        </w:rPr>
      </w:pPr>
    </w:p>
    <w:p>
      <w:pPr>
        <w:pStyle w:val="8"/>
        <w:spacing w:before="70" w:line="223" w:lineRule="auto"/>
        <w:ind w:left="427" w:right="537" w:firstLine="360"/>
        <w:jc w:val="both"/>
      </w:pPr>
      <w:r>
        <w:t>若切图过程中遇到了断电、程序意外退出等导致切图中断的情况，此时，在缓存配置文件</w:t>
      </w:r>
      <w:r>
        <w:rPr>
          <w:rFonts w:ascii="Times New Roman" w:eastAsia="Times New Roman"/>
        </w:rPr>
        <w:t xml:space="preserve">*.sci </w:t>
      </w:r>
      <w:r>
        <w:t>的同级目录下，会生成一个</w:t>
      </w:r>
      <w:r>
        <w:rPr>
          <w:rFonts w:ascii="Times New Roman" w:eastAsia="Times New Roman"/>
        </w:rPr>
        <w:t xml:space="preserve">*.log </w:t>
      </w:r>
      <w:r>
        <w:t>文件，通过导入</w:t>
      </w:r>
      <w:r>
        <w:rPr>
          <w:rFonts w:ascii="Times New Roman" w:eastAsia="Times New Roman"/>
        </w:rPr>
        <w:t xml:space="preserve">*.sci </w:t>
      </w:r>
      <w:r>
        <w:t xml:space="preserve">文件，并判断同级目录下是否有 </w:t>
      </w:r>
      <w:r>
        <w:rPr>
          <w:rFonts w:ascii="Times New Roman" w:eastAsia="Times New Roman"/>
        </w:rPr>
        <w:t xml:space="preserve">log </w:t>
      </w:r>
      <w:r>
        <w:t>文件，即可开始续切缓存。</w:t>
      </w:r>
    </w:p>
    <w:p>
      <w:pPr>
        <w:pStyle w:val="20"/>
        <w:numPr>
          <w:ilvl w:val="0"/>
          <w:numId w:val="224"/>
        </w:numPr>
        <w:tabs>
          <w:tab w:val="left" w:pos="1272"/>
          <w:tab w:val="left" w:pos="1273"/>
        </w:tabs>
        <w:spacing w:before="122" w:line="223" w:lineRule="auto"/>
        <w:ind w:right="523"/>
        <w:rPr>
          <w:sz w:val="18"/>
        </w:rPr>
      </w:pPr>
      <w:r>
        <w:rPr>
          <w:lang w:val="en-US" w:bidi="ar-SA"/>
        </w:rPr>
        <w:drawing>
          <wp:anchor distT="0" distB="0" distL="0" distR="0" simplePos="0" relativeHeight="252603392" behindDoc="0" locked="0" layoutInCell="1" allowOverlap="1">
            <wp:simplePos x="0" y="0"/>
            <wp:positionH relativeFrom="page">
              <wp:posOffset>1805305</wp:posOffset>
            </wp:positionH>
            <wp:positionV relativeFrom="paragraph">
              <wp:posOffset>505460</wp:posOffset>
            </wp:positionV>
            <wp:extent cx="3041015" cy="1581785"/>
            <wp:effectExtent l="0" t="0" r="6985" b="3175"/>
            <wp:wrapTopAndBottom/>
            <wp:docPr id="3647" name="image16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 name="image1698.png"/>
                    <pic:cNvPicPr>
                      <a:picLocks noChangeAspect="1"/>
                    </pic:cNvPicPr>
                  </pic:nvPicPr>
                  <pic:blipFill>
                    <a:blip r:embed="rId894" cstate="print"/>
                    <a:stretch>
                      <a:fillRect/>
                    </a:stretch>
                  </pic:blipFill>
                  <pic:spPr>
                    <a:xfrm>
                      <a:off x="0" y="0"/>
                      <a:ext cx="3040864" cy="1582102"/>
                    </a:xfrm>
                    <a:prstGeom prst="rect">
                      <a:avLst/>
                    </a:prstGeom>
                  </pic:spPr>
                </pic:pic>
              </a:graphicData>
            </a:graphic>
          </wp:anchor>
        </w:drawing>
      </w:r>
      <w:r>
        <w:rPr>
          <w:sz w:val="18"/>
        </w:rPr>
        <w:t>在</w:t>
      </w:r>
      <w:r>
        <w:rPr>
          <w:rFonts w:ascii="Times New Roman" w:hAnsi="Times New Roman" w:eastAsia="Times New Roman"/>
          <w:sz w:val="18"/>
        </w:rPr>
        <w:t>“</w:t>
      </w:r>
      <w:r>
        <w:rPr>
          <w:sz w:val="18"/>
        </w:rPr>
        <w:t>地图</w:t>
      </w:r>
      <w:r>
        <w:rPr>
          <w:rFonts w:ascii="Times New Roman" w:hAnsi="Times New Roman" w:eastAsia="Times New Roman"/>
          <w:sz w:val="18"/>
        </w:rPr>
        <w:t>”</w:t>
      </w:r>
      <w:r>
        <w:rPr>
          <w:sz w:val="18"/>
        </w:rPr>
        <w:t>选项卡上的</w:t>
      </w:r>
      <w:r>
        <w:rPr>
          <w:rFonts w:ascii="Times New Roman" w:hAnsi="Times New Roman" w:eastAsia="Times New Roman"/>
          <w:sz w:val="18"/>
        </w:rPr>
        <w:t>“</w:t>
      </w:r>
      <w:r>
        <w:rPr>
          <w:sz w:val="18"/>
        </w:rPr>
        <w:t>制图</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单任务</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地图缓存切图方式</w:t>
      </w:r>
      <w:r>
        <w:rPr>
          <w:rFonts w:ascii="Times New Roman" w:hAnsi="Times New Roman" w:eastAsia="Times New Roman"/>
          <w:sz w:val="18"/>
        </w:rPr>
        <w:t>”</w:t>
      </w:r>
      <w:r>
        <w:rPr>
          <w:sz w:val="18"/>
        </w:rPr>
        <w:t>对话框。选择</w:t>
      </w:r>
      <w:r>
        <w:rPr>
          <w:rFonts w:ascii="Times New Roman" w:hAnsi="Times New Roman" w:eastAsia="Times New Roman"/>
          <w:sz w:val="18"/>
        </w:rPr>
        <w:t>“</w:t>
      </w:r>
      <w:r>
        <w:rPr>
          <w:spacing w:val="-2"/>
          <w:sz w:val="18"/>
        </w:rPr>
        <w:t>续传</w:t>
      </w:r>
      <w:r>
        <w:rPr>
          <w:rFonts w:ascii="Times New Roman" w:hAnsi="Times New Roman" w:eastAsia="Times New Roman"/>
          <w:sz w:val="18"/>
        </w:rPr>
        <w:t xml:space="preserve">/ </w:t>
      </w:r>
      <w:r>
        <w:rPr>
          <w:sz w:val="18"/>
        </w:rPr>
        <w:t>恢复缓存文件</w:t>
      </w:r>
      <w:r>
        <w:rPr>
          <w:rFonts w:ascii="Times New Roman" w:hAnsi="Times New Roman" w:eastAsia="Times New Roman"/>
          <w:sz w:val="18"/>
        </w:rPr>
        <w:t>”</w:t>
      </w:r>
      <w:r>
        <w:rPr>
          <w:spacing w:val="-1"/>
          <w:sz w:val="18"/>
        </w:rPr>
        <w:t xml:space="preserve">，选择需要续传的 </w:t>
      </w:r>
      <w:r>
        <w:rPr>
          <w:rFonts w:ascii="Times New Roman" w:hAnsi="Times New Roman" w:eastAsia="Times New Roman"/>
          <w:sz w:val="18"/>
        </w:rPr>
        <w:t xml:space="preserve">sci </w:t>
      </w:r>
      <w:r>
        <w:rPr>
          <w:sz w:val="18"/>
        </w:rPr>
        <w:t>缓存文件。</w:t>
      </w:r>
    </w:p>
    <w:p>
      <w:pPr>
        <w:ind w:left="3989"/>
        <w:rPr>
          <w:sz w:val="15"/>
        </w:rPr>
      </w:pPr>
      <w:r>
        <w:rPr>
          <w:sz w:val="15"/>
        </w:rPr>
        <w:t xml:space="preserve">图 </w:t>
      </w:r>
      <w:r>
        <w:rPr>
          <w:rFonts w:ascii="Times New Roman" w:eastAsia="Times New Roman"/>
          <w:sz w:val="15"/>
        </w:rPr>
        <w:t xml:space="preserve">18-15 </w:t>
      </w:r>
      <w:r>
        <w:rPr>
          <w:sz w:val="15"/>
        </w:rPr>
        <w:t>续传地图缓存</w:t>
      </w:r>
    </w:p>
    <w:p>
      <w:pPr>
        <w:pStyle w:val="20"/>
        <w:numPr>
          <w:ilvl w:val="0"/>
          <w:numId w:val="224"/>
        </w:numPr>
        <w:tabs>
          <w:tab w:val="left" w:pos="1272"/>
          <w:tab w:val="left" w:pos="1273"/>
        </w:tabs>
        <w:spacing w:before="55" w:line="223" w:lineRule="auto"/>
        <w:ind w:right="520"/>
        <w:rPr>
          <w:sz w:val="18"/>
        </w:rPr>
      </w:pPr>
      <w:r>
        <w:rPr>
          <w:sz w:val="18"/>
        </w:rPr>
        <w:t>打开</w:t>
      </w:r>
      <w:r>
        <w:rPr>
          <w:rFonts w:ascii="Times New Roman" w:eastAsia="Times New Roman"/>
          <w:sz w:val="18"/>
        </w:rPr>
        <w:t>*.sci</w:t>
      </w:r>
      <w:r>
        <w:rPr>
          <w:rFonts w:ascii="Times New Roman" w:eastAsia="Times New Roman"/>
          <w:spacing w:val="-1"/>
          <w:sz w:val="18"/>
        </w:rPr>
        <w:t xml:space="preserve"> </w:t>
      </w:r>
      <w:r>
        <w:rPr>
          <w:spacing w:val="-3"/>
          <w:sz w:val="18"/>
        </w:rPr>
        <w:t xml:space="preserve">文件后，判断同级目录下是否有 </w:t>
      </w:r>
      <w:r>
        <w:rPr>
          <w:rFonts w:ascii="Times New Roman" w:eastAsia="Times New Roman"/>
          <w:sz w:val="18"/>
        </w:rPr>
        <w:t>resume.log</w:t>
      </w:r>
      <w:r>
        <w:rPr>
          <w:rFonts w:ascii="Times New Roman" w:eastAsia="Times New Roman"/>
          <w:spacing w:val="-2"/>
          <w:sz w:val="18"/>
        </w:rPr>
        <w:t xml:space="preserve"> </w:t>
      </w:r>
      <w:r>
        <w:rPr>
          <w:spacing w:val="-3"/>
          <w:sz w:val="18"/>
        </w:rPr>
        <w:t xml:space="preserve">文件，若没有则会弹出一个 </w:t>
      </w:r>
      <w:r>
        <w:rPr>
          <w:rFonts w:ascii="Times New Roman" w:eastAsia="Times New Roman"/>
          <w:sz w:val="18"/>
        </w:rPr>
        <w:t>massageBox</w:t>
      </w:r>
      <w:r>
        <w:rPr>
          <w:rFonts w:ascii="Times New Roman" w:eastAsia="Times New Roman"/>
          <w:spacing w:val="-2"/>
          <w:sz w:val="18"/>
        </w:rPr>
        <w:t xml:space="preserve"> </w:t>
      </w:r>
      <w:r>
        <w:rPr>
          <w:sz w:val="18"/>
        </w:rPr>
        <w:t>提示用</w:t>
      </w:r>
      <w:r>
        <w:rPr>
          <w:spacing w:val="-2"/>
          <w:sz w:val="18"/>
        </w:rPr>
        <w:t xml:space="preserve">户缺少 </w:t>
      </w:r>
      <w:r>
        <w:rPr>
          <w:rFonts w:ascii="Times New Roman" w:eastAsia="Times New Roman"/>
          <w:sz w:val="18"/>
        </w:rPr>
        <w:t>log</w:t>
      </w:r>
      <w:r>
        <w:rPr>
          <w:rFonts w:ascii="Times New Roman" w:eastAsia="Times New Roman"/>
          <w:spacing w:val="-1"/>
          <w:sz w:val="18"/>
        </w:rPr>
        <w:t xml:space="preserve"> </w:t>
      </w:r>
      <w:r>
        <w:rPr>
          <w:spacing w:val="-2"/>
          <w:sz w:val="18"/>
        </w:rPr>
        <w:t xml:space="preserve">文件，不能进行缓存续切；若存在 </w:t>
      </w:r>
      <w:r>
        <w:rPr>
          <w:rFonts w:ascii="Times New Roman" w:eastAsia="Times New Roman"/>
          <w:sz w:val="18"/>
        </w:rPr>
        <w:t>log</w:t>
      </w:r>
      <w:r>
        <w:rPr>
          <w:rFonts w:ascii="Times New Roman" w:eastAsia="Times New Roman"/>
          <w:spacing w:val="-1"/>
          <w:sz w:val="18"/>
        </w:rPr>
        <w:t xml:space="preserve"> </w:t>
      </w:r>
      <w:r>
        <w:rPr>
          <w:spacing w:val="-1"/>
          <w:sz w:val="18"/>
        </w:rPr>
        <w:t>文件则弹出以下对话框。</w:t>
      </w:r>
    </w:p>
    <w:p>
      <w:pPr>
        <w:pStyle w:val="20"/>
        <w:numPr>
          <w:ilvl w:val="0"/>
          <w:numId w:val="224"/>
        </w:numPr>
        <w:tabs>
          <w:tab w:val="left" w:pos="1272"/>
          <w:tab w:val="left" w:pos="1273"/>
        </w:tabs>
        <w:spacing w:before="60" w:line="223" w:lineRule="auto"/>
        <w:ind w:right="520"/>
        <w:rPr>
          <w:sz w:val="18"/>
        </w:rPr>
      </w:pPr>
      <w:r>
        <w:rPr>
          <w:spacing w:val="-2"/>
          <w:sz w:val="18"/>
        </w:rPr>
        <w:t>设置完成后，单击</w:t>
      </w:r>
      <w:r>
        <w:rPr>
          <w:rFonts w:ascii="Times New Roman" w:hAnsi="Times New Roman" w:eastAsia="Times New Roman"/>
          <w:sz w:val="18"/>
        </w:rPr>
        <w:t>“</w:t>
      </w:r>
      <w:r>
        <w:rPr>
          <w:sz w:val="18"/>
        </w:rPr>
        <w:t>下一步</w:t>
      </w:r>
      <w:r>
        <w:rPr>
          <w:rFonts w:ascii="Times New Roman" w:hAnsi="Times New Roman" w:eastAsia="Times New Roman"/>
          <w:sz w:val="18"/>
        </w:rPr>
        <w:t>”</w:t>
      </w:r>
      <w:r>
        <w:rPr>
          <w:spacing w:val="-5"/>
          <w:sz w:val="18"/>
        </w:rPr>
        <w:t>按钮，在对话框中设置切图比例尺，并显示缓存配置文件</w:t>
      </w:r>
      <w:r>
        <w:rPr>
          <w:sz w:val="18"/>
        </w:rPr>
        <w:t>（</w:t>
      </w:r>
      <w:r>
        <w:rPr>
          <w:rFonts w:ascii="Times New Roman" w:hAnsi="Times New Roman" w:eastAsia="Times New Roman"/>
          <w:sz w:val="18"/>
        </w:rPr>
        <w:t>*.sci</w:t>
      </w:r>
      <w:r>
        <w:rPr>
          <w:sz w:val="18"/>
        </w:rPr>
        <w:t>）</w:t>
      </w:r>
      <w:r>
        <w:rPr>
          <w:spacing w:val="-4"/>
          <w:sz w:val="18"/>
        </w:rPr>
        <w:t>中的相</w:t>
      </w:r>
      <w:r>
        <w:rPr>
          <w:sz w:val="18"/>
        </w:rPr>
        <w:t>关参数信息，单击</w:t>
      </w:r>
      <w:r>
        <w:rPr>
          <w:rFonts w:ascii="Times New Roman" w:hAnsi="Times New Roman" w:eastAsia="Times New Roman"/>
          <w:sz w:val="18"/>
        </w:rPr>
        <w:t>“</w:t>
      </w:r>
      <w:r>
        <w:rPr>
          <w:sz w:val="18"/>
        </w:rPr>
        <w:t>生成</w:t>
      </w:r>
      <w:r>
        <w:rPr>
          <w:rFonts w:ascii="Times New Roman" w:hAnsi="Times New Roman" w:eastAsia="Times New Roman"/>
          <w:sz w:val="18"/>
        </w:rPr>
        <w:t>”</w:t>
      </w:r>
      <w:r>
        <w:rPr>
          <w:sz w:val="18"/>
        </w:rPr>
        <w:t>即可续切缓存。</w:t>
      </w:r>
    </w:p>
    <w:p>
      <w:pPr>
        <w:pStyle w:val="8"/>
        <w:spacing w:before="15"/>
        <w:rPr>
          <w:sz w:val="11"/>
        </w:rPr>
      </w:pPr>
    </w:p>
    <w:p>
      <w:pPr>
        <w:pStyle w:val="3"/>
        <w:spacing w:before="1"/>
        <w:ind w:left="0"/>
      </w:pPr>
      <w:bookmarkStart w:id="1854" w:name="_bookmark668"/>
      <w:bookmarkEnd w:id="1854"/>
      <w:bookmarkStart w:id="1855" w:name="_Toc30453"/>
      <w:bookmarkStart w:id="1856" w:name="_Toc12866"/>
      <w:bookmarkStart w:id="1857" w:name="_Toc32226"/>
      <w:bookmarkStart w:id="1858" w:name="_Toc2870"/>
      <w:bookmarkStart w:id="1859" w:name="_Toc16889"/>
      <w:bookmarkStart w:id="1860" w:name="_Toc27777"/>
      <w:r>
        <w:rPr>
          <w:rFonts w:hint="eastAsia"/>
          <w:spacing w:val="19"/>
          <w:w w:val="105"/>
          <w:lang w:val="en-US" w:eastAsia="zh-CN"/>
        </w:rPr>
        <w:t xml:space="preserve">12.3 </w:t>
      </w:r>
      <w:r>
        <w:rPr>
          <w:spacing w:val="19"/>
          <w:w w:val="105"/>
        </w:rPr>
        <w:t>多进程地图缓存</w:t>
      </w:r>
      <w:bookmarkEnd w:id="1855"/>
      <w:bookmarkEnd w:id="1856"/>
      <w:bookmarkEnd w:id="1857"/>
      <w:bookmarkEnd w:id="1858"/>
      <w:bookmarkEnd w:id="1859"/>
      <w:bookmarkEnd w:id="1860"/>
    </w:p>
    <w:p>
      <w:pPr>
        <w:pStyle w:val="8"/>
        <w:spacing w:before="226" w:line="223" w:lineRule="auto"/>
        <w:ind w:left="427" w:right="528" w:firstLine="360"/>
        <w:jc w:val="both"/>
      </w:pPr>
      <w:r>
        <w:rPr>
          <w:spacing w:val="-1"/>
        </w:rPr>
        <w:t xml:space="preserve">地图缓存是指按照指定范围和比例尺生成地图切片文件，通过在桌面或 </w:t>
      </w:r>
      <w:r>
        <w:rPr>
          <w:rFonts w:ascii="Times New Roman" w:eastAsia="Times New Roman"/>
        </w:rPr>
        <w:t xml:space="preserve">web </w:t>
      </w:r>
      <w:r>
        <w:rPr>
          <w:spacing w:val="-2"/>
        </w:rPr>
        <w:t>端加载地图缓存切片来提高地</w:t>
      </w:r>
      <w:r>
        <w:t>图的加载、浏览效率。传统的地图缓存是在单线程或单进程中执行的，而用于生产缓存的地图数量和范围都比较大，图层和比例尺层级也较多，包含的地图信息丰富，切地图缓存通常都会耗费很长的时间。例如，在普通的工作机上，对中国范围、几十个图层的地图生成数十级比例尺的缓存，可能需要十几天。为了提高用户的切图效率，合理的利用了计算机系统资源，</w:t>
      </w:r>
      <w:r>
        <w:rPr>
          <w:rFonts w:ascii="Times New Roman" w:eastAsia="Times New Roman"/>
        </w:rPr>
        <w:t>SuperMap</w:t>
      </w:r>
      <w:r>
        <w:rPr>
          <w:rFonts w:ascii="Times New Roman" w:eastAsia="Times New Roman"/>
          <w:spacing w:val="-2"/>
        </w:rPr>
        <w:t xml:space="preserve"> </w:t>
      </w:r>
      <w:r>
        <w:rPr>
          <w:rFonts w:ascii="Times New Roman" w:eastAsia="Times New Roman"/>
        </w:rPr>
        <w:t>iDesktop</w:t>
      </w:r>
      <w:r>
        <w:rPr>
          <w:rFonts w:ascii="Times New Roman" w:eastAsia="Times New Roman"/>
          <w:spacing w:val="-1"/>
        </w:rPr>
        <w:t xml:space="preserve"> </w:t>
      </w:r>
      <w:r>
        <w:rPr>
          <w:rFonts w:ascii="Times New Roman" w:eastAsia="Times New Roman"/>
        </w:rPr>
        <w:t>9D(2019)</w:t>
      </w:r>
      <w:r>
        <w:rPr>
          <w:rFonts w:ascii="Times New Roman" w:eastAsia="Times New Roman"/>
          <w:spacing w:val="1"/>
        </w:rPr>
        <w:t xml:space="preserve"> </w:t>
      </w:r>
      <w:r>
        <w:rPr>
          <w:spacing w:val="-1"/>
        </w:rPr>
        <w:t>提供了多进程切图功能，及地图缓存检查和补切工具，使地图缓存生成操作更加可控。</w:t>
      </w:r>
    </w:p>
    <w:p>
      <w:pPr>
        <w:pStyle w:val="8"/>
        <w:ind w:firstLine="720"/>
        <w:rPr>
          <w:b/>
          <w:bCs/>
        </w:rPr>
      </w:pPr>
    </w:p>
    <w:p>
      <w:pPr>
        <w:pStyle w:val="8"/>
        <w:ind w:firstLine="720"/>
        <w:rPr>
          <w:b/>
          <w:bCs/>
        </w:rPr>
      </w:pPr>
      <w:r>
        <w:rPr>
          <w:b/>
          <w:bCs/>
        </w:rPr>
        <w:t>多进程切缓存要点：</w:t>
      </w:r>
    </w:p>
    <w:p>
      <w:pPr>
        <w:pStyle w:val="8"/>
        <w:rPr>
          <w:b/>
          <w:bCs/>
        </w:rPr>
        <w:sectPr>
          <w:pgSz w:w="10500" w:h="13050"/>
          <w:pgMar w:top="1080" w:right="380" w:bottom="280" w:left="480" w:header="772" w:footer="0" w:gutter="0"/>
          <w:pgNumType w:fmt="decimal"/>
          <w:cols w:space="720" w:num="1"/>
        </w:sectPr>
      </w:pPr>
    </w:p>
    <w:p>
      <w:pPr>
        <w:pStyle w:val="20"/>
        <w:numPr>
          <w:ilvl w:val="0"/>
          <w:numId w:val="178"/>
        </w:numPr>
        <w:tabs>
          <w:tab w:val="left" w:pos="788"/>
        </w:tabs>
        <w:spacing w:before="168" w:line="223" w:lineRule="auto"/>
        <w:ind w:right="525"/>
        <w:jc w:val="both"/>
        <w:rPr>
          <w:sz w:val="18"/>
        </w:rPr>
      </w:pPr>
      <w:r>
        <w:rPr>
          <w:b/>
          <w:spacing w:val="9"/>
          <w:sz w:val="18"/>
        </w:rPr>
        <w:t xml:space="preserve">拆分任务 </w:t>
      </w:r>
      <w:r>
        <w:rPr>
          <w:spacing w:val="-1"/>
          <w:sz w:val="18"/>
        </w:rPr>
        <w:t>执行多进程切图前，需要将地图缓存拆分为多个切图任务，便于每个进程获取独立、不重复的</w:t>
      </w:r>
      <w:r>
        <w:rPr>
          <w:spacing w:val="3"/>
          <w:sz w:val="18"/>
        </w:rPr>
        <w:t xml:space="preserve">任务，拆分的子任务为 </w:t>
      </w:r>
      <w:r>
        <w:rPr>
          <w:rFonts w:ascii="Times New Roman" w:hAnsi="Times New Roman" w:eastAsia="Times New Roman"/>
          <w:sz w:val="18"/>
        </w:rPr>
        <w:t>*.sci</w:t>
      </w:r>
      <w:r>
        <w:rPr>
          <w:rFonts w:ascii="Times New Roman" w:hAnsi="Times New Roman" w:eastAsia="Times New Roman"/>
          <w:spacing w:val="40"/>
          <w:sz w:val="18"/>
        </w:rPr>
        <w:t xml:space="preserve"> </w:t>
      </w:r>
      <w:r>
        <w:rPr>
          <w:spacing w:val="1"/>
          <w:sz w:val="18"/>
        </w:rPr>
        <w:t xml:space="preserve">缓存配置文件，拆分任务是将整体的缓存配置文件拆分为多个 </w:t>
      </w:r>
      <w:r>
        <w:rPr>
          <w:rFonts w:ascii="Times New Roman" w:hAnsi="Times New Roman" w:eastAsia="Times New Roman"/>
          <w:sz w:val="18"/>
        </w:rPr>
        <w:t>*.sci</w:t>
      </w:r>
      <w:r>
        <w:rPr>
          <w:spacing w:val="-4"/>
          <w:sz w:val="18"/>
        </w:rPr>
        <w:t>，根据设</w:t>
      </w:r>
      <w:r>
        <w:rPr>
          <w:spacing w:val="-1"/>
          <w:sz w:val="18"/>
        </w:rPr>
        <w:t xml:space="preserve">置的切图比例尺和范围，按照每个子任务的缓存瓦块数为 </w:t>
      </w:r>
      <w:r>
        <w:rPr>
          <w:rFonts w:ascii="Times New Roman" w:hAnsi="Times New Roman" w:eastAsia="Times New Roman"/>
          <w:sz w:val="18"/>
        </w:rPr>
        <w:t>128*128</w:t>
      </w:r>
      <w:r>
        <w:rPr>
          <w:rFonts w:ascii="Times New Roman" w:hAnsi="Times New Roman" w:eastAsia="Times New Roman"/>
          <w:spacing w:val="2"/>
          <w:sz w:val="18"/>
        </w:rPr>
        <w:t xml:space="preserve"> </w:t>
      </w:r>
      <w:r>
        <w:rPr>
          <w:sz w:val="18"/>
        </w:rPr>
        <w:t>进行拆分。</w:t>
      </w:r>
    </w:p>
    <w:p>
      <w:pPr>
        <w:pStyle w:val="20"/>
        <w:numPr>
          <w:ilvl w:val="0"/>
          <w:numId w:val="178"/>
        </w:numPr>
        <w:tabs>
          <w:tab w:val="left" w:pos="788"/>
        </w:tabs>
        <w:spacing w:before="61" w:line="223" w:lineRule="auto"/>
        <w:ind w:right="528"/>
        <w:jc w:val="both"/>
        <w:rPr>
          <w:sz w:val="18"/>
        </w:rPr>
      </w:pPr>
      <w:r>
        <w:rPr>
          <w:b/>
          <w:spacing w:val="15"/>
          <w:sz w:val="18"/>
        </w:rPr>
        <w:t xml:space="preserve">只读 </w:t>
      </w:r>
      <w:r>
        <w:rPr>
          <w:spacing w:val="-1"/>
          <w:sz w:val="18"/>
        </w:rPr>
        <w:t>多进程切图时每条进程会同时访问地图中图层所在的数据源，此时数据源就会存在被占用的问题， 所以在执行多进程切图之前，须通过数据源右键菜单中的“重新只读打开”选项，将数据源设置为只读打</w:t>
      </w:r>
      <w:r>
        <w:rPr>
          <w:sz w:val="18"/>
        </w:rPr>
        <w:t>开，并保存工作空间。</w:t>
      </w:r>
    </w:p>
    <w:p>
      <w:pPr>
        <w:pStyle w:val="20"/>
        <w:numPr>
          <w:ilvl w:val="0"/>
          <w:numId w:val="178"/>
        </w:numPr>
        <w:tabs>
          <w:tab w:val="left" w:pos="788"/>
        </w:tabs>
        <w:spacing w:before="56" w:line="225" w:lineRule="auto"/>
        <w:ind w:right="522"/>
        <w:jc w:val="both"/>
        <w:rPr>
          <w:sz w:val="18"/>
        </w:rPr>
      </w:pPr>
      <w:r>
        <w:rPr>
          <w:b/>
          <w:spacing w:val="7"/>
          <w:sz w:val="18"/>
        </w:rPr>
        <w:t xml:space="preserve">共享目录 </w:t>
      </w:r>
      <w:r>
        <w:rPr>
          <w:spacing w:val="-5"/>
          <w:sz w:val="18"/>
        </w:rPr>
        <w:t>若要执行多机多进程切图，则需要在任务所在机器中设置一个共享目录，确保其他机器对该共享</w:t>
      </w:r>
      <w:r>
        <w:rPr>
          <w:sz w:val="18"/>
        </w:rPr>
        <w:t>目录有读写权限，并且没有设置密码。需存放在共享目录的内容有：拆分后的子任务、切图所需的工作空间和数据源、切图结果。便于每台切图的机器获取切图任务和所需数据，也方便切图结果的存放和汇总。</w:t>
      </w:r>
    </w:p>
    <w:p>
      <w:pPr>
        <w:pStyle w:val="20"/>
        <w:numPr>
          <w:ilvl w:val="0"/>
          <w:numId w:val="178"/>
        </w:numPr>
        <w:tabs>
          <w:tab w:val="left" w:pos="788"/>
        </w:tabs>
        <w:spacing w:before="51" w:line="225" w:lineRule="auto"/>
        <w:ind w:right="528"/>
        <w:jc w:val="both"/>
        <w:rPr>
          <w:sz w:val="18"/>
        </w:rPr>
      </w:pPr>
      <w:r>
        <w:rPr>
          <w:b/>
          <w:spacing w:val="15"/>
          <w:sz w:val="18"/>
        </w:rPr>
        <w:t xml:space="preserve">地图 </w:t>
      </w:r>
      <w:r>
        <w:rPr>
          <w:spacing w:val="-1"/>
          <w:sz w:val="18"/>
        </w:rPr>
        <w:t>拆分任务前，需确定并保存待切的地图，确保拆分任务时的地图与切图时工作空间的地图一致。若切图时地图与拆分时不一致，可能会导致缓存无法正常显示，若拆分任务后更新了待切地图，建议用户保</w:t>
      </w:r>
      <w:r>
        <w:rPr>
          <w:sz w:val="18"/>
        </w:rPr>
        <w:t>存地图和工作空间之后重新拆分任务再切地图缓存。</w:t>
      </w:r>
    </w:p>
    <w:p>
      <w:pPr>
        <w:pStyle w:val="20"/>
        <w:numPr>
          <w:ilvl w:val="0"/>
          <w:numId w:val="178"/>
        </w:numPr>
        <w:tabs>
          <w:tab w:val="left" w:pos="788"/>
        </w:tabs>
        <w:spacing w:before="51" w:line="225" w:lineRule="auto"/>
        <w:ind w:right="520"/>
        <w:jc w:val="both"/>
        <w:rPr>
          <w:sz w:val="18"/>
        </w:rPr>
      </w:pPr>
      <w:r>
        <w:rPr>
          <w:b/>
          <w:spacing w:val="4"/>
          <w:sz w:val="18"/>
        </w:rPr>
        <w:t xml:space="preserve">多机多进程切图 </w:t>
      </w:r>
      <w:r>
        <w:rPr>
          <w:spacing w:val="-5"/>
          <w:sz w:val="18"/>
        </w:rPr>
        <w:t xml:space="preserve">若要执行多机多进程切图，需检查其他机器是否能连接 </w:t>
      </w:r>
      <w:r>
        <w:rPr>
          <w:rFonts w:ascii="Times New Roman" w:hAnsi="Times New Roman" w:eastAsia="Times New Roman"/>
          <w:sz w:val="18"/>
        </w:rPr>
        <w:t>host</w:t>
      </w:r>
      <w:r>
        <w:rPr>
          <w:rFonts w:ascii="Times New Roman" w:hAnsi="Times New Roman" w:eastAsia="Times New Roman"/>
          <w:spacing w:val="1"/>
          <w:sz w:val="18"/>
        </w:rPr>
        <w:t xml:space="preserve"> </w:t>
      </w:r>
      <w:r>
        <w:rPr>
          <w:spacing w:val="-8"/>
          <w:sz w:val="18"/>
        </w:rPr>
        <w:t>主机，如可以通过资源文件夹</w:t>
      </w:r>
      <w:r>
        <w:rPr>
          <w:spacing w:val="-4"/>
          <w:sz w:val="18"/>
        </w:rPr>
        <w:t xml:space="preserve">中输入  </w:t>
      </w:r>
      <w:r>
        <w:rPr>
          <w:rFonts w:ascii="Times New Roman" w:hAnsi="Times New Roman" w:eastAsia="Times New Roman"/>
          <w:spacing w:val="-2"/>
          <w:sz w:val="18"/>
        </w:rPr>
        <w:t>\\</w:t>
      </w:r>
      <w:r>
        <w:rPr>
          <w:rFonts w:ascii="Times New Roman" w:hAnsi="Times New Roman" w:eastAsia="Times New Roman"/>
          <w:spacing w:val="1"/>
          <w:sz w:val="18"/>
        </w:rPr>
        <w:t>198</w:t>
      </w:r>
      <w:r>
        <w:rPr>
          <w:rFonts w:ascii="Times New Roman" w:hAnsi="Times New Roman" w:eastAsia="Times New Roman"/>
          <w:sz w:val="18"/>
        </w:rPr>
        <w:t>.</w:t>
      </w:r>
      <w:r>
        <w:rPr>
          <w:rFonts w:ascii="Times New Roman" w:hAnsi="Times New Roman" w:eastAsia="Times New Roman"/>
          <w:spacing w:val="-2"/>
          <w:sz w:val="18"/>
        </w:rPr>
        <w:t>1</w:t>
      </w:r>
      <w:r>
        <w:rPr>
          <w:rFonts w:ascii="Times New Roman" w:hAnsi="Times New Roman" w:eastAsia="Times New Roman"/>
          <w:spacing w:val="1"/>
          <w:sz w:val="18"/>
        </w:rPr>
        <w:t>68</w:t>
      </w:r>
      <w:r>
        <w:rPr>
          <w:rFonts w:ascii="Times New Roman" w:hAnsi="Times New Roman" w:eastAsia="Times New Roman"/>
          <w:spacing w:val="-2"/>
          <w:sz w:val="18"/>
        </w:rPr>
        <w:t>.</w:t>
      </w:r>
      <w:r>
        <w:rPr>
          <w:rFonts w:ascii="Times New Roman" w:hAnsi="Times New Roman" w:eastAsia="Times New Roman"/>
          <w:spacing w:val="1"/>
          <w:sz w:val="18"/>
        </w:rPr>
        <w:t>1</w:t>
      </w:r>
      <w:r>
        <w:rPr>
          <w:rFonts w:ascii="Times New Roman" w:hAnsi="Times New Roman" w:eastAsia="Times New Roman"/>
          <w:spacing w:val="-2"/>
          <w:sz w:val="18"/>
        </w:rPr>
        <w:t>.</w:t>
      </w:r>
      <w:r>
        <w:rPr>
          <w:rFonts w:ascii="Times New Roman" w:hAnsi="Times New Roman" w:eastAsia="Times New Roman"/>
          <w:spacing w:val="1"/>
          <w:sz w:val="18"/>
        </w:rPr>
        <w:t>2</w:t>
      </w:r>
      <w:r>
        <w:rPr>
          <w:rFonts w:ascii="Times New Roman" w:hAnsi="Times New Roman" w:eastAsia="Times New Roman"/>
          <w:spacing w:val="2"/>
          <w:sz w:val="18"/>
        </w:rPr>
        <w:t>0</w:t>
      </w:r>
      <w:r>
        <w:rPr>
          <w:sz w:val="18"/>
        </w:rPr>
        <w:t>（</w:t>
      </w:r>
      <w:r>
        <w:rPr>
          <w:spacing w:val="-3"/>
          <w:sz w:val="18"/>
        </w:rPr>
        <w:t xml:space="preserve">主机 </w:t>
      </w:r>
      <w:r>
        <w:rPr>
          <w:rFonts w:ascii="Times New Roman" w:hAnsi="Times New Roman" w:eastAsia="Times New Roman"/>
          <w:spacing w:val="-3"/>
          <w:sz w:val="18"/>
        </w:rPr>
        <w:t>i</w:t>
      </w:r>
      <w:r>
        <w:rPr>
          <w:rFonts w:ascii="Times New Roman" w:hAnsi="Times New Roman" w:eastAsia="Times New Roman"/>
          <w:spacing w:val="-2"/>
          <w:sz w:val="18"/>
        </w:rPr>
        <w:t>p</w:t>
      </w:r>
      <w:r>
        <w:rPr>
          <w:spacing w:val="-92"/>
          <w:sz w:val="18"/>
        </w:rPr>
        <w:t>）</w:t>
      </w:r>
      <w:r>
        <w:rPr>
          <w:sz w:val="18"/>
        </w:rPr>
        <w:t>，进入共享目录。</w:t>
      </w:r>
    </w:p>
    <w:p>
      <w:pPr>
        <w:pStyle w:val="8"/>
        <w:spacing w:before="120" w:line="223" w:lineRule="auto"/>
        <w:ind w:left="427" w:right="559" w:firstLine="360"/>
      </w:pPr>
      <w:r>
        <w:t>多进程切图需将地图缓存拆分为多个子任务，便于多个进程获取，可分为两个步骤：新建缓存任务、执行多进程切图，具体操作如下：</w:t>
      </w:r>
    </w:p>
    <w:p>
      <w:pPr>
        <w:pStyle w:val="8"/>
        <w:spacing w:before="13"/>
        <w:rPr>
          <w:sz w:val="15"/>
        </w:rPr>
      </w:pPr>
    </w:p>
    <w:p>
      <w:pPr>
        <w:pStyle w:val="4"/>
        <w:ind w:left="0" w:firstLine="720"/>
      </w:pPr>
      <w:bookmarkStart w:id="1861" w:name="_bookmark669"/>
      <w:bookmarkEnd w:id="1861"/>
      <w:r>
        <w:rPr>
          <w:rFonts w:hint="eastAsia"/>
          <w:lang w:val="en-US" w:eastAsia="zh-CN"/>
        </w:rPr>
        <w:t xml:space="preserve">12.3.1 </w:t>
      </w:r>
      <w:r>
        <w:t>新建地图缓存（多任务）</w:t>
      </w:r>
    </w:p>
    <w:p>
      <w:pPr>
        <w:pStyle w:val="8"/>
        <w:spacing w:before="7"/>
        <w:rPr>
          <w:b/>
          <w:sz w:val="14"/>
        </w:rPr>
      </w:pPr>
    </w:p>
    <w:p>
      <w:pPr>
        <w:pStyle w:val="20"/>
        <w:numPr>
          <w:ilvl w:val="0"/>
          <w:numId w:val="225"/>
        </w:numPr>
        <w:tabs>
          <w:tab w:val="left" w:pos="1272"/>
          <w:tab w:val="left" w:pos="1273"/>
        </w:tabs>
        <w:spacing w:before="70" w:line="223" w:lineRule="auto"/>
        <w:ind w:right="524"/>
        <w:rPr>
          <w:sz w:val="18"/>
        </w:rPr>
      </w:pPr>
      <w:r>
        <w:rPr>
          <w:sz w:val="18"/>
        </w:rPr>
        <w:t>配制好待切缓存的地图后，保存地图，在“数据源”节点处单击鼠标右键，选择“重新只读打开</w:t>
      </w:r>
      <w:r>
        <w:rPr>
          <w:spacing w:val="-53"/>
          <w:sz w:val="18"/>
        </w:rPr>
        <w:t>”，</w:t>
      </w:r>
      <w:r>
        <w:rPr>
          <w:sz w:val="18"/>
        </w:rPr>
        <w:t>将数据源设置为只读打开并保存工作空间。此时，在地图窗口中重新打开待切缓存的地图。</w:t>
      </w:r>
    </w:p>
    <w:p>
      <w:pPr>
        <w:pStyle w:val="20"/>
        <w:numPr>
          <w:ilvl w:val="0"/>
          <w:numId w:val="225"/>
        </w:numPr>
        <w:tabs>
          <w:tab w:val="left" w:pos="1272"/>
          <w:tab w:val="left" w:pos="1273"/>
        </w:tabs>
        <w:spacing w:before="60" w:line="223" w:lineRule="auto"/>
        <w:ind w:right="520"/>
        <w:rPr>
          <w:sz w:val="18"/>
        </w:rPr>
      </w:pPr>
      <w:r>
        <w:rPr>
          <w:lang w:val="en-US" w:bidi="ar-SA"/>
        </w:rPr>
        <w:drawing>
          <wp:anchor distT="0" distB="0" distL="0" distR="0" simplePos="0" relativeHeight="252603392" behindDoc="0" locked="0" layoutInCell="1" allowOverlap="1">
            <wp:simplePos x="0" y="0"/>
            <wp:positionH relativeFrom="page">
              <wp:posOffset>1955165</wp:posOffset>
            </wp:positionH>
            <wp:positionV relativeFrom="paragraph">
              <wp:posOffset>466725</wp:posOffset>
            </wp:positionV>
            <wp:extent cx="2768600" cy="1491615"/>
            <wp:effectExtent l="0" t="0" r="5080" b="1905"/>
            <wp:wrapTopAndBottom/>
            <wp:docPr id="3653" name="image1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3" name="image1701.png"/>
                    <pic:cNvPicPr>
                      <a:picLocks noChangeAspect="1"/>
                    </pic:cNvPicPr>
                  </pic:nvPicPr>
                  <pic:blipFill>
                    <a:blip r:embed="rId895" cstate="print"/>
                    <a:stretch>
                      <a:fillRect/>
                    </a:stretch>
                  </pic:blipFill>
                  <pic:spPr>
                    <a:xfrm>
                      <a:off x="0" y="0"/>
                      <a:ext cx="2768388" cy="1491615"/>
                    </a:xfrm>
                    <a:prstGeom prst="rect">
                      <a:avLst/>
                    </a:prstGeom>
                  </pic:spPr>
                </pic:pic>
              </a:graphicData>
            </a:graphic>
          </wp:anchor>
        </w:drawing>
      </w:r>
      <w:r>
        <w:rPr>
          <w:spacing w:val="-9"/>
          <w:sz w:val="18"/>
        </w:rPr>
        <w:t>在“地图”选项卡的“制图”组中，单击“多任务”按钮，弹出“地图缓存切图方式”对话框。选择“新建切图任务</w:t>
      </w:r>
      <w:r>
        <w:rPr>
          <w:rFonts w:ascii="Times New Roman" w:hAnsi="Times New Roman" w:eastAsia="Times New Roman"/>
          <w:spacing w:val="-9"/>
          <w:sz w:val="18"/>
        </w:rPr>
        <w:t>",</w:t>
      </w:r>
      <w:r>
        <w:rPr>
          <w:spacing w:val="-9"/>
          <w:sz w:val="18"/>
        </w:rPr>
        <w:t>即为创建一个新的多进程切图任务。</w:t>
      </w:r>
    </w:p>
    <w:p>
      <w:pPr>
        <w:pStyle w:val="8"/>
        <w:rPr>
          <w:sz w:val="24"/>
        </w:rPr>
      </w:pPr>
    </w:p>
    <w:p>
      <w:pPr>
        <w:pStyle w:val="8"/>
        <w:spacing w:before="12"/>
        <w:rPr>
          <w:sz w:val="17"/>
        </w:rPr>
      </w:pPr>
    </w:p>
    <w:p>
      <w:pPr>
        <w:pStyle w:val="8"/>
        <w:ind w:left="427"/>
      </w:pPr>
      <w:r>
        <w:t>产品使用手册</w:t>
      </w:r>
    </w:p>
    <w:p>
      <w:pPr>
        <w:sectPr>
          <w:pgSz w:w="10500" w:h="13050"/>
          <w:pgMar w:top="1080" w:right="380" w:bottom="280" w:left="480" w:header="772" w:footer="0" w:gutter="0"/>
          <w:pgNumType w:fmt="decimal"/>
          <w:cols w:space="720" w:num="1"/>
        </w:sectPr>
      </w:pPr>
    </w:p>
    <w:p>
      <w:pPr>
        <w:spacing w:before="157"/>
        <w:ind w:left="3766"/>
        <w:rPr>
          <w:sz w:val="15"/>
        </w:rPr>
      </w:pPr>
      <w:r>
        <w:rPr>
          <w:sz w:val="15"/>
        </w:rPr>
        <w:t xml:space="preserve">图 </w:t>
      </w:r>
      <w:r>
        <w:rPr>
          <w:rFonts w:ascii="Times New Roman" w:eastAsia="Times New Roman"/>
          <w:sz w:val="15"/>
        </w:rPr>
        <w:t xml:space="preserve">18-16 </w:t>
      </w:r>
      <w:r>
        <w:rPr>
          <w:sz w:val="15"/>
        </w:rPr>
        <w:t>地图缓存（多任务）</w:t>
      </w:r>
    </w:p>
    <w:p>
      <w:pPr>
        <w:pStyle w:val="20"/>
        <w:numPr>
          <w:ilvl w:val="0"/>
          <w:numId w:val="225"/>
        </w:numPr>
        <w:tabs>
          <w:tab w:val="left" w:pos="1273"/>
        </w:tabs>
        <w:spacing w:before="54" w:line="223" w:lineRule="auto"/>
        <w:ind w:right="525"/>
        <w:jc w:val="both"/>
        <w:rPr>
          <w:sz w:val="18"/>
        </w:rPr>
      </w:pPr>
      <w:r>
        <w:rPr>
          <w:lang w:val="en-US" w:bidi="ar-SA"/>
        </w:rPr>
        <w:drawing>
          <wp:anchor distT="0" distB="0" distL="0" distR="0" simplePos="0" relativeHeight="252603392" behindDoc="0" locked="0" layoutInCell="1" allowOverlap="1">
            <wp:simplePos x="0" y="0"/>
            <wp:positionH relativeFrom="page">
              <wp:posOffset>1310005</wp:posOffset>
            </wp:positionH>
            <wp:positionV relativeFrom="paragraph">
              <wp:posOffset>462280</wp:posOffset>
            </wp:positionV>
            <wp:extent cx="4056380" cy="2574290"/>
            <wp:effectExtent l="0" t="0" r="12700" b="1270"/>
            <wp:wrapTopAndBottom/>
            <wp:docPr id="3655" name="image1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5" name="image1702.png"/>
                    <pic:cNvPicPr>
                      <a:picLocks noChangeAspect="1"/>
                    </pic:cNvPicPr>
                  </pic:nvPicPr>
                  <pic:blipFill>
                    <a:blip r:embed="rId896" cstate="print"/>
                    <a:stretch>
                      <a:fillRect/>
                    </a:stretch>
                  </pic:blipFill>
                  <pic:spPr>
                    <a:xfrm>
                      <a:off x="0" y="0"/>
                      <a:ext cx="4056386" cy="2574607"/>
                    </a:xfrm>
                    <a:prstGeom prst="rect">
                      <a:avLst/>
                    </a:prstGeom>
                  </pic:spPr>
                </pic:pic>
              </a:graphicData>
            </a:graphic>
          </wp:anchor>
        </w:drawing>
      </w:r>
      <w:r>
        <w:rPr>
          <w:spacing w:val="-12"/>
          <w:sz w:val="18"/>
        </w:rPr>
        <w:t>单击“下一步”按钮，弹出“设置地图缓存参数”对话框，在对话框中设置缓存比例尺、名称、存储</w:t>
      </w:r>
      <w:r>
        <w:rPr>
          <w:spacing w:val="-14"/>
          <w:sz w:val="18"/>
        </w:rPr>
        <w:t>类型、缓存范围、索引范围等参数，有关地图缓存参数的具体描述，请参见新建地图缓存</w:t>
      </w:r>
      <w:r>
        <w:rPr>
          <w:sz w:val="18"/>
        </w:rPr>
        <w:t>（单任务</w:t>
      </w:r>
      <w:r>
        <w:rPr>
          <w:spacing w:val="-91"/>
          <w:sz w:val="18"/>
        </w:rPr>
        <w:t>）</w:t>
      </w:r>
      <w:r>
        <w:rPr>
          <w:spacing w:val="-17"/>
          <w:sz w:val="18"/>
        </w:rPr>
        <w:t>。</w:t>
      </w:r>
    </w:p>
    <w:p>
      <w:pPr>
        <w:spacing w:before="18"/>
        <w:ind w:left="3615"/>
        <w:jc w:val="both"/>
        <w:rPr>
          <w:sz w:val="15"/>
        </w:rPr>
      </w:pPr>
      <w:r>
        <w:rPr>
          <w:sz w:val="15"/>
        </w:rPr>
        <w:t xml:space="preserve">图 </w:t>
      </w:r>
      <w:r>
        <w:rPr>
          <w:rFonts w:ascii="Times New Roman" w:eastAsia="Times New Roman"/>
          <w:sz w:val="15"/>
        </w:rPr>
        <w:t xml:space="preserve">18-17 </w:t>
      </w:r>
      <w:r>
        <w:rPr>
          <w:sz w:val="15"/>
        </w:rPr>
        <w:t>多任务地图缓存参数设置</w:t>
      </w:r>
    </w:p>
    <w:p>
      <w:pPr>
        <w:pStyle w:val="20"/>
        <w:numPr>
          <w:ilvl w:val="0"/>
          <w:numId w:val="225"/>
        </w:numPr>
        <w:tabs>
          <w:tab w:val="left" w:pos="1273"/>
        </w:tabs>
        <w:spacing w:before="53" w:line="223" w:lineRule="auto"/>
        <w:ind w:right="522"/>
        <w:jc w:val="both"/>
        <w:rPr>
          <w:sz w:val="18"/>
        </w:rPr>
      </w:pPr>
      <w:r>
        <w:rPr>
          <w:spacing w:val="-8"/>
          <w:sz w:val="18"/>
        </w:rPr>
        <w:t>地图比例尺：切图比例尺默认为地图设置的显示比例尺，用户可在添加、删除切图比例尺，也可对比</w:t>
      </w:r>
      <w:r>
        <w:rPr>
          <w:sz w:val="18"/>
        </w:rPr>
        <w:t>例尺进行导入、导出等操作。</w:t>
      </w:r>
    </w:p>
    <w:p>
      <w:pPr>
        <w:pStyle w:val="20"/>
        <w:numPr>
          <w:ilvl w:val="0"/>
          <w:numId w:val="225"/>
        </w:numPr>
        <w:tabs>
          <w:tab w:val="left" w:pos="1273"/>
        </w:tabs>
        <w:spacing w:before="60" w:line="223" w:lineRule="auto"/>
        <w:ind w:right="522"/>
        <w:jc w:val="both"/>
        <w:rPr>
          <w:sz w:val="18"/>
        </w:rPr>
      </w:pPr>
      <w:r>
        <w:rPr>
          <w:spacing w:val="-9"/>
          <w:sz w:val="18"/>
        </w:rPr>
        <w:t>输出设置：不同版本的地图缓存，需要与相应版本的服务器版本匹配，以方便地图切片在服务端进行</w:t>
      </w:r>
      <w:r>
        <w:rPr>
          <w:sz w:val="18"/>
        </w:rPr>
        <w:t>发布。系统提供了六种版本的地图缓存生成方式，其中，</w:t>
      </w:r>
      <w:r>
        <w:rPr>
          <w:rFonts w:ascii="Times New Roman" w:eastAsia="Times New Roman"/>
          <w:sz w:val="18"/>
        </w:rPr>
        <w:t xml:space="preserve">5.0 </w:t>
      </w:r>
      <w:r>
        <w:rPr>
          <w:spacing w:val="-1"/>
          <w:sz w:val="18"/>
        </w:rPr>
        <w:t xml:space="preserve">版本的缓存采用了高精度校准方式，对于首次生成地图缓存的用户，推荐使用 </w:t>
      </w:r>
      <w:r>
        <w:rPr>
          <w:rFonts w:ascii="Times New Roman" w:eastAsia="Times New Roman"/>
          <w:sz w:val="18"/>
        </w:rPr>
        <w:t>5.0</w:t>
      </w:r>
      <w:r>
        <w:rPr>
          <w:rFonts w:ascii="Times New Roman" w:eastAsia="Times New Roman"/>
          <w:spacing w:val="2"/>
          <w:sz w:val="18"/>
        </w:rPr>
        <w:t xml:space="preserve"> </w:t>
      </w:r>
      <w:r>
        <w:rPr>
          <w:spacing w:val="-1"/>
          <w:sz w:val="18"/>
        </w:rPr>
        <w:t>版本的缓存方案。</w:t>
      </w:r>
    </w:p>
    <w:p>
      <w:pPr>
        <w:pStyle w:val="8"/>
        <w:spacing w:before="61" w:line="223" w:lineRule="auto"/>
        <w:ind w:left="1272" w:right="521"/>
        <w:jc w:val="both"/>
      </w:pPr>
      <w:r>
        <w:rPr>
          <w:spacing w:val="-2"/>
        </w:rPr>
        <w:t xml:space="preserve">只有在选择 </w:t>
      </w:r>
      <w:r>
        <w:rPr>
          <w:rFonts w:ascii="Times New Roman" w:eastAsia="Times New Roman"/>
        </w:rPr>
        <w:t xml:space="preserve">5.0 </w:t>
      </w:r>
      <w:r>
        <w:rPr>
          <w:spacing w:val="-6"/>
        </w:rPr>
        <w:t>版本的时才可设置剖分方式。剖分方式分为两种：本地剖分和全球剖分。注意：全球</w:t>
      </w:r>
      <w:r>
        <w:rPr>
          <w:spacing w:val="-1"/>
        </w:rPr>
        <w:t xml:space="preserve">剖分只有在地图坐标系为 </w:t>
      </w:r>
      <w:r>
        <w:rPr>
          <w:rFonts w:ascii="Times New Roman" w:eastAsia="Times New Roman"/>
        </w:rPr>
        <w:t xml:space="preserve">WGS 1984 </w:t>
      </w:r>
      <w:r>
        <w:t>时才可用。</w:t>
      </w:r>
    </w:p>
    <w:p>
      <w:pPr>
        <w:pStyle w:val="20"/>
        <w:numPr>
          <w:ilvl w:val="0"/>
          <w:numId w:val="225"/>
        </w:numPr>
        <w:tabs>
          <w:tab w:val="left" w:pos="1273"/>
        </w:tabs>
        <w:spacing w:before="43"/>
        <w:ind w:hanging="421"/>
        <w:jc w:val="both"/>
        <w:rPr>
          <w:sz w:val="18"/>
        </w:rPr>
      </w:pPr>
      <w:r>
        <w:rPr>
          <w:sz w:val="18"/>
        </w:rPr>
        <w:t>路径设置</w:t>
      </w:r>
      <w:r>
        <w:rPr>
          <w:rFonts w:ascii="Times New Roman" w:eastAsia="Times New Roman"/>
          <w:sz w:val="18"/>
        </w:rPr>
        <w:t>:</w:t>
      </w:r>
      <w:r>
        <w:rPr>
          <w:sz w:val="18"/>
        </w:rPr>
        <w:t>路径设置包括缓存名称和缓存路径两个参数，具体说明如下：</w:t>
      </w:r>
    </w:p>
    <w:p>
      <w:pPr>
        <w:pStyle w:val="20"/>
        <w:numPr>
          <w:ilvl w:val="1"/>
          <w:numId w:val="225"/>
        </w:numPr>
        <w:tabs>
          <w:tab w:val="left" w:pos="1508"/>
        </w:tabs>
        <w:spacing w:before="52" w:line="223" w:lineRule="auto"/>
        <w:ind w:right="883"/>
        <w:jc w:val="both"/>
        <w:rPr>
          <w:sz w:val="18"/>
        </w:rPr>
      </w:pPr>
      <w:r>
        <w:rPr>
          <w:b/>
          <w:sz w:val="18"/>
        </w:rPr>
        <w:t>缓存名称</w:t>
      </w:r>
      <w:r>
        <w:rPr>
          <w:sz w:val="18"/>
        </w:rPr>
        <w:t>：设置缓存名称后，新建任务会在缓存路径下生成一个缓存名称文件夹，并在这个</w:t>
      </w:r>
      <w:r>
        <w:rPr>
          <w:spacing w:val="-3"/>
          <w:sz w:val="18"/>
        </w:rPr>
        <w:t>文件夹中生成地图的缓存配置文件</w:t>
      </w:r>
      <w:r>
        <w:rPr>
          <w:spacing w:val="-5"/>
          <w:sz w:val="18"/>
        </w:rPr>
        <w:t>（</w:t>
      </w:r>
      <w:r>
        <w:rPr>
          <w:rFonts w:ascii="Times New Roman" w:hAnsi="Times New Roman" w:eastAsia="Times New Roman"/>
          <w:spacing w:val="-5"/>
          <w:sz w:val="18"/>
        </w:rPr>
        <w:t>*.sci</w:t>
      </w:r>
      <w:r>
        <w:rPr>
          <w:spacing w:val="-5"/>
          <w:sz w:val="18"/>
        </w:rPr>
        <w:t>）</w:t>
      </w:r>
      <w:r>
        <w:rPr>
          <w:sz w:val="18"/>
        </w:rPr>
        <w:t xml:space="preserve">文件，该 </w:t>
      </w:r>
      <w:r>
        <w:rPr>
          <w:rFonts w:ascii="Times New Roman" w:hAnsi="Times New Roman" w:eastAsia="Times New Roman"/>
          <w:sz w:val="18"/>
        </w:rPr>
        <w:t>*.sci</w:t>
      </w:r>
      <w:r>
        <w:rPr>
          <w:rFonts w:ascii="Times New Roman" w:hAnsi="Times New Roman" w:eastAsia="Times New Roman"/>
          <w:spacing w:val="43"/>
          <w:sz w:val="18"/>
        </w:rPr>
        <w:t xml:space="preserve"> </w:t>
      </w:r>
      <w:r>
        <w:rPr>
          <w:sz w:val="18"/>
        </w:rPr>
        <w:t>文件记录了整幅地图生成缓存的相</w:t>
      </w:r>
      <w:r>
        <w:rPr>
          <w:spacing w:val="-11"/>
          <w:sz w:val="18"/>
        </w:rPr>
        <w:t>关切图范围、切图比例尺、瓦片存储类型、瓦片设置、数据库信息、缓存路径等参数信息，可</w:t>
      </w:r>
      <w:r>
        <w:rPr>
          <w:sz w:val="18"/>
        </w:rPr>
        <w:t>在桌面打开该文件浏览整个地图缓存。</w:t>
      </w:r>
    </w:p>
    <w:p>
      <w:pPr>
        <w:pStyle w:val="20"/>
        <w:numPr>
          <w:ilvl w:val="1"/>
          <w:numId w:val="225"/>
        </w:numPr>
        <w:tabs>
          <w:tab w:val="left" w:pos="1508"/>
        </w:tabs>
        <w:spacing w:before="2" w:line="223" w:lineRule="auto"/>
        <w:ind w:right="883"/>
        <w:jc w:val="both"/>
        <w:rPr>
          <w:sz w:val="18"/>
        </w:rPr>
      </w:pPr>
      <w:r>
        <w:rPr>
          <w:b/>
          <w:sz w:val="18"/>
        </w:rPr>
        <w:t>缓存路径</w:t>
      </w:r>
      <w:r>
        <w:rPr>
          <w:sz w:val="18"/>
        </w:rPr>
        <w:t>：设置地图缓存文件和子任务的存放路径，任务拆分完成后，该路径下会生成一个</w:t>
      </w:r>
      <w:r>
        <w:rPr>
          <w:spacing w:val="-2"/>
          <w:sz w:val="18"/>
        </w:rPr>
        <w:t xml:space="preserve">以缓存名称命名的文件夹，如下图中的 </w:t>
      </w:r>
      <w:r>
        <w:rPr>
          <w:rFonts w:ascii="Times New Roman" w:hAnsi="Times New Roman" w:eastAsia="Times New Roman"/>
          <w:sz w:val="18"/>
        </w:rPr>
        <w:t>Chi</w:t>
      </w:r>
      <w:r>
        <w:rPr>
          <w:rFonts w:ascii="Times New Roman" w:hAnsi="Times New Roman" w:eastAsia="Times New Roman"/>
          <w:spacing w:val="1"/>
          <w:sz w:val="18"/>
        </w:rPr>
        <w:t>n</w:t>
      </w:r>
      <w:r>
        <w:rPr>
          <w:rFonts w:ascii="Times New Roman" w:hAnsi="Times New Roman" w:eastAsia="Times New Roman"/>
          <w:sz w:val="18"/>
        </w:rPr>
        <w:t xml:space="preserve">a </w:t>
      </w:r>
      <w:r>
        <w:rPr>
          <w:spacing w:val="-3"/>
          <w:sz w:val="18"/>
        </w:rPr>
        <w:t>文件夹，用于存放缓存配置文件</w:t>
      </w:r>
      <w:r>
        <w:rPr>
          <w:spacing w:val="2"/>
          <w:sz w:val="18"/>
        </w:rPr>
        <w:t>（</w:t>
      </w:r>
      <w:r>
        <w:rPr>
          <w:rFonts w:ascii="Times New Roman" w:hAnsi="Times New Roman" w:eastAsia="Times New Roman"/>
          <w:spacing w:val="-6"/>
          <w:sz w:val="18"/>
        </w:rPr>
        <w:t>*</w:t>
      </w:r>
      <w:r>
        <w:rPr>
          <w:rFonts w:ascii="Times New Roman" w:hAnsi="Times New Roman" w:eastAsia="Times New Roman"/>
          <w:spacing w:val="2"/>
          <w:sz w:val="18"/>
        </w:rPr>
        <w:t>.</w:t>
      </w:r>
      <w:r>
        <w:rPr>
          <w:rFonts w:ascii="Times New Roman" w:hAnsi="Times New Roman" w:eastAsia="Times New Roman"/>
          <w:w w:val="99"/>
          <w:sz w:val="18"/>
        </w:rPr>
        <w:t>s</w:t>
      </w:r>
      <w:r>
        <w:rPr>
          <w:rFonts w:ascii="Times New Roman" w:hAnsi="Times New Roman" w:eastAsia="Times New Roman"/>
          <w:spacing w:val="-2"/>
          <w:w w:val="99"/>
          <w:sz w:val="18"/>
        </w:rPr>
        <w:t>c</w:t>
      </w:r>
      <w:r>
        <w:rPr>
          <w:rFonts w:ascii="Times New Roman" w:hAnsi="Times New Roman" w:eastAsia="Times New Roman"/>
          <w:sz w:val="18"/>
        </w:rPr>
        <w:t>i</w:t>
      </w:r>
      <w:r>
        <w:rPr>
          <w:spacing w:val="-92"/>
          <w:sz w:val="18"/>
        </w:rPr>
        <w:t>）</w:t>
      </w:r>
      <w:r>
        <w:rPr>
          <w:spacing w:val="-1"/>
          <w:sz w:val="18"/>
        </w:rPr>
        <w:t>，切完</w:t>
      </w:r>
      <w:r>
        <w:rPr>
          <w:spacing w:val="14"/>
          <w:sz w:val="18"/>
        </w:rPr>
        <w:t>缓存之后直接打开该</w:t>
      </w:r>
      <w:r>
        <w:rPr>
          <w:rFonts w:ascii="Times New Roman" w:hAnsi="Times New Roman" w:eastAsia="Times New Roman"/>
          <w:sz w:val="18"/>
        </w:rPr>
        <w:t>*.sci</w:t>
      </w:r>
      <w:r>
        <w:rPr>
          <w:rFonts w:ascii="Times New Roman" w:hAnsi="Times New Roman" w:eastAsia="Times New Roman"/>
          <w:spacing w:val="11"/>
          <w:sz w:val="18"/>
        </w:rPr>
        <w:t xml:space="preserve"> </w:t>
      </w:r>
      <w:r>
        <w:rPr>
          <w:spacing w:val="16"/>
          <w:sz w:val="18"/>
        </w:rPr>
        <w:t xml:space="preserve">文件，即可查看 </w:t>
      </w:r>
      <w:r>
        <w:rPr>
          <w:rFonts w:ascii="Times New Roman" w:hAnsi="Times New Roman" w:eastAsia="Times New Roman"/>
          <w:sz w:val="18"/>
        </w:rPr>
        <w:t>china</w:t>
      </w:r>
      <w:r>
        <w:rPr>
          <w:rFonts w:ascii="Times New Roman" w:hAnsi="Times New Roman" w:eastAsia="Times New Roman"/>
          <w:spacing w:val="10"/>
          <w:sz w:val="18"/>
        </w:rPr>
        <w:t xml:space="preserve"> </w:t>
      </w:r>
      <w:r>
        <w:rPr>
          <w:spacing w:val="13"/>
          <w:sz w:val="18"/>
        </w:rPr>
        <w:t>地图的缓存；缓存路径还会生成一个</w:t>
      </w:r>
      <w:r>
        <w:rPr>
          <w:rFonts w:ascii="Times New Roman" w:hAnsi="Times New Roman" w:eastAsia="Times New Roman"/>
          <w:spacing w:val="13"/>
          <w:sz w:val="18"/>
        </w:rPr>
        <w:t>“CacheTask”</w:t>
      </w:r>
      <w:r>
        <w:rPr>
          <w:spacing w:val="10"/>
          <w:sz w:val="18"/>
        </w:rPr>
        <w:t xml:space="preserve">文件夹，其中包含 </w:t>
      </w:r>
      <w:r>
        <w:rPr>
          <w:rFonts w:ascii="Times New Roman" w:hAnsi="Times New Roman" w:eastAsia="Times New Roman"/>
          <w:sz w:val="18"/>
        </w:rPr>
        <w:t>check</w:t>
      </w:r>
      <w:r>
        <w:rPr>
          <w:sz w:val="18"/>
        </w:rPr>
        <w:t>、</w:t>
      </w:r>
      <w:r>
        <w:rPr>
          <w:rFonts w:ascii="Times New Roman" w:hAnsi="Times New Roman" w:eastAsia="Times New Roman"/>
          <w:sz w:val="18"/>
        </w:rPr>
        <w:t>task</w:t>
      </w:r>
      <w:r>
        <w:rPr>
          <w:rFonts w:ascii="Times New Roman" w:hAnsi="Times New Roman" w:eastAsia="Times New Roman"/>
          <w:spacing w:val="-2"/>
          <w:sz w:val="18"/>
        </w:rPr>
        <w:t xml:space="preserve"> </w:t>
      </w:r>
      <w:r>
        <w:rPr>
          <w:sz w:val="18"/>
        </w:rPr>
        <w:t>两个文件夹，文件夹中的存放内容如下：</w:t>
      </w:r>
    </w:p>
    <w:p>
      <w:pPr>
        <w:spacing w:line="223" w:lineRule="auto"/>
        <w:jc w:val="both"/>
        <w:rPr>
          <w:sz w:val="18"/>
        </w:rPr>
        <w:sectPr>
          <w:pgSz w:w="10500" w:h="13050"/>
          <w:pgMar w:top="1080" w:right="380" w:bottom="280" w:left="480" w:header="772" w:footer="0" w:gutter="0"/>
          <w:pgNumType w:fmt="decimal"/>
          <w:cols w:space="720" w:num="1"/>
        </w:sectPr>
      </w:pPr>
    </w:p>
    <w:p>
      <w:pPr>
        <w:pStyle w:val="8"/>
        <w:spacing w:before="8"/>
        <w:rPr>
          <w:sz w:val="5"/>
        </w:rPr>
      </w:pPr>
    </w:p>
    <w:p>
      <w:pPr>
        <w:pStyle w:val="8"/>
        <w:spacing w:before="70" w:line="223" w:lineRule="auto"/>
        <w:ind w:left="1507" w:right="884"/>
      </w:pPr>
      <w:r>
        <w:rPr>
          <w:rFonts w:ascii="Times New Roman" w:eastAsia="Times New Roman"/>
          <w:b/>
          <w:spacing w:val="-6"/>
        </w:rPr>
        <w:t>check</w:t>
      </w:r>
      <w:r>
        <w:rPr>
          <w:spacing w:val="-3"/>
        </w:rPr>
        <w:t xml:space="preserve">：存放了 </w:t>
      </w:r>
      <w:r>
        <w:rPr>
          <w:rFonts w:ascii="Times New Roman" w:eastAsia="Times New Roman"/>
        </w:rPr>
        <w:t>check.udb</w:t>
      </w:r>
      <w:r>
        <w:rPr>
          <w:spacing w:val="-29"/>
        </w:rPr>
        <w:t>、</w:t>
      </w:r>
      <w:r>
        <w:rPr>
          <w:rFonts w:ascii="Times New Roman" w:eastAsia="Times New Roman"/>
          <w:spacing w:val="-4"/>
        </w:rPr>
        <w:t>check.udd</w:t>
      </w:r>
      <w:r>
        <w:rPr>
          <w:spacing w:val="-6"/>
        </w:rPr>
        <w:t>，用于缓存检查，检查切图后是否存在白图和空文件等情况。</w:t>
      </w:r>
    </w:p>
    <w:p>
      <w:pPr>
        <w:pStyle w:val="8"/>
        <w:spacing w:line="312" w:lineRule="exact"/>
        <w:ind w:left="1507"/>
      </w:pPr>
      <w:r>
        <w:rPr>
          <w:b/>
          <w:spacing w:val="-1"/>
        </w:rPr>
        <w:t>ta</w:t>
      </w:r>
      <w:r>
        <w:rPr>
          <w:b/>
        </w:rPr>
        <w:t>sk：</w:t>
      </w:r>
      <w:r>
        <w:t>用于存放地图缓存拆分后的子任务文件</w:t>
      </w:r>
      <w:r>
        <w:rPr>
          <w:spacing w:val="1"/>
        </w:rPr>
        <w:t>（</w:t>
      </w:r>
      <w:r>
        <w:rPr>
          <w:spacing w:val="-1"/>
        </w:rPr>
        <w:t>*.s</w:t>
      </w:r>
      <w:r>
        <w:rPr>
          <w:spacing w:val="1"/>
        </w:rPr>
        <w:t>c</w:t>
      </w:r>
      <w:r>
        <w:t>i</w:t>
      </w:r>
      <w:r>
        <w:rPr>
          <w:spacing w:val="-92"/>
        </w:rPr>
        <w:t>）。</w:t>
      </w:r>
    </w:p>
    <w:p>
      <w:pPr>
        <w:pStyle w:val="8"/>
        <w:ind w:left="2200"/>
        <w:rPr>
          <w:sz w:val="20"/>
        </w:rPr>
      </w:pPr>
      <w:r>
        <w:rPr>
          <w:sz w:val="20"/>
          <w:lang w:val="en-US" w:bidi="ar-SA"/>
        </w:rPr>
        <w:drawing>
          <wp:inline distT="0" distB="0" distL="0" distR="0">
            <wp:extent cx="3267710" cy="1810385"/>
            <wp:effectExtent l="0" t="0" r="8890" b="3175"/>
            <wp:docPr id="3657" name="image1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 name="image1703.png"/>
                    <pic:cNvPicPr>
                      <a:picLocks noChangeAspect="1"/>
                    </pic:cNvPicPr>
                  </pic:nvPicPr>
                  <pic:blipFill>
                    <a:blip r:embed="rId897" cstate="print"/>
                    <a:stretch>
                      <a:fillRect/>
                    </a:stretch>
                  </pic:blipFill>
                  <pic:spPr>
                    <a:xfrm>
                      <a:off x="0" y="0"/>
                      <a:ext cx="3268342" cy="1810512"/>
                    </a:xfrm>
                    <a:prstGeom prst="rect">
                      <a:avLst/>
                    </a:prstGeom>
                  </pic:spPr>
                </pic:pic>
              </a:graphicData>
            </a:graphic>
          </wp:inline>
        </w:drawing>
      </w:r>
    </w:p>
    <w:p>
      <w:pPr>
        <w:spacing w:before="41"/>
        <w:ind w:left="3989"/>
        <w:jc w:val="both"/>
        <w:rPr>
          <w:sz w:val="15"/>
        </w:rPr>
      </w:pPr>
      <w:r>
        <w:rPr>
          <w:sz w:val="15"/>
        </w:rPr>
        <w:t xml:space="preserve">图 </w:t>
      </w:r>
      <w:r>
        <w:rPr>
          <w:rFonts w:ascii="Times New Roman" w:eastAsia="Times New Roman"/>
          <w:sz w:val="15"/>
        </w:rPr>
        <w:t xml:space="preserve">18-18 </w:t>
      </w:r>
      <w:r>
        <w:rPr>
          <w:sz w:val="15"/>
        </w:rPr>
        <w:t>缓存文件目录</w:t>
      </w:r>
    </w:p>
    <w:p>
      <w:pPr>
        <w:pStyle w:val="20"/>
        <w:numPr>
          <w:ilvl w:val="0"/>
          <w:numId w:val="225"/>
        </w:numPr>
        <w:tabs>
          <w:tab w:val="left" w:pos="1273"/>
        </w:tabs>
        <w:spacing w:before="54" w:line="223" w:lineRule="auto"/>
        <w:ind w:right="520"/>
        <w:jc w:val="both"/>
        <w:rPr>
          <w:sz w:val="18"/>
        </w:rPr>
      </w:pPr>
      <w:r>
        <w:rPr>
          <w:spacing w:val="-3"/>
          <w:sz w:val="18"/>
        </w:rPr>
        <w:t xml:space="preserve">设置输出的存储类型，目前支持 </w:t>
      </w:r>
      <w:r>
        <w:rPr>
          <w:rFonts w:ascii="Times New Roman" w:eastAsia="Times New Roman"/>
          <w:sz w:val="18"/>
        </w:rPr>
        <w:t xml:space="preserve">3 </w:t>
      </w:r>
      <w:r>
        <w:rPr>
          <w:spacing w:val="-8"/>
          <w:sz w:val="18"/>
        </w:rPr>
        <w:t>种缓存类型：紧凑、原始、</w:t>
      </w:r>
      <w:r>
        <w:rPr>
          <w:rFonts w:ascii="Times New Roman" w:eastAsia="Times New Roman"/>
          <w:sz w:val="18"/>
        </w:rPr>
        <w:t>MongoDB</w:t>
      </w:r>
      <w:r>
        <w:rPr>
          <w:spacing w:val="-7"/>
          <w:sz w:val="18"/>
        </w:rPr>
        <w:t xml:space="preserve">。当选择 </w:t>
      </w:r>
      <w:r>
        <w:rPr>
          <w:rFonts w:ascii="Times New Roman" w:eastAsia="Times New Roman"/>
          <w:sz w:val="18"/>
        </w:rPr>
        <w:t xml:space="preserve">MongoDB </w:t>
      </w:r>
      <w:r>
        <w:rPr>
          <w:sz w:val="18"/>
        </w:rPr>
        <w:t>类型时， 支持检查当前服务是否可用。</w:t>
      </w:r>
    </w:p>
    <w:p>
      <w:pPr>
        <w:pStyle w:val="20"/>
        <w:numPr>
          <w:ilvl w:val="0"/>
          <w:numId w:val="225"/>
        </w:numPr>
        <w:tabs>
          <w:tab w:val="left" w:pos="1273"/>
        </w:tabs>
        <w:spacing w:before="62" w:line="223" w:lineRule="auto"/>
        <w:ind w:right="433"/>
        <w:jc w:val="both"/>
        <w:rPr>
          <w:sz w:val="18"/>
        </w:rPr>
      </w:pPr>
      <w:r>
        <w:rPr>
          <w:spacing w:val="-14"/>
          <w:sz w:val="18"/>
        </w:rPr>
        <w:t xml:space="preserve">设置缓存的范围参数，包括缓存范围和索引范围。可以使用整幅地图或者当前窗口范围作为范围参数， </w:t>
      </w:r>
      <w:r>
        <w:rPr>
          <w:sz w:val="18"/>
        </w:rPr>
        <w:t>或者通过鼠标绘制，或者选择对象确定一个新的范围。</w:t>
      </w:r>
    </w:p>
    <w:p>
      <w:pPr>
        <w:pStyle w:val="20"/>
        <w:numPr>
          <w:ilvl w:val="0"/>
          <w:numId w:val="225"/>
        </w:numPr>
        <w:tabs>
          <w:tab w:val="left" w:pos="1273"/>
        </w:tabs>
        <w:spacing w:before="60" w:line="223" w:lineRule="auto"/>
        <w:ind w:right="522"/>
        <w:jc w:val="both"/>
        <w:rPr>
          <w:sz w:val="18"/>
        </w:rPr>
      </w:pPr>
      <w:r>
        <w:rPr>
          <w:lang w:val="en-US" w:bidi="ar-SA"/>
        </w:rPr>
        <w:drawing>
          <wp:anchor distT="0" distB="0" distL="0" distR="0" simplePos="0" relativeHeight="252603392" behindDoc="0" locked="0" layoutInCell="1" allowOverlap="1">
            <wp:simplePos x="0" y="0"/>
            <wp:positionH relativeFrom="page">
              <wp:posOffset>1567815</wp:posOffset>
            </wp:positionH>
            <wp:positionV relativeFrom="paragraph">
              <wp:posOffset>661670</wp:posOffset>
            </wp:positionV>
            <wp:extent cx="3514090" cy="1772920"/>
            <wp:effectExtent l="0" t="0" r="6350" b="10160"/>
            <wp:wrapTopAndBottom/>
            <wp:docPr id="3659" name="image1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 name="image1704.png"/>
                    <pic:cNvPicPr>
                      <a:picLocks noChangeAspect="1"/>
                    </pic:cNvPicPr>
                  </pic:nvPicPr>
                  <pic:blipFill>
                    <a:blip r:embed="rId898" cstate="print"/>
                    <a:stretch>
                      <a:fillRect/>
                    </a:stretch>
                  </pic:blipFill>
                  <pic:spPr>
                    <a:xfrm>
                      <a:off x="0" y="0"/>
                      <a:ext cx="3514251" cy="1773078"/>
                    </a:xfrm>
                    <a:prstGeom prst="rect">
                      <a:avLst/>
                    </a:prstGeom>
                  </pic:spPr>
                </pic:pic>
              </a:graphicData>
            </a:graphic>
          </wp:anchor>
        </w:drawing>
      </w:r>
      <w:r>
        <w:rPr>
          <w:spacing w:val="-8"/>
          <w:sz w:val="18"/>
        </w:rPr>
        <w:t>设置好上述参数后，单击“下一步”按钮，会自动弹出“多进程切缓存”对话框，并且根据新建任务</w:t>
      </w:r>
      <w:r>
        <w:rPr>
          <w:spacing w:val="-13"/>
          <w:sz w:val="18"/>
        </w:rPr>
        <w:t>自动设置相关参数，自动填写工作空间路径、地图名称、缓存存储路径这几个参数。单击对话框中的</w:t>
      </w:r>
      <w:r>
        <w:rPr>
          <w:spacing w:val="-17"/>
          <w:sz w:val="18"/>
        </w:rPr>
        <w:t>“生成”按钮，即可在本机执行多进程切图操作。若不需在本机执行切图操作，将该对话框关闭即可。</w:t>
      </w:r>
    </w:p>
    <w:p>
      <w:pPr>
        <w:ind w:left="3989"/>
        <w:rPr>
          <w:sz w:val="15"/>
        </w:rPr>
      </w:pPr>
      <w:r>
        <w:rPr>
          <w:sz w:val="15"/>
        </w:rPr>
        <w:t xml:space="preserve">图 </w:t>
      </w:r>
      <w:r>
        <w:rPr>
          <w:rFonts w:ascii="Times New Roman" w:eastAsia="Times New Roman"/>
          <w:sz w:val="15"/>
        </w:rPr>
        <w:t xml:space="preserve">18-19 </w:t>
      </w:r>
      <w:r>
        <w:rPr>
          <w:sz w:val="15"/>
        </w:rPr>
        <w:t>多进程切缓存</w:t>
      </w:r>
    </w:p>
    <w:p>
      <w:pPr>
        <w:pStyle w:val="8"/>
        <w:spacing w:before="115" w:line="223" w:lineRule="auto"/>
        <w:ind w:left="427" w:right="558" w:firstLine="360"/>
      </w:pPr>
      <w:r>
        <w:t>将地图缓存切图任务拆分为多个子任务之后，即可在单个机器或多个机器中执行多进程切图任务。以合理利用计算机资源，提高切图效率。</w:t>
      </w:r>
    </w:p>
    <w:p>
      <w:pPr>
        <w:pStyle w:val="8"/>
        <w:rPr>
          <w:sz w:val="20"/>
        </w:rPr>
      </w:pPr>
    </w:p>
    <w:p>
      <w:pPr>
        <w:pStyle w:val="8"/>
        <w:spacing w:before="4"/>
        <w:rPr>
          <w:sz w:val="10"/>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17"/>
        <w:rPr>
          <w:sz w:val="11"/>
        </w:rPr>
      </w:pPr>
    </w:p>
    <w:p>
      <w:pPr>
        <w:pStyle w:val="4"/>
        <w:ind w:left="0" w:firstLine="720"/>
      </w:pPr>
      <w:bookmarkStart w:id="1862" w:name="_bookmark670"/>
      <w:bookmarkEnd w:id="1862"/>
      <w:r>
        <w:rPr>
          <w:rFonts w:hint="eastAsia"/>
          <w:lang w:val="en-US" w:eastAsia="zh-CN"/>
        </w:rPr>
        <w:t xml:space="preserve">12.3.2 </w:t>
      </w:r>
      <w:r>
        <w:t>执行多进程切图</w:t>
      </w:r>
    </w:p>
    <w:p>
      <w:pPr>
        <w:pStyle w:val="8"/>
        <w:spacing w:before="7"/>
        <w:rPr>
          <w:b/>
          <w:sz w:val="14"/>
        </w:rPr>
      </w:pPr>
    </w:p>
    <w:p>
      <w:pPr>
        <w:pStyle w:val="20"/>
        <w:numPr>
          <w:ilvl w:val="0"/>
          <w:numId w:val="226"/>
        </w:numPr>
        <w:tabs>
          <w:tab w:val="left" w:pos="1273"/>
        </w:tabs>
        <w:spacing w:before="70" w:line="223" w:lineRule="auto"/>
        <w:ind w:right="434"/>
        <w:jc w:val="both"/>
        <w:rPr>
          <w:sz w:val="18"/>
        </w:rPr>
      </w:pPr>
      <w:r>
        <w:rPr>
          <w:spacing w:val="-1"/>
          <w:sz w:val="18"/>
        </w:rPr>
        <w:t xml:space="preserve">在地图窗口中重新打开待切缓存的地图。在“地图”选项卡的“制图”组中，单击“多任务“按钮， </w:t>
      </w:r>
      <w:r>
        <w:rPr>
          <w:spacing w:val="-4"/>
          <w:sz w:val="18"/>
        </w:rPr>
        <w:t>弹出”地图缓存切图方式“对话框。选择“执行切图任务”。</w:t>
      </w:r>
    </w:p>
    <w:p>
      <w:pPr>
        <w:pStyle w:val="20"/>
        <w:numPr>
          <w:ilvl w:val="0"/>
          <w:numId w:val="226"/>
        </w:numPr>
        <w:tabs>
          <w:tab w:val="left" w:pos="1273"/>
        </w:tabs>
        <w:spacing w:before="60" w:line="223" w:lineRule="auto"/>
        <w:ind w:right="435"/>
        <w:jc w:val="both"/>
        <w:rPr>
          <w:sz w:val="18"/>
        </w:rPr>
      </w:pPr>
      <w:r>
        <w:rPr>
          <w:spacing w:val="-1"/>
          <w:sz w:val="18"/>
        </w:rPr>
        <w:t>单击“下一步”按钮，即可弹出的“多进程切缓存”对话框中，在如下对话框中设置工作空间路径、</w:t>
      </w:r>
      <w:r>
        <w:rPr>
          <w:sz w:val="18"/>
        </w:rPr>
        <w:t>地图名称、进程数、缓存存储路径等参数。</w:t>
      </w:r>
    </w:p>
    <w:p>
      <w:pPr>
        <w:pStyle w:val="20"/>
        <w:numPr>
          <w:ilvl w:val="0"/>
          <w:numId w:val="226"/>
        </w:numPr>
        <w:tabs>
          <w:tab w:val="left" w:pos="1273"/>
        </w:tabs>
        <w:spacing w:before="57" w:line="223" w:lineRule="auto"/>
        <w:ind w:right="521"/>
        <w:jc w:val="both"/>
        <w:rPr>
          <w:sz w:val="18"/>
        </w:rPr>
      </w:pPr>
      <w:r>
        <w:rPr>
          <w:b/>
          <w:spacing w:val="-5"/>
          <w:sz w:val="18"/>
        </w:rPr>
        <w:t>工作空间路径：</w:t>
      </w:r>
      <w:r>
        <w:rPr>
          <w:spacing w:val="-5"/>
          <w:sz w:val="18"/>
        </w:rPr>
        <w:t>选择待切缓存地图所在的工作空间。注意：用户需确保该工作空间中的待切地图与拆</w:t>
      </w:r>
      <w:r>
        <w:rPr>
          <w:spacing w:val="-7"/>
          <w:sz w:val="18"/>
        </w:rPr>
        <w:t>分任务时的地图一致，若不一致，会导致结果无法正确浏览，此时建议用户对更新后的地图重新拆分</w:t>
      </w:r>
      <w:r>
        <w:rPr>
          <w:sz w:val="18"/>
        </w:rPr>
        <w:t>任务后，在切缓存。</w:t>
      </w:r>
    </w:p>
    <w:p>
      <w:pPr>
        <w:pStyle w:val="20"/>
        <w:numPr>
          <w:ilvl w:val="0"/>
          <w:numId w:val="226"/>
        </w:numPr>
        <w:tabs>
          <w:tab w:val="left" w:pos="1273"/>
        </w:tabs>
        <w:spacing w:before="45"/>
        <w:ind w:hanging="421"/>
        <w:jc w:val="both"/>
        <w:rPr>
          <w:sz w:val="18"/>
        </w:rPr>
      </w:pPr>
      <w:r>
        <w:rPr>
          <w:b/>
          <w:sz w:val="18"/>
        </w:rPr>
        <w:t>地图名称</w:t>
      </w:r>
      <w:r>
        <w:rPr>
          <w:sz w:val="18"/>
        </w:rPr>
        <w:t>：设置待切缓存的地图名称。</w:t>
      </w:r>
    </w:p>
    <w:p>
      <w:pPr>
        <w:pStyle w:val="20"/>
        <w:numPr>
          <w:ilvl w:val="0"/>
          <w:numId w:val="226"/>
        </w:numPr>
        <w:tabs>
          <w:tab w:val="left" w:pos="1273"/>
        </w:tabs>
        <w:spacing w:before="54" w:line="223" w:lineRule="auto"/>
        <w:ind w:right="522"/>
        <w:jc w:val="both"/>
        <w:rPr>
          <w:sz w:val="18"/>
        </w:rPr>
      </w:pPr>
      <w:r>
        <w:rPr>
          <w:b/>
          <w:spacing w:val="-8"/>
          <w:sz w:val="18"/>
        </w:rPr>
        <w:t>进程数：</w:t>
      </w:r>
      <w:r>
        <w:rPr>
          <w:spacing w:val="-6"/>
          <w:sz w:val="18"/>
        </w:rPr>
        <w:t>设置切图的进程数，即在当前机器上开启几个进程来执行切图任务。进程数需要根据机器的配置和进程使用情况来设置。进程数可根据机器使用情况，随时进行调整，若输入的进程数比当前进</w:t>
      </w:r>
      <w:r>
        <w:rPr>
          <w:spacing w:val="-11"/>
          <w:sz w:val="18"/>
        </w:rPr>
        <w:t>程数多，单击“应用”按钮，即可及时增加一条进程执行切图；若输入的进程数比当前进程数少，单</w:t>
      </w:r>
      <w:r>
        <w:rPr>
          <w:sz w:val="18"/>
        </w:rPr>
        <w:t>击“应用”按钮，即可及时减少一条正在执行切图的进程。</w:t>
      </w:r>
    </w:p>
    <w:p>
      <w:pPr>
        <w:pStyle w:val="20"/>
        <w:numPr>
          <w:ilvl w:val="0"/>
          <w:numId w:val="226"/>
        </w:numPr>
        <w:tabs>
          <w:tab w:val="left" w:pos="1273"/>
        </w:tabs>
        <w:spacing w:before="58" w:line="225" w:lineRule="auto"/>
        <w:ind w:right="525"/>
        <w:jc w:val="both"/>
        <w:rPr>
          <w:sz w:val="18"/>
        </w:rPr>
      </w:pPr>
      <w:r>
        <w:rPr>
          <w:b/>
          <w:sz w:val="18"/>
        </w:rPr>
        <w:t>缓存路径</w:t>
      </w:r>
      <w:r>
        <w:rPr>
          <w:spacing w:val="-9"/>
          <w:sz w:val="18"/>
        </w:rPr>
        <w:t>：设置为拆分任务对话框中所设置的缓存路径，如拆分任务时设置为：</w:t>
      </w:r>
      <w:r>
        <w:rPr>
          <w:rFonts w:ascii="Times New Roman" w:eastAsia="Times New Roman"/>
          <w:spacing w:val="-4"/>
          <w:sz w:val="18"/>
        </w:rPr>
        <w:t>D:\Data\Cache\</w:t>
      </w:r>
      <w:r>
        <w:rPr>
          <w:spacing w:val="-4"/>
          <w:sz w:val="18"/>
        </w:rPr>
        <w:t>文件夹</w:t>
      </w:r>
      <w:r>
        <w:rPr>
          <w:spacing w:val="-1"/>
          <w:sz w:val="18"/>
        </w:rPr>
        <w:t xml:space="preserve">中，则此处的缓存路径也设置为 </w:t>
      </w:r>
      <w:r>
        <w:rPr>
          <w:rFonts w:ascii="Times New Roman" w:eastAsia="Times New Roman"/>
          <w:sz w:val="18"/>
        </w:rPr>
        <w:t xml:space="preserve">D:\Data\Cache </w:t>
      </w:r>
      <w:r>
        <w:rPr>
          <w:sz w:val="18"/>
        </w:rPr>
        <w:t>即可。</w:t>
      </w:r>
    </w:p>
    <w:p>
      <w:pPr>
        <w:pStyle w:val="20"/>
        <w:numPr>
          <w:ilvl w:val="0"/>
          <w:numId w:val="226"/>
        </w:numPr>
        <w:tabs>
          <w:tab w:val="left" w:pos="1273"/>
        </w:tabs>
        <w:spacing w:before="60" w:line="223" w:lineRule="auto"/>
        <w:ind w:right="435"/>
        <w:jc w:val="both"/>
        <w:rPr>
          <w:sz w:val="18"/>
        </w:rPr>
      </w:pPr>
      <w:r>
        <w:rPr>
          <w:spacing w:val="-6"/>
          <w:sz w:val="18"/>
        </w:rPr>
        <w:t>设置好以上参数之后，单机对话框中的“生成”按钮，对即可在对话框右侧查看缓存的切图进度，包</w:t>
      </w:r>
      <w:r>
        <w:rPr>
          <w:spacing w:val="-7"/>
          <w:sz w:val="18"/>
        </w:rPr>
        <w:t>括总进度信息和每个比例尺层级的进度信息。单击“刷新”按钮，可即时刷新查看当前的切图进度。</w:t>
      </w:r>
    </w:p>
    <w:p>
      <w:pPr>
        <w:pStyle w:val="20"/>
        <w:numPr>
          <w:ilvl w:val="0"/>
          <w:numId w:val="226"/>
        </w:numPr>
        <w:tabs>
          <w:tab w:val="left" w:pos="1273"/>
        </w:tabs>
        <w:spacing w:before="60" w:line="223" w:lineRule="auto"/>
        <w:ind w:right="520"/>
        <w:jc w:val="both"/>
        <w:rPr>
          <w:sz w:val="18"/>
        </w:rPr>
      </w:pPr>
      <w:r>
        <w:rPr>
          <w:lang w:val="en-US" w:bidi="ar-SA"/>
        </w:rPr>
        <w:drawing>
          <wp:anchor distT="0" distB="0" distL="0" distR="0" simplePos="0" relativeHeight="252603392" behindDoc="0" locked="0" layoutInCell="1" allowOverlap="1">
            <wp:simplePos x="0" y="0"/>
            <wp:positionH relativeFrom="page">
              <wp:posOffset>1549400</wp:posOffset>
            </wp:positionH>
            <wp:positionV relativeFrom="paragraph">
              <wp:posOffset>858520</wp:posOffset>
            </wp:positionV>
            <wp:extent cx="3506470" cy="1885950"/>
            <wp:effectExtent l="0" t="0" r="13970" b="3810"/>
            <wp:wrapTopAndBottom/>
            <wp:docPr id="3663" name="image1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 name="image1706.png"/>
                    <pic:cNvPicPr>
                      <a:picLocks noChangeAspect="1"/>
                    </pic:cNvPicPr>
                  </pic:nvPicPr>
                  <pic:blipFill>
                    <a:blip r:embed="rId899" cstate="print"/>
                    <a:stretch>
                      <a:fillRect/>
                    </a:stretch>
                  </pic:blipFill>
                  <pic:spPr>
                    <a:xfrm>
                      <a:off x="0" y="0"/>
                      <a:ext cx="3506637" cy="1885950"/>
                    </a:xfrm>
                    <a:prstGeom prst="rect">
                      <a:avLst/>
                    </a:prstGeom>
                  </pic:spPr>
                </pic:pic>
              </a:graphicData>
            </a:graphic>
          </wp:anchor>
        </w:drawing>
      </w:r>
      <w:r>
        <w:rPr>
          <w:spacing w:val="2"/>
          <w:sz w:val="18"/>
        </w:rPr>
        <w:t xml:space="preserve">执行多进程切图时，会在 </w:t>
      </w:r>
      <w:r>
        <w:rPr>
          <w:rFonts w:ascii="Times New Roman" w:eastAsia="Times New Roman"/>
          <w:sz w:val="18"/>
        </w:rPr>
        <w:t>CacheTask</w:t>
      </w:r>
      <w:r>
        <w:rPr>
          <w:rFonts w:ascii="Times New Roman" w:eastAsia="Times New Roman"/>
          <w:spacing w:val="35"/>
          <w:sz w:val="18"/>
        </w:rPr>
        <w:t xml:space="preserve"> </w:t>
      </w:r>
      <w:r>
        <w:rPr>
          <w:spacing w:val="3"/>
          <w:sz w:val="18"/>
        </w:rPr>
        <w:t xml:space="preserve">目录下生成一个 </w:t>
      </w:r>
      <w:r>
        <w:rPr>
          <w:rFonts w:ascii="Times New Roman" w:eastAsia="Times New Roman"/>
          <w:sz w:val="18"/>
        </w:rPr>
        <w:t>doing</w:t>
      </w:r>
      <w:r>
        <w:rPr>
          <w:rFonts w:ascii="Times New Roman" w:eastAsia="Times New Roman"/>
          <w:spacing w:val="32"/>
          <w:sz w:val="18"/>
        </w:rPr>
        <w:t xml:space="preserve"> </w:t>
      </w:r>
      <w:r>
        <w:rPr>
          <w:sz w:val="18"/>
        </w:rPr>
        <w:t>文件夹，每个进程获取到的子任务会从</w:t>
      </w:r>
      <w:r>
        <w:rPr>
          <w:rFonts w:ascii="Times New Roman" w:eastAsia="Times New Roman"/>
          <w:sz w:val="18"/>
        </w:rPr>
        <w:t>task</w:t>
      </w:r>
      <w:r>
        <w:rPr>
          <w:rFonts w:ascii="Times New Roman" w:eastAsia="Times New Roman"/>
          <w:spacing w:val="13"/>
          <w:sz w:val="18"/>
        </w:rPr>
        <w:t xml:space="preserve"> </w:t>
      </w:r>
      <w:r>
        <w:rPr>
          <w:spacing w:val="1"/>
          <w:sz w:val="18"/>
        </w:rPr>
        <w:t xml:space="preserve">移至 </w:t>
      </w:r>
      <w:r>
        <w:rPr>
          <w:rFonts w:ascii="Times New Roman" w:eastAsia="Times New Roman"/>
          <w:sz w:val="18"/>
        </w:rPr>
        <w:t>doing</w:t>
      </w:r>
      <w:r>
        <w:rPr>
          <w:rFonts w:ascii="Times New Roman" w:eastAsia="Times New Roman"/>
          <w:spacing w:val="13"/>
          <w:sz w:val="18"/>
        </w:rPr>
        <w:t xml:space="preserve"> </w:t>
      </w:r>
      <w:r>
        <w:rPr>
          <w:spacing w:val="-1"/>
          <w:sz w:val="18"/>
        </w:rPr>
        <w:t xml:space="preserve">文件夹中。当子任务切图完成后，会将该任务从 </w:t>
      </w:r>
      <w:r>
        <w:rPr>
          <w:rFonts w:ascii="Times New Roman" w:eastAsia="Times New Roman"/>
          <w:sz w:val="18"/>
        </w:rPr>
        <w:t>doing</w:t>
      </w:r>
      <w:r>
        <w:rPr>
          <w:rFonts w:ascii="Times New Roman" w:eastAsia="Times New Roman"/>
          <w:spacing w:val="14"/>
          <w:sz w:val="18"/>
        </w:rPr>
        <w:t xml:space="preserve"> </w:t>
      </w:r>
      <w:r>
        <w:rPr>
          <w:spacing w:val="-1"/>
          <w:sz w:val="18"/>
        </w:rPr>
        <w:t xml:space="preserve">文件夹移至同级的 </w:t>
      </w:r>
      <w:r>
        <w:rPr>
          <w:rFonts w:ascii="Times New Roman" w:eastAsia="Times New Roman"/>
          <w:sz w:val="18"/>
        </w:rPr>
        <w:t>build</w:t>
      </w:r>
      <w:r>
        <w:rPr>
          <w:rFonts w:ascii="Times New Roman" w:eastAsia="Times New Roman"/>
          <w:spacing w:val="16"/>
          <w:sz w:val="18"/>
        </w:rPr>
        <w:t xml:space="preserve"> </w:t>
      </w:r>
      <w:r>
        <w:rPr>
          <w:sz w:val="18"/>
        </w:rPr>
        <w:t>文件</w:t>
      </w:r>
      <w:r>
        <w:rPr>
          <w:spacing w:val="-1"/>
          <w:sz w:val="18"/>
        </w:rPr>
        <w:t xml:space="preserve">夹中，切图失败的子任务会保留在 </w:t>
      </w:r>
      <w:r>
        <w:rPr>
          <w:rFonts w:ascii="Times New Roman" w:eastAsia="Times New Roman"/>
          <w:sz w:val="18"/>
        </w:rPr>
        <w:t>doing</w:t>
      </w:r>
      <w:r>
        <w:rPr>
          <w:rFonts w:ascii="Times New Roman" w:eastAsia="Times New Roman"/>
          <w:spacing w:val="3"/>
          <w:sz w:val="18"/>
        </w:rPr>
        <w:t xml:space="preserve"> </w:t>
      </w:r>
      <w:r>
        <w:rPr>
          <w:spacing w:val="-1"/>
          <w:sz w:val="18"/>
        </w:rPr>
        <w:t>中，若任务全部执行完成后，</w:t>
      </w:r>
      <w:r>
        <w:rPr>
          <w:rFonts w:ascii="Times New Roman" w:eastAsia="Times New Roman"/>
          <w:sz w:val="18"/>
        </w:rPr>
        <w:t>doing</w:t>
      </w:r>
      <w:r>
        <w:rPr>
          <w:rFonts w:ascii="Times New Roman" w:eastAsia="Times New Roman"/>
          <w:spacing w:val="3"/>
          <w:sz w:val="18"/>
        </w:rPr>
        <w:t xml:space="preserve"> </w:t>
      </w:r>
      <w:r>
        <w:rPr>
          <w:spacing w:val="-1"/>
          <w:sz w:val="18"/>
        </w:rPr>
        <w:t>文件夹中仍然有</w:t>
      </w:r>
      <w:r>
        <w:rPr>
          <w:rFonts w:ascii="Times New Roman" w:eastAsia="Times New Roman"/>
          <w:sz w:val="18"/>
        </w:rPr>
        <w:t>*.sci</w:t>
      </w:r>
      <w:r>
        <w:rPr>
          <w:rFonts w:ascii="Times New Roman" w:eastAsia="Times New Roman"/>
          <w:spacing w:val="6"/>
          <w:sz w:val="18"/>
        </w:rPr>
        <w:t xml:space="preserve"> </w:t>
      </w:r>
      <w:r>
        <w:rPr>
          <w:sz w:val="18"/>
        </w:rPr>
        <w:t>文</w:t>
      </w:r>
      <w:r>
        <w:rPr>
          <w:spacing w:val="-1"/>
          <w:sz w:val="18"/>
        </w:rPr>
        <w:t xml:space="preserve">件，则可能是切图未成功的的任务，可将其移至 </w:t>
      </w:r>
      <w:r>
        <w:rPr>
          <w:rFonts w:ascii="Times New Roman" w:eastAsia="Times New Roman"/>
          <w:sz w:val="18"/>
        </w:rPr>
        <w:t>task</w:t>
      </w:r>
      <w:r>
        <w:rPr>
          <w:rFonts w:ascii="Times New Roman" w:eastAsia="Times New Roman"/>
          <w:spacing w:val="-1"/>
          <w:sz w:val="18"/>
        </w:rPr>
        <w:t xml:space="preserve"> </w:t>
      </w:r>
      <w:r>
        <w:rPr>
          <w:sz w:val="18"/>
        </w:rPr>
        <w:t>中再次切图。</w:t>
      </w:r>
    </w:p>
    <w:p>
      <w:pPr>
        <w:spacing w:line="223" w:lineRule="auto"/>
        <w:jc w:val="both"/>
        <w:rPr>
          <w:sz w:val="18"/>
        </w:rPr>
        <w:sectPr>
          <w:pgSz w:w="10500" w:h="13050"/>
          <w:pgMar w:top="1080" w:right="380" w:bottom="280" w:left="480" w:header="772" w:footer="0" w:gutter="0"/>
          <w:pgNumType w:fmt="decimal"/>
          <w:cols w:space="720" w:num="1"/>
        </w:sectPr>
      </w:pPr>
    </w:p>
    <w:p>
      <w:pPr>
        <w:spacing w:before="157"/>
        <w:ind w:left="3841"/>
        <w:rPr>
          <w:sz w:val="15"/>
        </w:rPr>
      </w:pPr>
      <w:r>
        <w:rPr>
          <w:sz w:val="15"/>
        </w:rPr>
        <w:t xml:space="preserve">图 </w:t>
      </w:r>
      <w:r>
        <w:rPr>
          <w:rFonts w:ascii="Times New Roman" w:eastAsia="Times New Roman"/>
          <w:sz w:val="15"/>
        </w:rPr>
        <w:t xml:space="preserve">18-20 </w:t>
      </w:r>
      <w:r>
        <w:rPr>
          <w:sz w:val="15"/>
        </w:rPr>
        <w:t>执行缓存文件目录</w:t>
      </w:r>
    </w:p>
    <w:p>
      <w:pPr>
        <w:pStyle w:val="20"/>
        <w:numPr>
          <w:ilvl w:val="0"/>
          <w:numId w:val="226"/>
        </w:numPr>
        <w:tabs>
          <w:tab w:val="left" w:pos="1272"/>
          <w:tab w:val="left" w:pos="1273"/>
        </w:tabs>
        <w:spacing w:before="54" w:line="223" w:lineRule="auto"/>
        <w:ind w:right="524"/>
        <w:rPr>
          <w:sz w:val="18"/>
        </w:rPr>
      </w:pPr>
      <w:r>
        <w:rPr>
          <w:lang w:val="en-US" w:bidi="ar-SA"/>
        </w:rPr>
        <w:drawing>
          <wp:anchor distT="0" distB="0" distL="0" distR="0" simplePos="0" relativeHeight="252603392" behindDoc="0" locked="0" layoutInCell="1" allowOverlap="1">
            <wp:simplePos x="0" y="0"/>
            <wp:positionH relativeFrom="page">
              <wp:posOffset>1795145</wp:posOffset>
            </wp:positionH>
            <wp:positionV relativeFrom="paragraph">
              <wp:posOffset>462280</wp:posOffset>
            </wp:positionV>
            <wp:extent cx="3077845" cy="2052955"/>
            <wp:effectExtent l="0" t="0" r="635" b="4445"/>
            <wp:wrapTopAndBottom/>
            <wp:docPr id="3665" name="image1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5" name="image1707.png"/>
                    <pic:cNvPicPr>
                      <a:picLocks noChangeAspect="1"/>
                    </pic:cNvPicPr>
                  </pic:nvPicPr>
                  <pic:blipFill>
                    <a:blip r:embed="rId900" cstate="print"/>
                    <a:stretch>
                      <a:fillRect/>
                    </a:stretch>
                  </pic:blipFill>
                  <pic:spPr>
                    <a:xfrm>
                      <a:off x="0" y="0"/>
                      <a:ext cx="3077535" cy="2052827"/>
                    </a:xfrm>
                    <a:prstGeom prst="rect">
                      <a:avLst/>
                    </a:prstGeom>
                  </pic:spPr>
                </pic:pic>
              </a:graphicData>
            </a:graphic>
          </wp:anchor>
        </w:drawing>
      </w:r>
      <w:r>
        <w:rPr>
          <w:spacing w:val="-1"/>
          <w:sz w:val="18"/>
        </w:rPr>
        <w:t xml:space="preserve">切好的缓存瓦片会保存在总 </w:t>
      </w:r>
      <w:r>
        <w:rPr>
          <w:rFonts w:ascii="Times New Roman" w:eastAsia="Times New Roman"/>
          <w:sz w:val="18"/>
        </w:rPr>
        <w:t>sci</w:t>
      </w:r>
      <w:r>
        <w:rPr>
          <w:rFonts w:ascii="Times New Roman" w:eastAsia="Times New Roman"/>
          <w:spacing w:val="-1"/>
          <w:sz w:val="18"/>
        </w:rPr>
        <w:t xml:space="preserve"> </w:t>
      </w:r>
      <w:r>
        <w:rPr>
          <w:spacing w:val="-3"/>
          <w:sz w:val="18"/>
        </w:rPr>
        <w:t>文件同级目录文件夹中，如下图所示，瓦片分别保存在对应的比例尺</w:t>
      </w:r>
      <w:r>
        <w:rPr>
          <w:spacing w:val="-1"/>
          <w:sz w:val="18"/>
        </w:rPr>
        <w:t xml:space="preserve">文件夹中，切图成功后通过加载 </w:t>
      </w:r>
      <w:r>
        <w:rPr>
          <w:rFonts w:ascii="Times New Roman" w:eastAsia="Times New Roman"/>
          <w:sz w:val="18"/>
        </w:rPr>
        <w:t>China.sci</w:t>
      </w:r>
      <w:r>
        <w:rPr>
          <w:rFonts w:ascii="Times New Roman" w:eastAsia="Times New Roman"/>
          <w:spacing w:val="1"/>
          <w:sz w:val="18"/>
        </w:rPr>
        <w:t xml:space="preserve"> </w:t>
      </w:r>
      <w:r>
        <w:rPr>
          <w:spacing w:val="-1"/>
          <w:sz w:val="18"/>
        </w:rPr>
        <w:t>总缓存文件即可查看所有切好的缓存。</w:t>
      </w:r>
    </w:p>
    <w:p>
      <w:pPr>
        <w:spacing w:before="43"/>
        <w:ind w:left="3989"/>
        <w:rPr>
          <w:sz w:val="15"/>
        </w:rPr>
      </w:pPr>
      <w:r>
        <w:rPr>
          <w:sz w:val="15"/>
        </w:rPr>
        <w:t xml:space="preserve">图 </w:t>
      </w:r>
      <w:r>
        <w:rPr>
          <w:rFonts w:ascii="Times New Roman" w:eastAsia="Times New Roman"/>
          <w:sz w:val="15"/>
        </w:rPr>
        <w:t xml:space="preserve">18-21 </w:t>
      </w:r>
      <w:r>
        <w:rPr>
          <w:sz w:val="15"/>
        </w:rPr>
        <w:t>缓存执行结果</w:t>
      </w:r>
    </w:p>
    <w:p>
      <w:pPr>
        <w:pStyle w:val="20"/>
        <w:numPr>
          <w:ilvl w:val="0"/>
          <w:numId w:val="226"/>
        </w:numPr>
        <w:tabs>
          <w:tab w:val="left" w:pos="1273"/>
        </w:tabs>
        <w:spacing w:before="36"/>
        <w:ind w:hanging="421"/>
        <w:rPr>
          <w:sz w:val="18"/>
        </w:rPr>
      </w:pPr>
      <w:r>
        <w:rPr>
          <w:spacing w:val="-1"/>
          <w:sz w:val="18"/>
        </w:rPr>
        <w:t xml:space="preserve">将地图缓存文件添加到 </w:t>
      </w:r>
      <w:r>
        <w:rPr>
          <w:rFonts w:ascii="Times New Roman" w:eastAsia="Times New Roman"/>
          <w:sz w:val="18"/>
        </w:rPr>
        <w:t>SuperMap</w:t>
      </w:r>
      <w:r>
        <w:rPr>
          <w:rFonts w:ascii="Times New Roman" w:eastAsia="Times New Roman"/>
          <w:spacing w:val="1"/>
          <w:sz w:val="18"/>
        </w:rPr>
        <w:t xml:space="preserve"> </w:t>
      </w:r>
      <w:r>
        <w:rPr>
          <w:rFonts w:ascii="Times New Roman" w:eastAsia="Times New Roman"/>
          <w:sz w:val="18"/>
        </w:rPr>
        <w:t>iDesktop</w:t>
      </w:r>
      <w:r>
        <w:rPr>
          <w:rFonts w:ascii="Times New Roman" w:eastAsia="Times New Roman"/>
          <w:spacing w:val="3"/>
          <w:sz w:val="18"/>
        </w:rPr>
        <w:t xml:space="preserve"> </w:t>
      </w:r>
      <w:r>
        <w:rPr>
          <w:spacing w:val="-1"/>
          <w:sz w:val="18"/>
        </w:rPr>
        <w:t>中，即可查看地图结果缓存。</w:t>
      </w:r>
    </w:p>
    <w:p>
      <w:pPr>
        <w:pStyle w:val="8"/>
        <w:spacing w:before="5"/>
        <w:rPr>
          <w:sz w:val="15"/>
        </w:rPr>
      </w:pPr>
    </w:p>
    <w:p>
      <w:pPr>
        <w:pStyle w:val="4"/>
        <w:spacing w:before="38"/>
        <w:ind w:left="0" w:firstLine="720"/>
      </w:pPr>
      <w:bookmarkStart w:id="1863" w:name="_bookmark671"/>
      <w:bookmarkEnd w:id="1863"/>
      <w:r>
        <w:rPr>
          <w:rFonts w:hint="eastAsia"/>
          <w:lang w:val="en-US" w:eastAsia="zh-CN"/>
        </w:rPr>
        <w:t xml:space="preserve">12.3.3 </w:t>
      </w:r>
      <w:r>
        <w:t>更新</w:t>
      </w:r>
      <w:r>
        <w:rPr>
          <w:rFonts w:ascii="Times New Roman" w:eastAsia="Times New Roman"/>
        </w:rPr>
        <w:t>/</w:t>
      </w:r>
      <w:r>
        <w:t>追加缓存</w:t>
      </w:r>
    </w:p>
    <w:p>
      <w:pPr>
        <w:pStyle w:val="8"/>
        <w:spacing w:before="7"/>
        <w:rPr>
          <w:b/>
          <w:sz w:val="14"/>
        </w:rPr>
      </w:pPr>
    </w:p>
    <w:p>
      <w:pPr>
        <w:pStyle w:val="8"/>
        <w:spacing w:before="53"/>
        <w:ind w:left="787"/>
      </w:pPr>
      <w:r>
        <w:t>多进程地图缓存的更新</w:t>
      </w:r>
      <w:r>
        <w:rPr>
          <w:rFonts w:ascii="Times New Roman" w:eastAsia="Times New Roman"/>
        </w:rPr>
        <w:t>/</w:t>
      </w:r>
      <w:r>
        <w:t>追加原理同单任务的更新缓存，具体操作如下：</w:t>
      </w:r>
    </w:p>
    <w:p>
      <w:pPr>
        <w:pStyle w:val="20"/>
        <w:numPr>
          <w:ilvl w:val="0"/>
          <w:numId w:val="227"/>
        </w:numPr>
        <w:tabs>
          <w:tab w:val="left" w:pos="1272"/>
          <w:tab w:val="left" w:pos="1273"/>
        </w:tabs>
        <w:spacing w:before="115" w:line="223" w:lineRule="auto"/>
        <w:ind w:right="523"/>
        <w:rPr>
          <w:sz w:val="18"/>
        </w:rPr>
      </w:pPr>
      <w:r>
        <w:rPr>
          <w:sz w:val="18"/>
        </w:rPr>
        <w:t>在</w:t>
      </w:r>
      <w:r>
        <w:rPr>
          <w:rFonts w:ascii="Times New Roman" w:hAnsi="Times New Roman" w:eastAsia="Times New Roman"/>
          <w:sz w:val="18"/>
        </w:rPr>
        <w:t>“</w:t>
      </w:r>
      <w:r>
        <w:rPr>
          <w:sz w:val="18"/>
        </w:rPr>
        <w:t>地图</w:t>
      </w:r>
      <w:r>
        <w:rPr>
          <w:rFonts w:ascii="Times New Roman" w:hAnsi="Times New Roman" w:eastAsia="Times New Roman"/>
          <w:sz w:val="18"/>
        </w:rPr>
        <w:t>”</w:t>
      </w:r>
      <w:r>
        <w:rPr>
          <w:sz w:val="18"/>
        </w:rPr>
        <w:t>选项卡上的</w:t>
      </w:r>
      <w:r>
        <w:rPr>
          <w:rFonts w:ascii="Times New Roman" w:hAnsi="Times New Roman" w:eastAsia="Times New Roman"/>
          <w:sz w:val="18"/>
        </w:rPr>
        <w:t>“</w:t>
      </w:r>
      <w:r>
        <w:rPr>
          <w:sz w:val="18"/>
        </w:rPr>
        <w:t>制图</w:t>
      </w:r>
      <w:r>
        <w:rPr>
          <w:rFonts w:ascii="Times New Roman" w:hAnsi="Times New Roman" w:eastAsia="Times New Roman"/>
          <w:sz w:val="18"/>
        </w:rPr>
        <w:t>”</w:t>
      </w:r>
      <w:r>
        <w:rPr>
          <w:sz w:val="18"/>
        </w:rPr>
        <w:t>组中，单击</w:t>
      </w:r>
      <w:r>
        <w:rPr>
          <w:rFonts w:ascii="Times New Roman" w:hAnsi="Times New Roman" w:eastAsia="Times New Roman"/>
          <w:sz w:val="18"/>
        </w:rPr>
        <w:t>“</w:t>
      </w:r>
      <w:r>
        <w:rPr>
          <w:sz w:val="18"/>
        </w:rPr>
        <w:t>多任务</w:t>
      </w:r>
      <w:r>
        <w:rPr>
          <w:rFonts w:ascii="Times New Roman" w:hAnsi="Times New Roman" w:eastAsia="Times New Roman"/>
          <w:sz w:val="18"/>
        </w:rPr>
        <w:t>”</w:t>
      </w:r>
      <w:r>
        <w:rPr>
          <w:sz w:val="18"/>
        </w:rPr>
        <w:t>按钮，弹出</w:t>
      </w:r>
      <w:r>
        <w:rPr>
          <w:rFonts w:ascii="Times New Roman" w:hAnsi="Times New Roman" w:eastAsia="Times New Roman"/>
          <w:sz w:val="18"/>
        </w:rPr>
        <w:t>“</w:t>
      </w:r>
      <w:r>
        <w:rPr>
          <w:sz w:val="18"/>
        </w:rPr>
        <w:t>地图缓存切图方式</w:t>
      </w:r>
      <w:r>
        <w:rPr>
          <w:rFonts w:ascii="Times New Roman" w:hAnsi="Times New Roman" w:eastAsia="Times New Roman"/>
          <w:sz w:val="18"/>
        </w:rPr>
        <w:t>”</w:t>
      </w:r>
      <w:r>
        <w:rPr>
          <w:sz w:val="18"/>
        </w:rPr>
        <w:t>对话框。选择</w:t>
      </w:r>
      <w:r>
        <w:rPr>
          <w:rFonts w:ascii="Times New Roman" w:hAnsi="Times New Roman" w:eastAsia="Times New Roman"/>
          <w:sz w:val="18"/>
        </w:rPr>
        <w:t>“</w:t>
      </w:r>
      <w:r>
        <w:rPr>
          <w:spacing w:val="-2"/>
          <w:sz w:val="18"/>
        </w:rPr>
        <w:t>更新</w:t>
      </w:r>
      <w:r>
        <w:rPr>
          <w:rFonts w:ascii="Times New Roman" w:hAnsi="Times New Roman" w:eastAsia="Times New Roman"/>
          <w:sz w:val="18"/>
        </w:rPr>
        <w:t xml:space="preserve">/ </w:t>
      </w:r>
      <w:r>
        <w:rPr>
          <w:sz w:val="18"/>
        </w:rPr>
        <w:t>追加缓存文件</w:t>
      </w:r>
      <w:r>
        <w:rPr>
          <w:rFonts w:ascii="Times New Roman" w:hAnsi="Times New Roman" w:eastAsia="Times New Roman"/>
          <w:sz w:val="18"/>
        </w:rPr>
        <w:t>”</w:t>
      </w:r>
      <w:r>
        <w:rPr>
          <w:spacing w:val="-2"/>
          <w:sz w:val="18"/>
        </w:rPr>
        <w:t xml:space="preserve">，选择待更新的 </w:t>
      </w:r>
      <w:r>
        <w:rPr>
          <w:rFonts w:ascii="Times New Roman" w:hAnsi="Times New Roman" w:eastAsia="Times New Roman"/>
          <w:sz w:val="18"/>
        </w:rPr>
        <w:t xml:space="preserve">sci </w:t>
      </w:r>
      <w:r>
        <w:rPr>
          <w:sz w:val="18"/>
        </w:rPr>
        <w:t>缓存文件。</w:t>
      </w:r>
    </w:p>
    <w:p>
      <w:pPr>
        <w:pStyle w:val="20"/>
        <w:numPr>
          <w:ilvl w:val="0"/>
          <w:numId w:val="227"/>
        </w:numPr>
        <w:tabs>
          <w:tab w:val="left" w:pos="1272"/>
          <w:tab w:val="left" w:pos="1273"/>
        </w:tabs>
        <w:spacing w:before="59" w:line="223" w:lineRule="auto"/>
        <w:ind w:right="521"/>
        <w:rPr>
          <w:sz w:val="18"/>
        </w:rPr>
      </w:pPr>
      <w:r>
        <w:rPr>
          <w:spacing w:val="-2"/>
          <w:sz w:val="18"/>
        </w:rPr>
        <w:t>设置完成后，单击</w:t>
      </w:r>
      <w:r>
        <w:rPr>
          <w:rFonts w:ascii="Times New Roman" w:hAnsi="Times New Roman" w:eastAsia="Times New Roman"/>
          <w:sz w:val="18"/>
        </w:rPr>
        <w:t>“</w:t>
      </w:r>
      <w:r>
        <w:rPr>
          <w:sz w:val="18"/>
        </w:rPr>
        <w:t>下一步</w:t>
      </w:r>
      <w:r>
        <w:rPr>
          <w:rFonts w:ascii="Times New Roman" w:hAnsi="Times New Roman" w:eastAsia="Times New Roman"/>
          <w:sz w:val="18"/>
        </w:rPr>
        <w:t>”</w:t>
      </w:r>
      <w:r>
        <w:rPr>
          <w:spacing w:val="-3"/>
          <w:sz w:val="18"/>
        </w:rPr>
        <w:t>按钮，弹出</w:t>
      </w:r>
      <w:r>
        <w:rPr>
          <w:rFonts w:ascii="Times New Roman" w:hAnsi="Times New Roman" w:eastAsia="Times New Roman"/>
          <w:sz w:val="18"/>
        </w:rPr>
        <w:t>“</w:t>
      </w:r>
      <w:r>
        <w:rPr>
          <w:sz w:val="18"/>
        </w:rPr>
        <w:t>更新地图缓存</w:t>
      </w:r>
      <w:r>
        <w:rPr>
          <w:rFonts w:ascii="Times New Roman" w:hAnsi="Times New Roman" w:eastAsia="Times New Roman"/>
          <w:sz w:val="18"/>
        </w:rPr>
        <w:t>”</w:t>
      </w:r>
      <w:r>
        <w:rPr>
          <w:spacing w:val="-5"/>
          <w:sz w:val="18"/>
        </w:rPr>
        <w:t>对话框中，通过添加、删除比例尺的功能，设</w:t>
      </w:r>
      <w:r>
        <w:rPr>
          <w:sz w:val="18"/>
        </w:rPr>
        <w:t>置需更新的缓存比例尺，重新指定缓存范围，重新指定瓦片的图片压缩率。</w:t>
      </w:r>
    </w:p>
    <w:p>
      <w:pPr>
        <w:pStyle w:val="20"/>
        <w:numPr>
          <w:ilvl w:val="0"/>
          <w:numId w:val="227"/>
        </w:numPr>
        <w:tabs>
          <w:tab w:val="left" w:pos="1272"/>
          <w:tab w:val="left" w:pos="1273"/>
        </w:tabs>
        <w:spacing w:before="46"/>
        <w:ind w:hanging="421"/>
        <w:rPr>
          <w:sz w:val="18"/>
        </w:rPr>
      </w:pPr>
      <w:r>
        <w:rPr>
          <w:sz w:val="18"/>
        </w:rPr>
        <w:t>单击“下一步”按钮，即可弹出的“多进程切缓存”对话框中。</w:t>
      </w:r>
    </w:p>
    <w:p>
      <w:pPr>
        <w:pStyle w:val="8"/>
        <w:spacing w:before="5"/>
        <w:rPr>
          <w:sz w:val="15"/>
        </w:rPr>
      </w:pPr>
    </w:p>
    <w:p>
      <w:pPr>
        <w:pStyle w:val="4"/>
        <w:ind w:left="0" w:firstLine="720"/>
      </w:pPr>
      <w:bookmarkStart w:id="1864" w:name="_bookmark672"/>
      <w:bookmarkEnd w:id="1864"/>
      <w:r>
        <w:rPr>
          <w:rFonts w:hint="eastAsia"/>
          <w:lang w:val="en-US" w:eastAsia="zh-CN"/>
        </w:rPr>
        <w:t xml:space="preserve">12.3.4 </w:t>
      </w:r>
      <w:r>
        <w:t>缓存检查</w:t>
      </w:r>
    </w:p>
    <w:p>
      <w:pPr>
        <w:pStyle w:val="8"/>
        <w:spacing w:before="8"/>
        <w:rPr>
          <w:b/>
          <w:sz w:val="14"/>
        </w:rPr>
      </w:pPr>
    </w:p>
    <w:p>
      <w:pPr>
        <w:pStyle w:val="8"/>
        <w:spacing w:before="69" w:line="223" w:lineRule="auto"/>
        <w:ind w:left="607" w:right="623" w:firstLine="360"/>
      </w:pPr>
      <w:r>
        <w:t>为方便用户检查切好的缓存中是否存在缺少的瓦片或空白瓦片，</w:t>
      </w:r>
      <w:r>
        <w:rPr>
          <w:rFonts w:ascii="Times New Roman" w:eastAsia="Times New Roman"/>
        </w:rPr>
        <w:t xml:space="preserve">Supermap iDesktop 9D(2019) </w:t>
      </w:r>
      <w:r>
        <w:t xml:space="preserve">提供了缓存检查功能，目前只支持检查紧凑型和 </w:t>
      </w:r>
      <w:r>
        <w:rPr>
          <w:rFonts w:ascii="Times New Roman" w:eastAsia="Times New Roman"/>
        </w:rPr>
        <w:t xml:space="preserve">MongoDB </w:t>
      </w:r>
      <w:r>
        <w:t>缓存。检查缓存时也支持多进程检查，检查出有问题的子任务</w:t>
      </w:r>
    </w:p>
    <w:p>
      <w:pPr>
        <w:pStyle w:val="8"/>
        <w:spacing w:before="2" w:line="223" w:lineRule="auto"/>
        <w:ind w:left="607" w:right="599"/>
      </w:pPr>
      <w:r>
        <w:rPr>
          <w:rFonts w:ascii="Times New Roman" w:eastAsia="Times New Roman"/>
        </w:rPr>
        <w:t xml:space="preserve">*.sci </w:t>
      </w:r>
      <w:r>
        <w:t xml:space="preserve">文件，会存放到缓存路径的 </w:t>
      </w:r>
      <w:r>
        <w:rPr>
          <w:rFonts w:ascii="Times New Roman" w:eastAsia="Times New Roman"/>
        </w:rPr>
        <w:t xml:space="preserve">CacheTask </w:t>
      </w:r>
      <w:r>
        <w:t xml:space="preserve">文件夹中的 </w:t>
      </w:r>
      <w:r>
        <w:rPr>
          <w:rFonts w:ascii="Times New Roman" w:eastAsia="Times New Roman"/>
        </w:rPr>
        <w:t xml:space="preserve">failed </w:t>
      </w:r>
      <w:r>
        <w:t xml:space="preserve">目录下，成功的会在 </w:t>
      </w:r>
      <w:r>
        <w:rPr>
          <w:rFonts w:ascii="Times New Roman" w:eastAsia="Times New Roman"/>
        </w:rPr>
        <w:t xml:space="preserve">checked </w:t>
      </w:r>
      <w:r>
        <w:t>目录下。缓存检查的具体操作说明如下：</w:t>
      </w:r>
    </w:p>
    <w:p>
      <w:pPr>
        <w:pStyle w:val="8"/>
        <w:spacing w:before="11"/>
        <w:rPr>
          <w:sz w:val="20"/>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228"/>
        </w:numPr>
        <w:tabs>
          <w:tab w:val="left" w:pos="1272"/>
          <w:tab w:val="left" w:pos="1273"/>
        </w:tabs>
        <w:spacing w:before="70" w:line="223" w:lineRule="auto"/>
        <w:ind w:right="527"/>
        <w:rPr>
          <w:sz w:val="18"/>
        </w:rPr>
      </w:pPr>
      <w:r>
        <w:rPr>
          <w:sz w:val="18"/>
        </w:rPr>
        <w:t>在</w:t>
      </w:r>
      <w:r>
        <w:rPr>
          <w:rFonts w:ascii="Times New Roman" w:hAnsi="Times New Roman" w:eastAsia="Times New Roman"/>
          <w:sz w:val="18"/>
        </w:rPr>
        <w:t>“</w:t>
      </w:r>
      <w:r>
        <w:rPr>
          <w:sz w:val="18"/>
        </w:rPr>
        <w:t>地图</w:t>
      </w:r>
      <w:r>
        <w:rPr>
          <w:rFonts w:ascii="Times New Roman" w:hAnsi="Times New Roman" w:eastAsia="Times New Roman"/>
          <w:sz w:val="18"/>
        </w:rPr>
        <w:t>”</w:t>
      </w:r>
      <w:r>
        <w:rPr>
          <w:sz w:val="18"/>
        </w:rPr>
        <w:t>选项卡的</w:t>
      </w:r>
      <w:r>
        <w:rPr>
          <w:rFonts w:ascii="Times New Roman" w:hAnsi="Times New Roman" w:eastAsia="Times New Roman"/>
          <w:sz w:val="18"/>
        </w:rPr>
        <w:t>“</w:t>
      </w:r>
      <w:r>
        <w:rPr>
          <w:sz w:val="18"/>
        </w:rPr>
        <w:t>制图</w:t>
      </w:r>
      <w:r>
        <w:rPr>
          <w:rFonts w:ascii="Times New Roman" w:hAnsi="Times New Roman" w:eastAsia="Times New Roman"/>
          <w:sz w:val="18"/>
        </w:rPr>
        <w:t>”</w:t>
      </w:r>
      <w:r>
        <w:rPr>
          <w:spacing w:val="-1"/>
          <w:sz w:val="18"/>
        </w:rPr>
        <w:t>组中，单击 “缓存检查”按钮，弹出“缓存结果检查”对话框，如下图所</w:t>
      </w:r>
      <w:r>
        <w:rPr>
          <w:sz w:val="18"/>
        </w:rPr>
        <w:t>示：</w:t>
      </w:r>
    </w:p>
    <w:p>
      <w:pPr>
        <w:pStyle w:val="20"/>
        <w:numPr>
          <w:ilvl w:val="0"/>
          <w:numId w:val="228"/>
        </w:numPr>
        <w:tabs>
          <w:tab w:val="left" w:pos="1272"/>
          <w:tab w:val="left" w:pos="1273"/>
        </w:tabs>
        <w:spacing w:before="60" w:line="223" w:lineRule="auto"/>
        <w:ind w:right="522"/>
        <w:rPr>
          <w:sz w:val="18"/>
        </w:rPr>
      </w:pPr>
      <w:r>
        <w:rPr>
          <w:spacing w:val="-2"/>
          <w:sz w:val="18"/>
        </w:rPr>
        <w:t xml:space="preserve">缓存路径：设置为 </w:t>
      </w:r>
      <w:r>
        <w:rPr>
          <w:rFonts w:ascii="Times New Roman" w:eastAsia="Times New Roman"/>
          <w:sz w:val="18"/>
        </w:rPr>
        <w:t>CacheTask</w:t>
      </w:r>
      <w:r>
        <w:rPr>
          <w:rFonts w:ascii="Times New Roman" w:eastAsia="Times New Roman"/>
          <w:spacing w:val="-8"/>
          <w:sz w:val="18"/>
        </w:rPr>
        <w:t xml:space="preserve"> </w:t>
      </w:r>
      <w:r>
        <w:rPr>
          <w:sz w:val="18"/>
        </w:rPr>
        <w:t>文件夹所在的路径，即拆分任务时设置的缓存路径，如，</w:t>
      </w:r>
      <w:r>
        <w:rPr>
          <w:rFonts w:ascii="Times New Roman" w:eastAsia="Times New Roman"/>
          <w:sz w:val="18"/>
        </w:rPr>
        <w:t>CacheTask</w:t>
      </w:r>
      <w:r>
        <w:rPr>
          <w:rFonts w:ascii="Times New Roman" w:eastAsia="Times New Roman"/>
          <w:spacing w:val="-9"/>
          <w:sz w:val="18"/>
        </w:rPr>
        <w:t xml:space="preserve"> </w:t>
      </w:r>
      <w:r>
        <w:rPr>
          <w:sz w:val="18"/>
        </w:rPr>
        <w:t>文</w:t>
      </w:r>
      <w:r>
        <w:rPr>
          <w:spacing w:val="-2"/>
          <w:sz w:val="18"/>
        </w:rPr>
        <w:t xml:space="preserve">件夹存放在 </w:t>
      </w:r>
      <w:r>
        <w:rPr>
          <w:rFonts w:ascii="Times New Roman" w:eastAsia="Times New Roman"/>
          <w:sz w:val="18"/>
        </w:rPr>
        <w:t xml:space="preserve">D:\Data\Cache </w:t>
      </w:r>
      <w:r>
        <w:rPr>
          <w:spacing w:val="-1"/>
          <w:sz w:val="18"/>
        </w:rPr>
        <w:t xml:space="preserve">文件夹中，则此处设置为 </w:t>
      </w:r>
      <w:r>
        <w:rPr>
          <w:rFonts w:ascii="Times New Roman" w:eastAsia="Times New Roman"/>
          <w:sz w:val="18"/>
        </w:rPr>
        <w:t xml:space="preserve">D:\Data\Cache </w:t>
      </w:r>
      <w:r>
        <w:rPr>
          <w:sz w:val="18"/>
        </w:rPr>
        <w:t>即可。</w:t>
      </w:r>
    </w:p>
    <w:p>
      <w:pPr>
        <w:pStyle w:val="20"/>
        <w:numPr>
          <w:ilvl w:val="0"/>
          <w:numId w:val="228"/>
        </w:numPr>
        <w:tabs>
          <w:tab w:val="left" w:pos="1272"/>
          <w:tab w:val="left" w:pos="1273"/>
        </w:tabs>
        <w:spacing w:before="55" w:line="225" w:lineRule="auto"/>
        <w:ind w:right="522"/>
        <w:rPr>
          <w:sz w:val="18"/>
        </w:rPr>
      </w:pPr>
      <w:r>
        <w:rPr>
          <w:b/>
          <w:sz w:val="18"/>
        </w:rPr>
        <w:t>检查范围</w:t>
      </w:r>
      <w:r>
        <w:rPr>
          <w:spacing w:val="-11"/>
          <w:sz w:val="18"/>
        </w:rPr>
        <w:t>：设置检查范围，单击右侧“选择”按钮，在弹出按钮可直接设置为缓存范围，也支持用户</w:t>
      </w:r>
      <w:r>
        <w:rPr>
          <w:sz w:val="18"/>
        </w:rPr>
        <w:t>自定义选择缓存范围。</w:t>
      </w:r>
    </w:p>
    <w:p>
      <w:pPr>
        <w:pStyle w:val="20"/>
        <w:numPr>
          <w:ilvl w:val="0"/>
          <w:numId w:val="228"/>
        </w:numPr>
        <w:tabs>
          <w:tab w:val="left" w:pos="1272"/>
          <w:tab w:val="left" w:pos="1273"/>
        </w:tabs>
        <w:spacing w:before="39"/>
        <w:ind w:hanging="421"/>
        <w:rPr>
          <w:sz w:val="18"/>
        </w:rPr>
      </w:pPr>
      <w:r>
        <w:rPr>
          <w:b/>
          <w:sz w:val="18"/>
        </w:rPr>
        <w:t>进程数</w:t>
      </w:r>
      <w:r>
        <w:rPr>
          <w:sz w:val="18"/>
        </w:rPr>
        <w:t>：根据计算机的情况，设置多进程切图结果检查缓存的进程数。</w:t>
      </w:r>
    </w:p>
    <w:p>
      <w:pPr>
        <w:pStyle w:val="20"/>
        <w:numPr>
          <w:ilvl w:val="0"/>
          <w:numId w:val="228"/>
        </w:numPr>
        <w:tabs>
          <w:tab w:val="left" w:pos="1272"/>
          <w:tab w:val="left" w:pos="1273"/>
        </w:tabs>
        <w:spacing w:before="38"/>
        <w:ind w:hanging="421"/>
        <w:rPr>
          <w:sz w:val="18"/>
        </w:rPr>
      </w:pPr>
      <w:r>
        <w:rPr>
          <w:b/>
          <w:sz w:val="18"/>
        </w:rPr>
        <w:t>保存错误数据</w:t>
      </w:r>
      <w:r>
        <w:rPr>
          <w:spacing w:val="-1"/>
          <w:sz w:val="18"/>
        </w:rPr>
        <w:t xml:space="preserve">：会把检查出来错的写到前面生成的那个 </w:t>
      </w:r>
      <w:r>
        <w:rPr>
          <w:rFonts w:ascii="Times New Roman" w:eastAsia="Times New Roman"/>
          <w:sz w:val="18"/>
        </w:rPr>
        <w:t xml:space="preserve">UDB </w:t>
      </w:r>
      <w:r>
        <w:rPr>
          <w:sz w:val="18"/>
        </w:rPr>
        <w:t>里面。</w:t>
      </w:r>
    </w:p>
    <w:p>
      <w:pPr>
        <w:pStyle w:val="20"/>
        <w:numPr>
          <w:ilvl w:val="0"/>
          <w:numId w:val="228"/>
        </w:numPr>
        <w:tabs>
          <w:tab w:val="left" w:pos="1272"/>
          <w:tab w:val="left" w:pos="1273"/>
        </w:tabs>
        <w:spacing w:before="54" w:line="223" w:lineRule="auto"/>
        <w:ind w:right="432"/>
        <w:rPr>
          <w:sz w:val="18"/>
        </w:rPr>
      </w:pPr>
      <w:r>
        <w:rPr>
          <w:b/>
          <w:sz w:val="18"/>
        </w:rPr>
        <w:t>补切错误瓦片</w:t>
      </w:r>
      <w:r>
        <w:rPr>
          <w:spacing w:val="-9"/>
          <w:sz w:val="18"/>
        </w:rPr>
        <w:t>：若用户勾选了该复选框，检查完之后若存在错误，就启动“多进程切图”功能，此时会在设置的缓存路径</w:t>
      </w:r>
      <w:r>
        <w:rPr>
          <w:rFonts w:ascii="Times New Roman" w:hAnsi="Times New Roman" w:eastAsia="Times New Roman"/>
          <w:spacing w:val="-9"/>
          <w:sz w:val="18"/>
        </w:rPr>
        <w:t>/Ca</w:t>
      </w:r>
      <w:r>
        <w:rPr>
          <w:rFonts w:ascii="Times New Roman" w:hAnsi="Times New Roman" w:eastAsia="Times New Roman"/>
          <w:spacing w:val="-2"/>
          <w:sz w:val="18"/>
        </w:rPr>
        <w:t>c</w:t>
      </w:r>
      <w:r>
        <w:rPr>
          <w:rFonts w:ascii="Times New Roman" w:hAnsi="Times New Roman" w:eastAsia="Times New Roman"/>
          <w:spacing w:val="1"/>
          <w:sz w:val="18"/>
        </w:rPr>
        <w:t>h</w:t>
      </w:r>
      <w:r>
        <w:rPr>
          <w:rFonts w:ascii="Times New Roman" w:hAnsi="Times New Roman" w:eastAsia="Times New Roman"/>
          <w:spacing w:val="-1"/>
          <w:sz w:val="18"/>
        </w:rPr>
        <w:t>e</w:t>
      </w:r>
      <w:r>
        <w:rPr>
          <w:rFonts w:ascii="Times New Roman" w:hAnsi="Times New Roman" w:eastAsia="Times New Roman"/>
          <w:spacing w:val="-15"/>
          <w:sz w:val="18"/>
        </w:rPr>
        <w:t>T</w:t>
      </w:r>
      <w:r>
        <w:rPr>
          <w:rFonts w:ascii="Times New Roman" w:hAnsi="Times New Roman" w:eastAsia="Times New Roman"/>
          <w:spacing w:val="-1"/>
          <w:sz w:val="18"/>
        </w:rPr>
        <w:t>a</w:t>
      </w:r>
      <w:r>
        <w:rPr>
          <w:rFonts w:ascii="Times New Roman" w:hAnsi="Times New Roman" w:eastAsia="Times New Roman"/>
          <w:spacing w:val="1"/>
          <w:w w:val="99"/>
          <w:sz w:val="18"/>
        </w:rPr>
        <w:t>s</w:t>
      </w:r>
      <w:r>
        <w:rPr>
          <w:rFonts w:ascii="Times New Roman" w:hAnsi="Times New Roman" w:eastAsia="Times New Roman"/>
          <w:spacing w:val="-2"/>
          <w:sz w:val="18"/>
        </w:rPr>
        <w:t>k</w:t>
      </w:r>
      <w:r>
        <w:rPr>
          <w:rFonts w:ascii="Times New Roman" w:hAnsi="Times New Roman" w:eastAsia="Times New Roman"/>
          <w:sz w:val="18"/>
        </w:rPr>
        <w:t>/failed</w:t>
      </w:r>
      <w:r>
        <w:rPr>
          <w:rFonts w:ascii="Times New Roman" w:hAnsi="Times New Roman" w:eastAsia="Times New Roman"/>
          <w:spacing w:val="1"/>
          <w:sz w:val="18"/>
        </w:rPr>
        <w:t xml:space="preserve"> </w:t>
      </w:r>
      <w:r>
        <w:rPr>
          <w:spacing w:val="-6"/>
          <w:sz w:val="18"/>
        </w:rPr>
        <w:t>文件夹中获取存在错误的子任务</w:t>
      </w:r>
      <w:r>
        <w:rPr>
          <w:spacing w:val="3"/>
          <w:sz w:val="18"/>
        </w:rPr>
        <w:t>（</w:t>
      </w:r>
      <w:r>
        <w:rPr>
          <w:rFonts w:ascii="Times New Roman" w:hAnsi="Times New Roman" w:eastAsia="Times New Roman"/>
          <w:spacing w:val="-6"/>
          <w:sz w:val="18"/>
        </w:rPr>
        <w:t>*</w:t>
      </w:r>
      <w:r>
        <w:rPr>
          <w:rFonts w:ascii="Times New Roman" w:hAnsi="Times New Roman" w:eastAsia="Times New Roman"/>
          <w:sz w:val="18"/>
        </w:rPr>
        <w:t>.</w:t>
      </w:r>
      <w:r>
        <w:rPr>
          <w:rFonts w:ascii="Times New Roman" w:hAnsi="Times New Roman" w:eastAsia="Times New Roman"/>
          <w:spacing w:val="1"/>
          <w:w w:val="99"/>
          <w:sz w:val="18"/>
        </w:rPr>
        <w:t>s</w:t>
      </w:r>
      <w:r>
        <w:rPr>
          <w:rFonts w:ascii="Times New Roman" w:hAnsi="Times New Roman" w:eastAsia="Times New Roman"/>
          <w:spacing w:val="-1"/>
          <w:sz w:val="18"/>
        </w:rPr>
        <w:t>c</w:t>
      </w:r>
      <w:r>
        <w:rPr>
          <w:rFonts w:ascii="Times New Roman" w:hAnsi="Times New Roman" w:eastAsia="Times New Roman"/>
          <w:sz w:val="18"/>
        </w:rPr>
        <w:t>i</w:t>
      </w:r>
      <w:r>
        <w:rPr>
          <w:spacing w:val="-92"/>
          <w:sz w:val="18"/>
        </w:rPr>
        <w:t>）</w:t>
      </w:r>
      <w:r>
        <w:rPr>
          <w:spacing w:val="-9"/>
          <w:sz w:val="18"/>
        </w:rPr>
        <w:t>，补切存在错误的瓦片，其他参数设置可参见多进程切图。</w:t>
      </w:r>
    </w:p>
    <w:p>
      <w:pPr>
        <w:pStyle w:val="20"/>
        <w:numPr>
          <w:ilvl w:val="0"/>
          <w:numId w:val="228"/>
        </w:numPr>
        <w:tabs>
          <w:tab w:val="left" w:pos="1272"/>
          <w:tab w:val="left" w:pos="1273"/>
        </w:tabs>
        <w:spacing w:before="47" w:line="319" w:lineRule="exact"/>
        <w:ind w:hanging="421"/>
        <w:rPr>
          <w:rFonts w:ascii="Times New Roman" w:hAnsi="Times New Roman" w:eastAsia="Times New Roman"/>
          <w:sz w:val="18"/>
        </w:rPr>
      </w:pPr>
      <w:r>
        <w:rPr>
          <w:spacing w:val="-15"/>
          <w:sz w:val="18"/>
        </w:rPr>
        <w:t>设置好以上参数之后，单击“确定”按钮，即可开始检查，检查后正确的</w:t>
      </w:r>
      <w:r>
        <w:rPr>
          <w:rFonts w:ascii="Times New Roman" w:hAnsi="Times New Roman" w:eastAsia="Times New Roman"/>
          <w:sz w:val="18"/>
        </w:rPr>
        <w:t xml:space="preserve">*.sci </w:t>
      </w:r>
      <w:r>
        <w:rPr>
          <w:spacing w:val="-2"/>
          <w:sz w:val="18"/>
        </w:rPr>
        <w:t xml:space="preserve">子任务会存放到 </w:t>
      </w:r>
      <w:r>
        <w:rPr>
          <w:rFonts w:ascii="Times New Roman" w:hAnsi="Times New Roman" w:eastAsia="Times New Roman"/>
          <w:sz w:val="18"/>
        </w:rPr>
        <w:t>checked</w:t>
      </w:r>
    </w:p>
    <w:p>
      <w:pPr>
        <w:pStyle w:val="8"/>
        <w:spacing w:line="319" w:lineRule="exact"/>
        <w:ind w:left="1272"/>
      </w:pPr>
      <w:r>
        <w:rPr>
          <w:lang w:val="en-US" w:bidi="ar-SA"/>
        </w:rPr>
        <w:drawing>
          <wp:anchor distT="0" distB="0" distL="0" distR="0" simplePos="0" relativeHeight="252603392" behindDoc="0" locked="0" layoutInCell="1" allowOverlap="1">
            <wp:simplePos x="0" y="0"/>
            <wp:positionH relativeFrom="page">
              <wp:posOffset>2428875</wp:posOffset>
            </wp:positionH>
            <wp:positionV relativeFrom="paragraph">
              <wp:posOffset>234950</wp:posOffset>
            </wp:positionV>
            <wp:extent cx="1882775" cy="1998345"/>
            <wp:effectExtent l="0" t="0" r="6985" b="13335"/>
            <wp:wrapTopAndBottom/>
            <wp:docPr id="3671" name="image1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 name="image1710.png"/>
                    <pic:cNvPicPr>
                      <a:picLocks noChangeAspect="1"/>
                    </pic:cNvPicPr>
                  </pic:nvPicPr>
                  <pic:blipFill>
                    <a:blip r:embed="rId901" cstate="print"/>
                    <a:stretch>
                      <a:fillRect/>
                    </a:stretch>
                  </pic:blipFill>
                  <pic:spPr>
                    <a:xfrm>
                      <a:off x="0" y="0"/>
                      <a:ext cx="1882734" cy="1998535"/>
                    </a:xfrm>
                    <a:prstGeom prst="rect">
                      <a:avLst/>
                    </a:prstGeom>
                  </pic:spPr>
                </pic:pic>
              </a:graphicData>
            </a:graphic>
          </wp:anchor>
        </w:drawing>
      </w:r>
      <w:r>
        <w:t>文件夹中，有问题的</w:t>
      </w:r>
      <w:r>
        <w:rPr>
          <w:rFonts w:ascii="Times New Roman" w:eastAsia="Times New Roman"/>
        </w:rPr>
        <w:t xml:space="preserve">*.sci </w:t>
      </w:r>
      <w:r>
        <w:t xml:space="preserve">子任务会存放到 </w:t>
      </w:r>
      <w:r>
        <w:rPr>
          <w:rFonts w:ascii="Times New Roman" w:eastAsia="Times New Roman"/>
        </w:rPr>
        <w:t xml:space="preserve">failed </w:t>
      </w:r>
      <w:r>
        <w:t>文件夹中。</w:t>
      </w:r>
    </w:p>
    <w:p>
      <w:pPr>
        <w:ind w:left="3841"/>
        <w:rPr>
          <w:sz w:val="15"/>
        </w:rPr>
      </w:pPr>
      <w:r>
        <w:rPr>
          <w:sz w:val="15"/>
        </w:rPr>
        <w:t xml:space="preserve">图 </w:t>
      </w:r>
      <w:r>
        <w:rPr>
          <w:rFonts w:ascii="Times New Roman" w:eastAsia="Times New Roman"/>
          <w:sz w:val="15"/>
        </w:rPr>
        <w:t xml:space="preserve">18-22 </w:t>
      </w:r>
      <w:r>
        <w:rPr>
          <w:sz w:val="15"/>
        </w:rPr>
        <w:t>缓存检查文件结果</w:t>
      </w:r>
    </w:p>
    <w:p>
      <w:pPr>
        <w:pStyle w:val="20"/>
        <w:numPr>
          <w:ilvl w:val="0"/>
          <w:numId w:val="228"/>
        </w:numPr>
        <w:tabs>
          <w:tab w:val="left" w:pos="1272"/>
          <w:tab w:val="left" w:pos="1273"/>
        </w:tabs>
        <w:spacing w:before="53" w:line="223" w:lineRule="auto"/>
        <w:ind w:right="524"/>
        <w:rPr>
          <w:sz w:val="18"/>
        </w:rPr>
      </w:pPr>
      <w:r>
        <w:rPr>
          <w:spacing w:val="-18"/>
          <w:sz w:val="18"/>
        </w:rPr>
        <w:t xml:space="preserve">勾选了“补切错误缓存”复选框之后，检查完之后若存在错误的缓存切片，会自动弹出“多进程切图” </w:t>
      </w:r>
      <w:r>
        <w:rPr>
          <w:sz w:val="18"/>
        </w:rPr>
        <w:t>对话框，补切错误的缓存即可。</w:t>
      </w:r>
    </w:p>
    <w:p>
      <w:pPr>
        <w:pStyle w:val="8"/>
        <w:spacing w:before="15"/>
        <w:rPr>
          <w:sz w:val="11"/>
        </w:rPr>
      </w:pPr>
    </w:p>
    <w:p>
      <w:pPr>
        <w:pStyle w:val="3"/>
        <w:spacing w:before="1"/>
        <w:ind w:left="0"/>
      </w:pPr>
      <w:bookmarkStart w:id="1865" w:name="_bookmark673"/>
      <w:bookmarkEnd w:id="1865"/>
      <w:bookmarkStart w:id="1866" w:name="_Toc9176"/>
      <w:bookmarkStart w:id="1867" w:name="_Toc3270"/>
      <w:bookmarkStart w:id="1868" w:name="_Toc28720"/>
      <w:bookmarkStart w:id="1869" w:name="_Toc17595"/>
      <w:bookmarkStart w:id="1870" w:name="_Toc11584"/>
      <w:bookmarkStart w:id="1871" w:name="_Toc20512"/>
      <w:r>
        <w:rPr>
          <w:rFonts w:hint="eastAsia"/>
          <w:w w:val="110"/>
          <w:lang w:val="en-US" w:eastAsia="zh-CN"/>
        </w:rPr>
        <w:t xml:space="preserve">12.4 </w:t>
      </w:r>
      <w:r>
        <w:rPr>
          <w:w w:val="110"/>
        </w:rPr>
        <w:t>场景缓存</w:t>
      </w:r>
      <w:bookmarkEnd w:id="1866"/>
      <w:bookmarkEnd w:id="1867"/>
      <w:bookmarkEnd w:id="1868"/>
      <w:bookmarkEnd w:id="1869"/>
      <w:bookmarkEnd w:id="1870"/>
      <w:bookmarkEnd w:id="1871"/>
    </w:p>
    <w:p>
      <w:pPr>
        <w:pStyle w:val="8"/>
        <w:spacing w:before="208"/>
        <w:ind w:left="787"/>
      </w:pPr>
      <w:r>
        <w:t>对加载到场景中的数据建立缓存，通过加载缓存加载相应的数据，可提高场景的浏览效率。</w:t>
      </w:r>
    </w:p>
    <w:p>
      <w:pPr>
        <w:pStyle w:val="8"/>
        <w:spacing w:before="115" w:line="223" w:lineRule="auto"/>
        <w:ind w:left="427" w:right="560" w:firstLine="360"/>
        <w:jc w:val="both"/>
      </w:pPr>
      <w:r>
        <w:t xml:space="preserve">在 </w:t>
      </w:r>
      <w:r>
        <w:rPr>
          <w:rFonts w:ascii="Times New Roman" w:eastAsia="Times New Roman"/>
        </w:rPr>
        <w:t xml:space="preserve">SuperMap iDesktop 9D(2019) </w:t>
      </w:r>
      <w:r>
        <w:t>中可生成的场景缓存包括：影像缓存、地形缓存、模型缓存、矢量缓存以及三维地图缓存。对各类数据创建缓存时可以设置不同分辨率级别，则在场景中浏览或操作数据时，场景只显示当前的分辨率相应级别的分层，从而加速显示效率。</w:t>
      </w:r>
    </w:p>
    <w:p>
      <w:pPr>
        <w:spacing w:line="223" w:lineRule="auto"/>
        <w:jc w:val="both"/>
        <w:sectPr>
          <w:pgSz w:w="10500" w:h="13050"/>
          <w:pgMar w:top="1080" w:right="380" w:bottom="280" w:left="480" w:header="772" w:footer="0" w:gutter="0"/>
          <w:pgNumType w:fmt="decimal"/>
          <w:cols w:space="720" w:num="1"/>
        </w:sectPr>
      </w:pPr>
    </w:p>
    <w:p>
      <w:pPr>
        <w:pStyle w:val="8"/>
        <w:spacing w:before="8"/>
        <w:rPr>
          <w:sz w:val="5"/>
        </w:rPr>
      </w:pPr>
    </w:p>
    <w:p>
      <w:pPr>
        <w:pStyle w:val="8"/>
        <w:spacing w:before="54"/>
        <w:ind w:left="787"/>
      </w:pPr>
      <w:r>
        <w:t>下面详细介绍如何生成各类场景缓存。</w:t>
      </w:r>
    </w:p>
    <w:p>
      <w:pPr>
        <w:pStyle w:val="8"/>
        <w:spacing w:before="4"/>
        <w:rPr>
          <w:sz w:val="15"/>
        </w:rPr>
      </w:pPr>
    </w:p>
    <w:p>
      <w:pPr>
        <w:pStyle w:val="4"/>
        <w:spacing w:before="38"/>
        <w:ind w:left="0" w:firstLine="720"/>
      </w:pPr>
      <w:bookmarkStart w:id="1872" w:name="_bookmark674"/>
      <w:bookmarkEnd w:id="1872"/>
      <w:r>
        <w:rPr>
          <w:rFonts w:hint="eastAsia"/>
          <w:lang w:val="en-US" w:eastAsia="zh-CN"/>
        </w:rPr>
        <w:t xml:space="preserve">12.4.1 </w:t>
      </w:r>
      <w:r>
        <w:t>生成影像缓存</w:t>
      </w:r>
    </w:p>
    <w:p>
      <w:pPr>
        <w:pStyle w:val="8"/>
        <w:spacing w:before="7"/>
        <w:rPr>
          <w:b/>
          <w:sz w:val="14"/>
        </w:rPr>
      </w:pPr>
    </w:p>
    <w:p>
      <w:pPr>
        <w:pStyle w:val="8"/>
        <w:spacing w:before="53"/>
        <w:ind w:left="787"/>
      </w:pPr>
      <w:r>
        <w:t xml:space="preserve">以示范数据 </w:t>
      </w:r>
      <w:r>
        <w:rPr>
          <w:rFonts w:ascii="Times New Roman" w:eastAsia="Times New Roman"/>
        </w:rPr>
        <w:t xml:space="preserve">World.udb </w:t>
      </w:r>
      <w:r>
        <w:t xml:space="preserve">数据源下的 </w:t>
      </w:r>
      <w:r>
        <w:rPr>
          <w:rFonts w:ascii="Times New Roman" w:eastAsia="Times New Roman"/>
        </w:rPr>
        <w:t xml:space="preserve">worldearth </w:t>
      </w:r>
      <w:r>
        <w:t>影像数据为例，介绍如何生成影像缓存。</w:t>
      </w:r>
    </w:p>
    <w:p>
      <w:pPr>
        <w:pStyle w:val="20"/>
        <w:numPr>
          <w:ilvl w:val="0"/>
          <w:numId w:val="229"/>
        </w:numPr>
        <w:tabs>
          <w:tab w:val="left" w:pos="1272"/>
          <w:tab w:val="left" w:pos="1273"/>
        </w:tabs>
        <w:spacing w:before="98"/>
        <w:ind w:hanging="421"/>
        <w:rPr>
          <w:sz w:val="18"/>
        </w:rPr>
      </w:pPr>
      <w:r>
        <w:rPr>
          <w:spacing w:val="-1"/>
          <w:sz w:val="18"/>
        </w:rPr>
        <w:t xml:space="preserve">在当前工作空间中，打开 </w:t>
      </w:r>
      <w:r>
        <w:rPr>
          <w:rFonts w:ascii="Times New Roman" w:eastAsia="Times New Roman"/>
          <w:sz w:val="18"/>
        </w:rPr>
        <w:t>World.udb</w:t>
      </w:r>
      <w:r>
        <w:rPr>
          <w:rFonts w:ascii="Times New Roman" w:eastAsia="Times New Roman"/>
          <w:spacing w:val="2"/>
          <w:sz w:val="18"/>
        </w:rPr>
        <w:t xml:space="preserve"> </w:t>
      </w:r>
      <w:r>
        <w:rPr>
          <w:sz w:val="18"/>
        </w:rPr>
        <w:t>数据源。</w:t>
      </w:r>
    </w:p>
    <w:p>
      <w:pPr>
        <w:pStyle w:val="20"/>
        <w:numPr>
          <w:ilvl w:val="0"/>
          <w:numId w:val="229"/>
        </w:numPr>
        <w:tabs>
          <w:tab w:val="left" w:pos="1272"/>
          <w:tab w:val="left" w:pos="1273"/>
        </w:tabs>
        <w:spacing w:before="54" w:line="223" w:lineRule="auto"/>
        <w:ind w:right="520"/>
        <w:rPr>
          <w:sz w:val="18"/>
        </w:rPr>
      </w:pPr>
      <w:r>
        <w:rPr>
          <w:sz w:val="18"/>
        </w:rPr>
        <w:t>在</w:t>
      </w:r>
      <w:r>
        <w:rPr>
          <w:rFonts w:ascii="Times New Roman" w:hAnsi="Times New Roman" w:eastAsia="Times New Roman"/>
          <w:sz w:val="18"/>
        </w:rPr>
        <w:t>“</w:t>
      </w:r>
      <w:r>
        <w:rPr>
          <w:sz w:val="18"/>
        </w:rPr>
        <w:t>场景</w:t>
      </w:r>
      <w:r>
        <w:rPr>
          <w:rFonts w:ascii="Times New Roman" w:hAnsi="Times New Roman" w:eastAsia="Times New Roman"/>
          <w:sz w:val="18"/>
        </w:rPr>
        <w:t>”</w:t>
      </w:r>
      <w:r>
        <w:rPr>
          <w:sz w:val="18"/>
        </w:rPr>
        <w:t>选项卡中的</w:t>
      </w:r>
      <w:r>
        <w:rPr>
          <w:rFonts w:ascii="Times New Roman" w:hAnsi="Times New Roman" w:eastAsia="Times New Roman"/>
          <w:sz w:val="18"/>
        </w:rPr>
        <w:t>“</w:t>
      </w:r>
      <w:r>
        <w:rPr>
          <w:sz w:val="18"/>
        </w:rPr>
        <w:t>性能</w:t>
      </w:r>
      <w:r>
        <w:rPr>
          <w:rFonts w:ascii="Times New Roman" w:hAnsi="Times New Roman" w:eastAsia="Times New Roman"/>
          <w:sz w:val="18"/>
        </w:rPr>
        <w:t>”</w:t>
      </w:r>
      <w:r>
        <w:rPr>
          <w:spacing w:val="-1"/>
          <w:sz w:val="18"/>
        </w:rPr>
        <w:t>组中，单击</w:t>
      </w:r>
      <w:r>
        <w:rPr>
          <w:rFonts w:ascii="Times New Roman" w:hAnsi="Times New Roman" w:eastAsia="Times New Roman"/>
          <w:sz w:val="18"/>
        </w:rPr>
        <w:t>“</w:t>
      </w:r>
      <w:r>
        <w:rPr>
          <w:sz w:val="18"/>
        </w:rPr>
        <w:t>场景缓存</w:t>
      </w:r>
      <w:r>
        <w:rPr>
          <w:rFonts w:ascii="Times New Roman" w:hAnsi="Times New Roman" w:eastAsia="Times New Roman"/>
          <w:sz w:val="18"/>
        </w:rPr>
        <w:t>”</w:t>
      </w:r>
      <w:r>
        <w:rPr>
          <w:spacing w:val="-1"/>
          <w:sz w:val="18"/>
        </w:rPr>
        <w:t>按钮，弹出</w:t>
      </w:r>
      <w:r>
        <w:rPr>
          <w:rFonts w:ascii="Times New Roman" w:hAnsi="Times New Roman" w:eastAsia="Times New Roman"/>
          <w:sz w:val="18"/>
        </w:rPr>
        <w:t>“</w:t>
      </w:r>
      <w:r>
        <w:rPr>
          <w:sz w:val="18"/>
        </w:rPr>
        <w:t>生成场景缓存</w:t>
      </w:r>
      <w:r>
        <w:rPr>
          <w:rFonts w:ascii="Times New Roman" w:hAnsi="Times New Roman" w:eastAsia="Times New Roman"/>
          <w:sz w:val="18"/>
        </w:rPr>
        <w:t>”</w:t>
      </w:r>
      <w:r>
        <w:rPr>
          <w:spacing w:val="-1"/>
          <w:sz w:val="18"/>
        </w:rPr>
        <w:t>对话框，用来设置生成影像缓存的参数。</w:t>
      </w:r>
    </w:p>
    <w:p>
      <w:pPr>
        <w:pStyle w:val="20"/>
        <w:numPr>
          <w:ilvl w:val="0"/>
          <w:numId w:val="229"/>
        </w:numPr>
        <w:tabs>
          <w:tab w:val="left" w:pos="1272"/>
          <w:tab w:val="left" w:pos="1273"/>
        </w:tabs>
        <w:spacing w:before="44"/>
        <w:ind w:hanging="421"/>
        <w:rPr>
          <w:sz w:val="18"/>
        </w:rPr>
      </w:pPr>
      <w:r>
        <w:rPr>
          <w:sz w:val="18"/>
        </w:rPr>
        <w:t>在“生成场景缓存”对话框中 ，单击“添加数据集”按钮，弹出“选择”对话框。</w:t>
      </w:r>
    </w:p>
    <w:p>
      <w:pPr>
        <w:pStyle w:val="20"/>
        <w:numPr>
          <w:ilvl w:val="0"/>
          <w:numId w:val="229"/>
        </w:numPr>
        <w:tabs>
          <w:tab w:val="left" w:pos="1272"/>
          <w:tab w:val="left" w:pos="1273"/>
        </w:tabs>
        <w:spacing w:before="52" w:line="223" w:lineRule="auto"/>
        <w:ind w:right="522"/>
        <w:rPr>
          <w:sz w:val="18"/>
        </w:rPr>
      </w:pPr>
      <w:r>
        <w:rPr>
          <w:lang w:val="en-US" w:bidi="ar-SA"/>
        </w:rPr>
        <w:drawing>
          <wp:anchor distT="0" distB="0" distL="0" distR="0" simplePos="0" relativeHeight="252603392" behindDoc="0" locked="0" layoutInCell="1" allowOverlap="1">
            <wp:simplePos x="0" y="0"/>
            <wp:positionH relativeFrom="page">
              <wp:posOffset>1259840</wp:posOffset>
            </wp:positionH>
            <wp:positionV relativeFrom="paragraph">
              <wp:posOffset>461645</wp:posOffset>
            </wp:positionV>
            <wp:extent cx="4152265" cy="2308860"/>
            <wp:effectExtent l="0" t="0" r="8255" b="7620"/>
            <wp:wrapTopAndBottom/>
            <wp:docPr id="3677" name="image17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7" name="image1713.jpeg"/>
                    <pic:cNvPicPr>
                      <a:picLocks noChangeAspect="1"/>
                    </pic:cNvPicPr>
                  </pic:nvPicPr>
                  <pic:blipFill>
                    <a:blip r:embed="rId902" cstate="print"/>
                    <a:stretch>
                      <a:fillRect/>
                    </a:stretch>
                  </pic:blipFill>
                  <pic:spPr>
                    <a:xfrm>
                      <a:off x="0" y="0"/>
                      <a:ext cx="4152012" cy="2309050"/>
                    </a:xfrm>
                    <a:prstGeom prst="rect">
                      <a:avLst/>
                    </a:prstGeom>
                  </pic:spPr>
                </pic:pic>
              </a:graphicData>
            </a:graphic>
          </wp:anchor>
        </w:drawing>
      </w:r>
      <w:r>
        <w:rPr>
          <w:spacing w:val="-11"/>
          <w:sz w:val="18"/>
        </w:rPr>
        <w:t>在“选择”对话框中，显示了当前工作空间中所有的数据源及其包含的各数据集，选择要生成影像缓</w:t>
      </w:r>
      <w:r>
        <w:rPr>
          <w:spacing w:val="-2"/>
          <w:sz w:val="18"/>
        </w:rPr>
        <w:t xml:space="preserve">存的影像数据集 </w:t>
      </w:r>
      <w:r>
        <w:rPr>
          <w:rFonts w:ascii="Times New Roman" w:hAnsi="Times New Roman" w:eastAsia="Times New Roman"/>
          <w:sz w:val="18"/>
        </w:rPr>
        <w:t>worldearth</w:t>
      </w:r>
      <w:r>
        <w:rPr>
          <w:sz w:val="18"/>
        </w:rPr>
        <w:t>，单击“确定”按钮。</w:t>
      </w:r>
    </w:p>
    <w:p>
      <w:pPr>
        <w:ind w:left="3334"/>
        <w:jc w:val="both"/>
        <w:rPr>
          <w:sz w:val="15"/>
        </w:rPr>
      </w:pPr>
      <w:r>
        <w:rPr>
          <w:sz w:val="15"/>
        </w:rPr>
        <w:t xml:space="preserve">图 </w:t>
      </w:r>
      <w:r>
        <w:rPr>
          <w:rFonts w:ascii="Times New Roman" w:eastAsia="Times New Roman"/>
          <w:sz w:val="15"/>
        </w:rPr>
        <w:t xml:space="preserve">18-23 </w:t>
      </w:r>
      <w:r>
        <w:rPr>
          <w:sz w:val="15"/>
        </w:rPr>
        <w:t>选择要生成影像缓存的影像数据集</w:t>
      </w:r>
    </w:p>
    <w:p>
      <w:pPr>
        <w:pStyle w:val="8"/>
        <w:spacing w:before="53" w:line="223" w:lineRule="auto"/>
        <w:ind w:left="1267" w:right="523" w:hanging="420"/>
        <w:jc w:val="both"/>
      </w:pPr>
      <w:r>
        <w:t xml:space="preserve">“生成场景缓存”对话框的列表中，会自动添加的数据集 </w:t>
      </w:r>
      <w:r>
        <w:rPr>
          <w:rFonts w:ascii="Times New Roman" w:hAnsi="Times New Roman" w:eastAsia="Times New Roman"/>
        </w:rPr>
        <w:t>worldearth</w:t>
      </w:r>
      <w:r>
        <w:t>。应用程序自动根据该数据的情况， 提供默认参数的设置。用户可根据应用需求，修改相应的参数设置。</w:t>
      </w:r>
    </w:p>
    <w:p>
      <w:pPr>
        <w:pStyle w:val="20"/>
        <w:numPr>
          <w:ilvl w:val="0"/>
          <w:numId w:val="229"/>
        </w:numPr>
        <w:tabs>
          <w:tab w:val="left" w:pos="1273"/>
        </w:tabs>
        <w:spacing w:before="45"/>
        <w:ind w:hanging="421"/>
        <w:jc w:val="both"/>
        <w:rPr>
          <w:sz w:val="18"/>
        </w:rPr>
      </w:pPr>
      <w:r>
        <w:rPr>
          <w:sz w:val="18"/>
        </w:rPr>
        <w:t>设置缓存范围。取消勾选默认复选框，可以重新指定缓存范围。</w:t>
      </w:r>
    </w:p>
    <w:p>
      <w:pPr>
        <w:pStyle w:val="20"/>
        <w:numPr>
          <w:ilvl w:val="0"/>
          <w:numId w:val="229"/>
        </w:numPr>
        <w:tabs>
          <w:tab w:val="left" w:pos="1273"/>
        </w:tabs>
        <w:spacing w:before="53" w:line="223" w:lineRule="auto"/>
        <w:ind w:right="520"/>
        <w:jc w:val="both"/>
        <w:rPr>
          <w:sz w:val="18"/>
        </w:rPr>
      </w:pPr>
      <w:r>
        <w:rPr>
          <w:spacing w:val="-6"/>
          <w:sz w:val="18"/>
        </w:rPr>
        <w:t>设置影像缓存的起始层和结束层。缓存层存放了不同比例尺下的数据，层级越高显示的细节层次越丰</w:t>
      </w:r>
      <w:r>
        <w:rPr>
          <w:spacing w:val="-11"/>
          <w:sz w:val="18"/>
        </w:rPr>
        <w:t>富，数据越清晰，但是生成缓存的时间也越久。起始层用来存放数据分辨率最小的缓存层级，默认起</w:t>
      </w:r>
      <w:r>
        <w:rPr>
          <w:spacing w:val="-2"/>
          <w:sz w:val="18"/>
        </w:rPr>
        <w:t xml:space="preserve">始层为 </w:t>
      </w:r>
      <w:r>
        <w:rPr>
          <w:rFonts w:ascii="Times New Roman" w:eastAsia="Times New Roman"/>
          <w:spacing w:val="-7"/>
          <w:sz w:val="18"/>
        </w:rPr>
        <w:t>0</w:t>
      </w:r>
      <w:r>
        <w:rPr>
          <w:spacing w:val="-5"/>
          <w:sz w:val="18"/>
        </w:rPr>
        <w:t>；结束层用来存放数据分辨率最高的缓存层级。用户在设置层级的时候，需要同时考虑显示效果和生成速度之间的平衡。</w:t>
      </w:r>
    </w:p>
    <w:p>
      <w:pPr>
        <w:pStyle w:val="8"/>
        <w:rPr>
          <w:sz w:val="20"/>
        </w:rPr>
      </w:pPr>
    </w:p>
    <w:p>
      <w:pPr>
        <w:pStyle w:val="8"/>
        <w:spacing w:before="6"/>
        <w:rPr>
          <w:sz w:val="17"/>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2270"/>
        <w:rPr>
          <w:sz w:val="20"/>
        </w:rPr>
      </w:pPr>
      <w:r>
        <w:rPr>
          <w:sz w:val="20"/>
          <w:lang w:val="en-US" w:bidi="ar-SA"/>
        </w:rPr>
        <w:drawing>
          <wp:inline distT="0" distB="0" distL="0" distR="0">
            <wp:extent cx="3141980" cy="3448685"/>
            <wp:effectExtent l="0" t="0" r="12700" b="10795"/>
            <wp:docPr id="3679" name="image1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9" name="image1714.png"/>
                    <pic:cNvPicPr>
                      <a:picLocks noChangeAspect="1"/>
                    </pic:cNvPicPr>
                  </pic:nvPicPr>
                  <pic:blipFill>
                    <a:blip r:embed="rId903" cstate="print"/>
                    <a:stretch>
                      <a:fillRect/>
                    </a:stretch>
                  </pic:blipFill>
                  <pic:spPr>
                    <a:xfrm>
                      <a:off x="0" y="0"/>
                      <a:ext cx="3142189" cy="3449002"/>
                    </a:xfrm>
                    <a:prstGeom prst="rect">
                      <a:avLst/>
                    </a:prstGeom>
                  </pic:spPr>
                </pic:pic>
              </a:graphicData>
            </a:graphic>
          </wp:inline>
        </w:drawing>
      </w:r>
    </w:p>
    <w:p>
      <w:pPr>
        <w:spacing w:before="47"/>
        <w:ind w:left="3709"/>
        <w:rPr>
          <w:sz w:val="15"/>
        </w:rPr>
      </w:pPr>
      <w:r>
        <w:rPr>
          <w:sz w:val="15"/>
        </w:rPr>
        <w:t xml:space="preserve">图 </w:t>
      </w:r>
      <w:r>
        <w:rPr>
          <w:rFonts w:ascii="Times New Roman" w:eastAsia="Times New Roman"/>
          <w:sz w:val="15"/>
        </w:rPr>
        <w:t xml:space="preserve">18-24 </w:t>
      </w:r>
      <w:r>
        <w:rPr>
          <w:sz w:val="15"/>
        </w:rPr>
        <w:t>影像缓存生成参数设置</w:t>
      </w:r>
    </w:p>
    <w:p>
      <w:pPr>
        <w:pStyle w:val="20"/>
        <w:numPr>
          <w:ilvl w:val="0"/>
          <w:numId w:val="229"/>
        </w:numPr>
        <w:tabs>
          <w:tab w:val="left" w:pos="1272"/>
          <w:tab w:val="left" w:pos="1273"/>
        </w:tabs>
        <w:spacing w:before="37"/>
        <w:ind w:hanging="421"/>
        <w:rPr>
          <w:sz w:val="18"/>
        </w:rPr>
      </w:pPr>
      <w:r>
        <w:rPr>
          <w:sz w:val="18"/>
        </w:rPr>
        <w:t>其他参数设置，包括缓存名称、路径、存储类型、块大小等。用户可根据实际需求自行设置。</w:t>
      </w:r>
    </w:p>
    <w:p>
      <w:pPr>
        <w:pStyle w:val="20"/>
        <w:numPr>
          <w:ilvl w:val="0"/>
          <w:numId w:val="229"/>
        </w:numPr>
        <w:tabs>
          <w:tab w:val="left" w:pos="1272"/>
          <w:tab w:val="left" w:pos="1273"/>
        </w:tabs>
        <w:spacing w:before="38"/>
        <w:ind w:hanging="421"/>
        <w:rPr>
          <w:sz w:val="18"/>
        </w:rPr>
      </w:pPr>
      <w:r>
        <w:rPr>
          <w:sz w:val="18"/>
        </w:rPr>
        <w:t>设置完毕后，单击“生成”按钮，执行操作。</w:t>
      </w:r>
    </w:p>
    <w:p>
      <w:pPr>
        <w:pStyle w:val="8"/>
        <w:spacing w:before="114" w:line="223" w:lineRule="auto"/>
        <w:ind w:left="427" w:right="662" w:firstLine="360"/>
      </w:pPr>
      <w:r>
        <w:fldChar w:fldCharType="begin"/>
      </w:r>
      <w:r>
        <w:instrText xml:space="preserve"> HYPERLINK \l "_bookmark675" </w:instrText>
      </w:r>
      <w:r>
        <w:fldChar w:fldCharType="separate"/>
      </w:r>
      <w:r>
        <w:t xml:space="preserve">生成的影像缓存的目录结构如图 </w:t>
      </w:r>
      <w:r>
        <w:rPr>
          <w:rFonts w:ascii="Times New Roman" w:eastAsia="Times New Roman"/>
        </w:rPr>
        <w:t xml:space="preserve">18-25 </w:t>
      </w:r>
      <w:r>
        <w:rPr>
          <w:rFonts w:ascii="Times New Roman" w:eastAsia="Times New Roman"/>
        </w:rPr>
        <w:fldChar w:fldCharType="end"/>
      </w:r>
      <w:r>
        <w:t>所示。其中，</w:t>
      </w:r>
      <w:r>
        <w:fldChar w:fldCharType="begin"/>
      </w:r>
      <w:r>
        <w:instrText xml:space="preserve"> HYPERLINK "mailto:worldearth@World.sci3d" \h </w:instrText>
      </w:r>
      <w:r>
        <w:fldChar w:fldCharType="separate"/>
      </w:r>
      <w:r>
        <w:rPr>
          <w:rFonts w:ascii="Times New Roman" w:eastAsia="Times New Roman"/>
        </w:rPr>
        <w:t xml:space="preserve">worldearth@World.sci3d </w:t>
      </w:r>
      <w:r>
        <w:rPr>
          <w:rFonts w:ascii="Times New Roman" w:eastAsia="Times New Roman"/>
        </w:rPr>
        <w:fldChar w:fldCharType="end"/>
      </w:r>
      <w:r>
        <w:t>为影像缓存的配置文件，向场景中加载影像缓存数据时，只需加载该文件即可。</w:t>
      </w:r>
    </w:p>
    <w:p>
      <w:pPr>
        <w:pStyle w:val="8"/>
        <w:spacing w:before="4"/>
        <w:rPr>
          <w:sz w:val="8"/>
        </w:rPr>
      </w:pPr>
      <w:r>
        <w:rPr>
          <w:lang w:val="en-US" w:bidi="ar-SA"/>
        </w:rPr>
        <w:drawing>
          <wp:anchor distT="0" distB="0" distL="0" distR="0" simplePos="0" relativeHeight="252603392" behindDoc="0" locked="0" layoutInCell="1" allowOverlap="1">
            <wp:simplePos x="0" y="0"/>
            <wp:positionH relativeFrom="page">
              <wp:posOffset>2216785</wp:posOffset>
            </wp:positionH>
            <wp:positionV relativeFrom="paragraph">
              <wp:posOffset>121285</wp:posOffset>
            </wp:positionV>
            <wp:extent cx="2174240" cy="638810"/>
            <wp:effectExtent l="0" t="0" r="5080" b="1270"/>
            <wp:wrapTopAndBottom/>
            <wp:docPr id="3681" name="image1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1" name="image1715.png"/>
                    <pic:cNvPicPr>
                      <a:picLocks noChangeAspect="1"/>
                    </pic:cNvPicPr>
                  </pic:nvPicPr>
                  <pic:blipFill>
                    <a:blip r:embed="rId904" cstate="print"/>
                    <a:stretch>
                      <a:fillRect/>
                    </a:stretch>
                  </pic:blipFill>
                  <pic:spPr>
                    <a:xfrm>
                      <a:off x="0" y="0"/>
                      <a:ext cx="2174196" cy="639127"/>
                    </a:xfrm>
                    <a:prstGeom prst="rect">
                      <a:avLst/>
                    </a:prstGeom>
                  </pic:spPr>
                </pic:pic>
              </a:graphicData>
            </a:graphic>
          </wp:anchor>
        </w:drawing>
      </w:r>
    </w:p>
    <w:p>
      <w:pPr>
        <w:spacing w:before="52"/>
        <w:ind w:left="334" w:right="429"/>
        <w:jc w:val="center"/>
        <w:rPr>
          <w:sz w:val="15"/>
        </w:rPr>
      </w:pPr>
      <w:bookmarkStart w:id="1873" w:name="_bookmark675"/>
      <w:bookmarkEnd w:id="1873"/>
      <w:r>
        <w:rPr>
          <w:sz w:val="15"/>
        </w:rPr>
        <w:t xml:space="preserve">图 </w:t>
      </w:r>
      <w:r>
        <w:rPr>
          <w:rFonts w:ascii="Times New Roman" w:eastAsia="Times New Roman"/>
          <w:sz w:val="15"/>
        </w:rPr>
        <w:t xml:space="preserve">18-25 </w:t>
      </w:r>
      <w:r>
        <w:rPr>
          <w:sz w:val="15"/>
        </w:rPr>
        <w:t>影像缓存目录</w:t>
      </w:r>
    </w:p>
    <w:p>
      <w:pPr>
        <w:pStyle w:val="8"/>
        <w:spacing w:before="6"/>
        <w:rPr>
          <w:sz w:val="15"/>
        </w:rPr>
      </w:pPr>
    </w:p>
    <w:p>
      <w:pPr>
        <w:pStyle w:val="4"/>
        <w:ind w:left="0" w:firstLine="720"/>
      </w:pPr>
      <w:bookmarkStart w:id="1874" w:name="_bookmark676"/>
      <w:bookmarkEnd w:id="1874"/>
      <w:r>
        <w:rPr>
          <w:rFonts w:hint="eastAsia"/>
          <w:lang w:val="en-US" w:eastAsia="zh-CN"/>
        </w:rPr>
        <w:t xml:space="preserve">12.4.2 </w:t>
      </w:r>
      <w:r>
        <w:t>生成地形缓存</w:t>
      </w:r>
    </w:p>
    <w:p>
      <w:pPr>
        <w:pStyle w:val="8"/>
        <w:spacing w:before="7"/>
        <w:rPr>
          <w:b/>
          <w:sz w:val="14"/>
        </w:rPr>
      </w:pPr>
    </w:p>
    <w:p>
      <w:pPr>
        <w:pStyle w:val="8"/>
        <w:spacing w:before="70" w:line="223" w:lineRule="auto"/>
        <w:ind w:left="427" w:right="597" w:firstLine="360"/>
      </w:pPr>
      <w:r>
        <w:t xml:space="preserve">以示范数据 </w:t>
      </w:r>
      <w:r>
        <w:rPr>
          <w:rFonts w:ascii="Times New Roman" w:eastAsia="Times New Roman"/>
        </w:rPr>
        <w:t xml:space="preserve">ChongQing.udb </w:t>
      </w:r>
      <w:r>
        <w:t xml:space="preserve">数据源下的 </w:t>
      </w:r>
      <w:r>
        <w:rPr>
          <w:rFonts w:ascii="Times New Roman" w:eastAsia="Times New Roman"/>
        </w:rPr>
        <w:t xml:space="preserve">ChongQing DEM </w:t>
      </w:r>
      <w:r>
        <w:t>地形数据（栅格数据集）为例，介绍如何生成地形缓存。</w:t>
      </w:r>
    </w:p>
    <w:p>
      <w:pPr>
        <w:spacing w:line="223" w:lineRule="auto"/>
        <w:sectPr>
          <w:pgSz w:w="10500" w:h="13050"/>
          <w:pgMar w:top="1080" w:right="380" w:bottom="280" w:left="480" w:header="772" w:footer="0" w:gutter="0"/>
          <w:pgNumType w:fmt="decimal"/>
          <w:cols w:space="720" w:num="1"/>
        </w:sectPr>
      </w:pPr>
    </w:p>
    <w:p>
      <w:pPr>
        <w:pStyle w:val="8"/>
        <w:spacing w:before="8"/>
        <w:rPr>
          <w:sz w:val="5"/>
        </w:rPr>
      </w:pPr>
    </w:p>
    <w:p>
      <w:pPr>
        <w:pStyle w:val="20"/>
        <w:numPr>
          <w:ilvl w:val="0"/>
          <w:numId w:val="230"/>
        </w:numPr>
        <w:tabs>
          <w:tab w:val="left" w:pos="1272"/>
          <w:tab w:val="left" w:pos="1273"/>
        </w:tabs>
        <w:spacing w:before="54"/>
        <w:ind w:hanging="421"/>
        <w:rPr>
          <w:sz w:val="18"/>
        </w:rPr>
      </w:pPr>
      <w:r>
        <w:rPr>
          <w:spacing w:val="-1"/>
          <w:sz w:val="18"/>
        </w:rPr>
        <w:t xml:space="preserve">在当前工作空间中，打开数据源 </w:t>
      </w:r>
      <w:r>
        <w:rPr>
          <w:rFonts w:ascii="Times New Roman" w:eastAsia="Times New Roman"/>
          <w:sz w:val="18"/>
        </w:rPr>
        <w:t>ChongQing.udb</w:t>
      </w:r>
      <w:r>
        <w:rPr>
          <w:sz w:val="18"/>
        </w:rPr>
        <w:t>。</w:t>
      </w:r>
    </w:p>
    <w:p>
      <w:pPr>
        <w:pStyle w:val="20"/>
        <w:numPr>
          <w:ilvl w:val="0"/>
          <w:numId w:val="230"/>
        </w:numPr>
        <w:tabs>
          <w:tab w:val="left" w:pos="1272"/>
          <w:tab w:val="left" w:pos="1273"/>
        </w:tabs>
        <w:spacing w:before="52" w:line="223" w:lineRule="auto"/>
        <w:ind w:right="520"/>
        <w:rPr>
          <w:sz w:val="18"/>
        </w:rPr>
      </w:pPr>
      <w:r>
        <w:rPr>
          <w:sz w:val="18"/>
        </w:rPr>
        <w:t>在</w:t>
      </w:r>
      <w:r>
        <w:rPr>
          <w:rFonts w:ascii="Times New Roman" w:hAnsi="Times New Roman" w:eastAsia="Times New Roman"/>
          <w:sz w:val="18"/>
        </w:rPr>
        <w:t>“</w:t>
      </w:r>
      <w:r>
        <w:rPr>
          <w:sz w:val="18"/>
        </w:rPr>
        <w:t>场景</w:t>
      </w:r>
      <w:r>
        <w:rPr>
          <w:rFonts w:ascii="Times New Roman" w:hAnsi="Times New Roman" w:eastAsia="Times New Roman"/>
          <w:sz w:val="18"/>
        </w:rPr>
        <w:t>”</w:t>
      </w:r>
      <w:r>
        <w:rPr>
          <w:sz w:val="18"/>
        </w:rPr>
        <w:t>选项卡中的</w:t>
      </w:r>
      <w:r>
        <w:rPr>
          <w:rFonts w:ascii="Times New Roman" w:hAnsi="Times New Roman" w:eastAsia="Times New Roman"/>
          <w:sz w:val="18"/>
        </w:rPr>
        <w:t>“</w:t>
      </w:r>
      <w:r>
        <w:rPr>
          <w:sz w:val="18"/>
        </w:rPr>
        <w:t>性能</w:t>
      </w:r>
      <w:r>
        <w:rPr>
          <w:rFonts w:ascii="Times New Roman" w:hAnsi="Times New Roman" w:eastAsia="Times New Roman"/>
          <w:sz w:val="18"/>
        </w:rPr>
        <w:t>”</w:t>
      </w:r>
      <w:r>
        <w:rPr>
          <w:spacing w:val="-1"/>
          <w:sz w:val="18"/>
        </w:rPr>
        <w:t>组中，单击</w:t>
      </w:r>
      <w:r>
        <w:rPr>
          <w:rFonts w:ascii="Times New Roman" w:hAnsi="Times New Roman" w:eastAsia="Times New Roman"/>
          <w:sz w:val="18"/>
        </w:rPr>
        <w:t>“</w:t>
      </w:r>
      <w:r>
        <w:rPr>
          <w:sz w:val="18"/>
        </w:rPr>
        <w:t>场景缓存</w:t>
      </w:r>
      <w:r>
        <w:rPr>
          <w:rFonts w:ascii="Times New Roman" w:hAnsi="Times New Roman" w:eastAsia="Times New Roman"/>
          <w:sz w:val="18"/>
        </w:rPr>
        <w:t>”</w:t>
      </w:r>
      <w:r>
        <w:rPr>
          <w:spacing w:val="-1"/>
          <w:sz w:val="18"/>
        </w:rPr>
        <w:t>按钮，弹出</w:t>
      </w:r>
      <w:r>
        <w:rPr>
          <w:rFonts w:ascii="Times New Roman" w:hAnsi="Times New Roman" w:eastAsia="Times New Roman"/>
          <w:sz w:val="18"/>
        </w:rPr>
        <w:t>“</w:t>
      </w:r>
      <w:r>
        <w:rPr>
          <w:sz w:val="18"/>
        </w:rPr>
        <w:t>生成场景缓存</w:t>
      </w:r>
      <w:r>
        <w:rPr>
          <w:rFonts w:ascii="Times New Roman" w:hAnsi="Times New Roman" w:eastAsia="Times New Roman"/>
          <w:sz w:val="18"/>
        </w:rPr>
        <w:t>”</w:t>
      </w:r>
      <w:r>
        <w:rPr>
          <w:spacing w:val="-1"/>
          <w:sz w:val="18"/>
        </w:rPr>
        <w:t>对话框，用来设置生成影像缓存的参数。</w:t>
      </w:r>
    </w:p>
    <w:p>
      <w:pPr>
        <w:pStyle w:val="20"/>
        <w:numPr>
          <w:ilvl w:val="0"/>
          <w:numId w:val="230"/>
        </w:numPr>
        <w:tabs>
          <w:tab w:val="left" w:pos="1272"/>
          <w:tab w:val="left" w:pos="1273"/>
        </w:tabs>
        <w:spacing w:before="45"/>
        <w:ind w:hanging="421"/>
        <w:rPr>
          <w:sz w:val="18"/>
        </w:rPr>
      </w:pPr>
      <w:r>
        <w:rPr>
          <w:sz w:val="18"/>
        </w:rPr>
        <w:t>在“生成场景缓存”对话框中，单击“添加数据集”按钮，弹出“选择”对话框。</w:t>
      </w:r>
    </w:p>
    <w:p>
      <w:pPr>
        <w:pStyle w:val="20"/>
        <w:numPr>
          <w:ilvl w:val="0"/>
          <w:numId w:val="230"/>
        </w:numPr>
        <w:tabs>
          <w:tab w:val="left" w:pos="1272"/>
          <w:tab w:val="left" w:pos="1273"/>
        </w:tabs>
        <w:spacing w:before="52" w:line="223" w:lineRule="auto"/>
        <w:ind w:right="520"/>
        <w:rPr>
          <w:sz w:val="18"/>
        </w:rPr>
      </w:pPr>
      <w:r>
        <w:rPr>
          <w:lang w:val="en-US" w:bidi="ar-SA"/>
        </w:rPr>
        <w:drawing>
          <wp:anchor distT="0" distB="0" distL="0" distR="0" simplePos="0" relativeHeight="252603392" behindDoc="0" locked="0" layoutInCell="1" allowOverlap="1">
            <wp:simplePos x="0" y="0"/>
            <wp:positionH relativeFrom="page">
              <wp:posOffset>1244600</wp:posOffset>
            </wp:positionH>
            <wp:positionV relativeFrom="paragraph">
              <wp:posOffset>461010</wp:posOffset>
            </wp:positionV>
            <wp:extent cx="4149725" cy="2308860"/>
            <wp:effectExtent l="0" t="0" r="10795" b="7620"/>
            <wp:wrapTopAndBottom/>
            <wp:docPr id="3685" name="image1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 name="image1717.png"/>
                    <pic:cNvPicPr>
                      <a:picLocks noChangeAspect="1"/>
                    </pic:cNvPicPr>
                  </pic:nvPicPr>
                  <pic:blipFill>
                    <a:blip r:embed="rId905" cstate="print"/>
                    <a:stretch>
                      <a:fillRect/>
                    </a:stretch>
                  </pic:blipFill>
                  <pic:spPr>
                    <a:xfrm>
                      <a:off x="0" y="0"/>
                      <a:ext cx="4149619" cy="2309050"/>
                    </a:xfrm>
                    <a:prstGeom prst="rect">
                      <a:avLst/>
                    </a:prstGeom>
                  </pic:spPr>
                </pic:pic>
              </a:graphicData>
            </a:graphic>
          </wp:anchor>
        </w:drawing>
      </w:r>
      <w:r>
        <w:rPr>
          <w:spacing w:val="-11"/>
          <w:sz w:val="18"/>
        </w:rPr>
        <w:t>在“选择”对话框中，显示了当前工作空间中所有打开的数据源及其包含的各数据集，选择要生成地</w:t>
      </w:r>
      <w:r>
        <w:rPr>
          <w:sz w:val="18"/>
        </w:rPr>
        <w:t>形缓存的地形数据：</w:t>
      </w:r>
      <w:r>
        <w:rPr>
          <w:rFonts w:ascii="Times New Roman" w:hAnsi="Times New Roman" w:eastAsia="Times New Roman"/>
          <w:sz w:val="18"/>
        </w:rPr>
        <w:t>DEM</w:t>
      </w:r>
      <w:r>
        <w:rPr>
          <w:rFonts w:ascii="Times New Roman" w:hAnsi="Times New Roman" w:eastAsia="Times New Roman"/>
          <w:spacing w:val="1"/>
          <w:sz w:val="18"/>
        </w:rPr>
        <w:t xml:space="preserve"> </w:t>
      </w:r>
      <w:r>
        <w:rPr>
          <w:spacing w:val="-2"/>
          <w:sz w:val="18"/>
        </w:rPr>
        <w:t>栅格数据集，单击“确定”按钮。</w:t>
      </w:r>
    </w:p>
    <w:p>
      <w:pPr>
        <w:ind w:left="3334"/>
        <w:rPr>
          <w:sz w:val="15"/>
        </w:rPr>
      </w:pPr>
      <w:r>
        <w:rPr>
          <w:sz w:val="15"/>
        </w:rPr>
        <w:t xml:space="preserve">图 </w:t>
      </w:r>
      <w:r>
        <w:rPr>
          <w:rFonts w:ascii="Times New Roman" w:eastAsia="Times New Roman"/>
          <w:sz w:val="15"/>
        </w:rPr>
        <w:t xml:space="preserve">18-26 </w:t>
      </w:r>
      <w:r>
        <w:rPr>
          <w:sz w:val="15"/>
        </w:rPr>
        <w:t>选择要生成地形缓存的栅格数据集</w:t>
      </w:r>
    </w:p>
    <w:p>
      <w:pPr>
        <w:pStyle w:val="8"/>
        <w:spacing w:before="115" w:line="223" w:lineRule="auto"/>
        <w:ind w:left="427" w:right="652" w:firstLine="360"/>
      </w:pPr>
      <w:r>
        <w:t xml:space="preserve">“生成场景缓存”对话框的列表中，会自动添加的数据集 </w:t>
      </w:r>
      <w:r>
        <w:rPr>
          <w:rFonts w:ascii="Times New Roman" w:hAnsi="Times New Roman" w:eastAsia="Times New Roman"/>
        </w:rPr>
        <w:t>DEM</w:t>
      </w:r>
      <w:r>
        <w:t>。应用程序会根据该影像数据，提供一些默认参数。用户可以根据实际的应用需求，修改缓存参数。</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1"/>
        <w:rPr>
          <w:sz w:val="22"/>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2284"/>
        <w:rPr>
          <w:sz w:val="20"/>
        </w:rPr>
      </w:pPr>
      <w:r>
        <w:rPr>
          <w:sz w:val="20"/>
          <w:lang w:val="en-US" w:bidi="ar-SA"/>
        </w:rPr>
        <w:drawing>
          <wp:inline distT="0" distB="0" distL="0" distR="0">
            <wp:extent cx="3144520" cy="3448685"/>
            <wp:effectExtent l="0" t="0" r="10160" b="10795"/>
            <wp:docPr id="3687" name="image1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image1718.png"/>
                    <pic:cNvPicPr>
                      <a:picLocks noChangeAspect="1"/>
                    </pic:cNvPicPr>
                  </pic:nvPicPr>
                  <pic:blipFill>
                    <a:blip r:embed="rId906" cstate="print"/>
                    <a:stretch>
                      <a:fillRect/>
                    </a:stretch>
                  </pic:blipFill>
                  <pic:spPr>
                    <a:xfrm>
                      <a:off x="0" y="0"/>
                      <a:ext cx="3144723" cy="3449002"/>
                    </a:xfrm>
                    <a:prstGeom prst="rect">
                      <a:avLst/>
                    </a:prstGeom>
                  </pic:spPr>
                </pic:pic>
              </a:graphicData>
            </a:graphic>
          </wp:inline>
        </w:drawing>
      </w:r>
    </w:p>
    <w:p>
      <w:pPr>
        <w:spacing w:before="2"/>
        <w:ind w:left="3709"/>
        <w:jc w:val="both"/>
        <w:rPr>
          <w:sz w:val="15"/>
        </w:rPr>
      </w:pPr>
      <w:r>
        <w:rPr>
          <w:sz w:val="15"/>
        </w:rPr>
        <w:t xml:space="preserve">图 </w:t>
      </w:r>
      <w:r>
        <w:rPr>
          <w:rFonts w:ascii="Times New Roman" w:eastAsia="Times New Roman"/>
          <w:sz w:val="15"/>
        </w:rPr>
        <w:t xml:space="preserve">18-27 </w:t>
      </w:r>
      <w:r>
        <w:rPr>
          <w:sz w:val="15"/>
        </w:rPr>
        <w:t>设置地形缓存生成参数</w:t>
      </w:r>
    </w:p>
    <w:p>
      <w:pPr>
        <w:pStyle w:val="20"/>
        <w:numPr>
          <w:ilvl w:val="0"/>
          <w:numId w:val="230"/>
        </w:numPr>
        <w:tabs>
          <w:tab w:val="left" w:pos="1273"/>
        </w:tabs>
        <w:spacing w:before="36"/>
        <w:ind w:hanging="421"/>
        <w:jc w:val="both"/>
        <w:rPr>
          <w:sz w:val="18"/>
        </w:rPr>
      </w:pPr>
      <w:r>
        <w:rPr>
          <w:sz w:val="18"/>
        </w:rPr>
        <w:t>设置缓存范围。取消勾选默认复选框，可以重新指定缓存范围。</w:t>
      </w:r>
    </w:p>
    <w:p>
      <w:pPr>
        <w:pStyle w:val="20"/>
        <w:numPr>
          <w:ilvl w:val="0"/>
          <w:numId w:val="230"/>
        </w:numPr>
        <w:tabs>
          <w:tab w:val="left" w:pos="1273"/>
        </w:tabs>
        <w:spacing w:before="52" w:line="223" w:lineRule="auto"/>
        <w:ind w:right="615"/>
        <w:jc w:val="both"/>
        <w:rPr>
          <w:sz w:val="18"/>
        </w:rPr>
      </w:pPr>
      <w:r>
        <w:rPr>
          <w:spacing w:val="-1"/>
          <w:sz w:val="18"/>
        </w:rPr>
        <w:t xml:space="preserve">设置影像缓存的起始层和结束层。起始层用来存放数据分辨率最小的缓存层级，默认起始层为 </w:t>
      </w:r>
      <w:r>
        <w:rPr>
          <w:rFonts w:ascii="Times New Roman" w:eastAsia="Times New Roman"/>
          <w:sz w:val="18"/>
        </w:rPr>
        <w:t>0</w:t>
      </w:r>
      <w:r>
        <w:rPr>
          <w:sz w:val="18"/>
        </w:rPr>
        <w:t xml:space="preserve">； </w:t>
      </w:r>
      <w:r>
        <w:rPr>
          <w:spacing w:val="-1"/>
          <w:sz w:val="18"/>
        </w:rPr>
        <w:t>结束层用来存放数据分辨率最高的缓存层级。用户在设置层级的时候，需要同时考虑显示效果和生</w:t>
      </w:r>
      <w:r>
        <w:rPr>
          <w:sz w:val="18"/>
        </w:rPr>
        <w:t>成速度之间的平衡。</w:t>
      </w:r>
    </w:p>
    <w:p>
      <w:pPr>
        <w:pStyle w:val="20"/>
        <w:numPr>
          <w:ilvl w:val="0"/>
          <w:numId w:val="230"/>
        </w:numPr>
        <w:tabs>
          <w:tab w:val="left" w:pos="1273"/>
        </w:tabs>
        <w:spacing w:before="44"/>
        <w:ind w:hanging="421"/>
        <w:jc w:val="both"/>
        <w:rPr>
          <w:sz w:val="18"/>
        </w:rPr>
      </w:pPr>
      <w:r>
        <w:rPr>
          <w:sz w:val="18"/>
        </w:rPr>
        <w:t>其他参数设置，包括缓存名称、路径、存储类型、块大小等。用户可根据实际需求自行设置。</w:t>
      </w:r>
    </w:p>
    <w:p>
      <w:pPr>
        <w:pStyle w:val="20"/>
        <w:numPr>
          <w:ilvl w:val="0"/>
          <w:numId w:val="230"/>
        </w:numPr>
        <w:tabs>
          <w:tab w:val="left" w:pos="1273"/>
        </w:tabs>
        <w:spacing w:before="39"/>
        <w:ind w:hanging="421"/>
        <w:jc w:val="both"/>
        <w:rPr>
          <w:sz w:val="18"/>
        </w:rPr>
      </w:pPr>
      <w:r>
        <w:rPr>
          <w:sz w:val="18"/>
        </w:rPr>
        <w:t>参数设置完毕后，单击“生成”按钮，执行缓存生成操作。</w:t>
      </w:r>
    </w:p>
    <w:p>
      <w:pPr>
        <w:pStyle w:val="8"/>
        <w:spacing w:before="114" w:line="223" w:lineRule="auto"/>
        <w:ind w:left="427" w:right="602" w:firstLine="360"/>
        <w:jc w:val="both"/>
      </w:pPr>
      <w:r>
        <w:fldChar w:fldCharType="begin"/>
      </w:r>
      <w:r>
        <w:instrText xml:space="preserve"> HYPERLINK \l "_bookmark677" </w:instrText>
      </w:r>
      <w:r>
        <w:fldChar w:fldCharType="separate"/>
      </w:r>
      <w:r>
        <w:rPr>
          <w:spacing w:val="-1"/>
        </w:rPr>
        <w:t xml:space="preserve">生成的地形缓存的目录结构如图  </w:t>
      </w:r>
      <w:r>
        <w:rPr>
          <w:rFonts w:ascii="Times New Roman" w:hAnsi="Times New Roman" w:eastAsia="Times New Roman"/>
          <w:spacing w:val="1"/>
        </w:rPr>
        <w:t>1</w:t>
      </w:r>
      <w:r>
        <w:rPr>
          <w:rFonts w:ascii="Times New Roman" w:hAnsi="Times New Roman" w:eastAsia="Times New Roman"/>
          <w:spacing w:val="-2"/>
        </w:rPr>
        <w:t>8</w:t>
      </w:r>
      <w:r>
        <w:rPr>
          <w:rFonts w:ascii="Times New Roman" w:hAnsi="Times New Roman" w:eastAsia="Times New Roman"/>
        </w:rPr>
        <w:t>-</w:t>
      </w:r>
      <w:r>
        <w:rPr>
          <w:rFonts w:ascii="Times New Roman" w:hAnsi="Times New Roman" w:eastAsia="Times New Roman"/>
          <w:spacing w:val="-2"/>
        </w:rPr>
        <w:t>2</w:t>
      </w:r>
      <w:r>
        <w:rPr>
          <w:rFonts w:ascii="Times New Roman" w:hAnsi="Times New Roman" w:eastAsia="Times New Roman"/>
          <w:spacing w:val="1"/>
        </w:rPr>
        <w:t>8</w:t>
      </w:r>
      <w:r>
        <w:rPr>
          <w:rFonts w:ascii="Times New Roman" w:hAnsi="Times New Roman" w:eastAsia="Times New Roman"/>
          <w:spacing w:val="1"/>
        </w:rPr>
        <w:fldChar w:fldCharType="end"/>
      </w:r>
      <w:r>
        <w:rPr>
          <w:rFonts w:ascii="Times New Roman" w:hAnsi="Times New Roman" w:eastAsia="Times New Roman"/>
          <w:spacing w:val="-2"/>
        </w:rPr>
        <w:t>2</w:t>
      </w:r>
      <w:r>
        <w:rPr>
          <w:rFonts w:ascii="Times New Roman" w:hAnsi="Times New Roman" w:eastAsia="Times New Roman"/>
        </w:rPr>
        <w:t xml:space="preserve">8 </w:t>
      </w:r>
      <w:r>
        <w:rPr>
          <w:spacing w:val="-14"/>
        </w:rPr>
        <w:t>所示。其中，“</w:t>
      </w:r>
      <w:r>
        <w:fldChar w:fldCharType="begin"/>
      </w:r>
      <w:r>
        <w:instrText xml:space="preserve"> HYPERLINK "mailto:DEM@ChongQing.sct" \h </w:instrText>
      </w:r>
      <w:r>
        <w:fldChar w:fldCharType="separate"/>
      </w:r>
      <w:r>
        <w:rPr>
          <w:rFonts w:ascii="Times New Roman" w:hAnsi="Times New Roman" w:eastAsia="Times New Roman"/>
          <w:w w:val="99"/>
        </w:rPr>
        <w:t>DEM</w:t>
      </w:r>
      <w:r>
        <w:rPr>
          <w:rFonts w:ascii="Times New Roman" w:hAnsi="Times New Roman" w:eastAsia="Times New Roman"/>
        </w:rPr>
        <w:t>@Ch</w:t>
      </w:r>
      <w:r>
        <w:rPr>
          <w:rFonts w:ascii="Times New Roman" w:hAnsi="Times New Roman" w:eastAsia="Times New Roman"/>
          <w:spacing w:val="-2"/>
        </w:rPr>
        <w:t>o</w:t>
      </w:r>
      <w:r>
        <w:rPr>
          <w:rFonts w:ascii="Times New Roman" w:hAnsi="Times New Roman" w:eastAsia="Times New Roman"/>
          <w:spacing w:val="1"/>
        </w:rPr>
        <w:t>n</w:t>
      </w:r>
      <w:r>
        <w:rPr>
          <w:rFonts w:ascii="Times New Roman" w:hAnsi="Times New Roman" w:eastAsia="Times New Roman"/>
          <w:spacing w:val="-2"/>
        </w:rPr>
        <w:t>g</w:t>
      </w:r>
      <w:r>
        <w:rPr>
          <w:rFonts w:ascii="Times New Roman" w:hAnsi="Times New Roman" w:eastAsia="Times New Roman"/>
          <w:w w:val="99"/>
        </w:rPr>
        <w:t>Qi</w:t>
      </w:r>
      <w:r>
        <w:rPr>
          <w:rFonts w:ascii="Times New Roman" w:hAnsi="Times New Roman" w:eastAsia="Times New Roman"/>
          <w:spacing w:val="1"/>
          <w:w w:val="99"/>
        </w:rPr>
        <w:t>n</w:t>
      </w:r>
      <w:r>
        <w:rPr>
          <w:rFonts w:ascii="Times New Roman" w:hAnsi="Times New Roman" w:eastAsia="Times New Roman"/>
        </w:rPr>
        <w:t>g.</w:t>
      </w:r>
      <w:r>
        <w:rPr>
          <w:rFonts w:ascii="Times New Roman" w:hAnsi="Times New Roman" w:eastAsia="Times New Roman"/>
          <w:w w:val="99"/>
        </w:rPr>
        <w:t>s</w:t>
      </w:r>
      <w:r>
        <w:rPr>
          <w:rFonts w:ascii="Times New Roman" w:hAnsi="Times New Roman" w:eastAsia="Times New Roman"/>
          <w:spacing w:val="-2"/>
          <w:w w:val="99"/>
        </w:rPr>
        <w:t>c</w:t>
      </w:r>
      <w:r>
        <w:rPr>
          <w:rFonts w:ascii="Times New Roman" w:hAnsi="Times New Roman" w:eastAsia="Times New Roman"/>
        </w:rPr>
        <w:t>t</w:t>
      </w:r>
      <w:r>
        <w:rPr>
          <w:rFonts w:ascii="Times New Roman" w:hAnsi="Times New Roman" w:eastAsia="Times New Roman"/>
        </w:rPr>
        <w:fldChar w:fldCharType="end"/>
      </w:r>
      <w:r>
        <w:t>”为地形缓存的配置文件，向场景中添加地形缓存数据时，只需加载该文件即可。</w:t>
      </w:r>
    </w:p>
    <w:p>
      <w:pPr>
        <w:spacing w:line="223" w:lineRule="auto"/>
        <w:jc w:val="both"/>
        <w:sectPr>
          <w:pgSz w:w="10500" w:h="13050"/>
          <w:pgMar w:top="1080" w:right="380" w:bottom="280" w:left="480" w:header="772" w:footer="0" w:gutter="0"/>
          <w:pgNumType w:fmt="decimal"/>
          <w:cols w:space="720" w:num="1"/>
        </w:sectPr>
      </w:pPr>
    </w:p>
    <w:p>
      <w:pPr>
        <w:pStyle w:val="8"/>
        <w:spacing w:before="7"/>
        <w:rPr>
          <w:sz w:val="10"/>
        </w:rPr>
      </w:pPr>
    </w:p>
    <w:p>
      <w:pPr>
        <w:pStyle w:val="8"/>
        <w:ind w:left="3430"/>
        <w:rPr>
          <w:sz w:val="20"/>
        </w:rPr>
      </w:pPr>
      <w:r>
        <w:rPr>
          <w:sz w:val="20"/>
          <w:lang w:val="en-US" w:bidi="ar-SA"/>
        </w:rPr>
        <w:drawing>
          <wp:inline distT="0" distB="0" distL="0" distR="0">
            <wp:extent cx="1748790" cy="997585"/>
            <wp:effectExtent l="0" t="0" r="3810" b="8255"/>
            <wp:docPr id="3689" name="image1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9" name="image1719.png"/>
                    <pic:cNvPicPr>
                      <a:picLocks noChangeAspect="1"/>
                    </pic:cNvPicPr>
                  </pic:nvPicPr>
                  <pic:blipFill>
                    <a:blip r:embed="rId907" cstate="print"/>
                    <a:stretch>
                      <a:fillRect/>
                    </a:stretch>
                  </pic:blipFill>
                  <pic:spPr>
                    <a:xfrm>
                      <a:off x="0" y="0"/>
                      <a:ext cx="1748819" cy="997838"/>
                    </a:xfrm>
                    <a:prstGeom prst="rect">
                      <a:avLst/>
                    </a:prstGeom>
                  </pic:spPr>
                </pic:pic>
              </a:graphicData>
            </a:graphic>
          </wp:inline>
        </w:drawing>
      </w:r>
    </w:p>
    <w:p>
      <w:pPr>
        <w:spacing w:before="13"/>
        <w:ind w:left="334" w:right="429"/>
        <w:jc w:val="center"/>
        <w:rPr>
          <w:sz w:val="15"/>
        </w:rPr>
      </w:pPr>
      <w:bookmarkStart w:id="1875" w:name="_bookmark677"/>
      <w:bookmarkEnd w:id="1875"/>
      <w:r>
        <w:rPr>
          <w:sz w:val="15"/>
        </w:rPr>
        <w:t xml:space="preserve">图 </w:t>
      </w:r>
      <w:r>
        <w:rPr>
          <w:rFonts w:ascii="Times New Roman" w:eastAsia="Times New Roman"/>
          <w:sz w:val="15"/>
        </w:rPr>
        <w:t xml:space="preserve">18-28 </w:t>
      </w:r>
      <w:r>
        <w:rPr>
          <w:sz w:val="15"/>
        </w:rPr>
        <w:t>地形缓存目录</w:t>
      </w:r>
    </w:p>
    <w:p>
      <w:pPr>
        <w:pStyle w:val="8"/>
        <w:spacing w:before="7"/>
        <w:rPr>
          <w:sz w:val="15"/>
        </w:rPr>
      </w:pPr>
    </w:p>
    <w:p>
      <w:pPr>
        <w:pStyle w:val="4"/>
        <w:ind w:left="0" w:firstLine="720"/>
      </w:pPr>
      <w:bookmarkStart w:id="1876" w:name="_bookmark678"/>
      <w:bookmarkEnd w:id="1876"/>
      <w:r>
        <w:rPr>
          <w:rFonts w:hint="eastAsia"/>
          <w:lang w:val="en-US" w:eastAsia="zh-CN"/>
        </w:rPr>
        <w:t xml:space="preserve">12.4.3 </w:t>
      </w:r>
      <w:r>
        <w:t>生成模型缓存</w:t>
      </w:r>
    </w:p>
    <w:p>
      <w:pPr>
        <w:pStyle w:val="8"/>
        <w:spacing w:before="8"/>
        <w:rPr>
          <w:b/>
          <w:sz w:val="14"/>
        </w:rPr>
      </w:pPr>
    </w:p>
    <w:p>
      <w:pPr>
        <w:pStyle w:val="8"/>
        <w:spacing w:before="69" w:line="223" w:lineRule="auto"/>
        <w:ind w:left="427" w:right="629" w:firstLine="360"/>
        <w:jc w:val="both"/>
      </w:pPr>
      <w:r>
        <w:t xml:space="preserve">对三维模型数据生成缓存，推荐采用 </w:t>
      </w:r>
      <w:r>
        <w:rPr>
          <w:rFonts w:ascii="Times New Roman" w:eastAsia="Times New Roman"/>
        </w:rPr>
        <w:t xml:space="preserve">CAD </w:t>
      </w:r>
      <w:r>
        <w:t>数据集方式生成模型缓存，用来对三维模型数据生成三维模型缓存。</w:t>
      </w:r>
      <w:r>
        <w:rPr>
          <w:rFonts w:ascii="Times New Roman" w:eastAsia="Times New Roman"/>
        </w:rPr>
        <w:t xml:space="preserve">CAD </w:t>
      </w:r>
      <w:r>
        <w:t>模型数据集生成的缓存既保留了几何对象的信息，又会将其中模型风格予于保留，因此生成的缓存又称为矢量模型缓存。</w:t>
      </w:r>
    </w:p>
    <w:p>
      <w:pPr>
        <w:pStyle w:val="8"/>
        <w:spacing w:before="104"/>
        <w:ind w:left="787"/>
        <w:jc w:val="both"/>
      </w:pPr>
      <w:r>
        <w:t xml:space="preserve">以示范数据 </w:t>
      </w:r>
      <w:r>
        <w:rPr>
          <w:rFonts w:ascii="Times New Roman" w:eastAsia="Times New Roman"/>
        </w:rPr>
        <w:t xml:space="preserve">CBD.udb </w:t>
      </w:r>
      <w:r>
        <w:t xml:space="preserve">数据源下的 </w:t>
      </w:r>
      <w:r>
        <w:rPr>
          <w:rFonts w:ascii="Times New Roman" w:eastAsia="Times New Roman"/>
        </w:rPr>
        <w:t xml:space="preserve">CAD Building </w:t>
      </w:r>
      <w:r>
        <w:t>数据集为例，介绍如何生成模型缓存。</w:t>
      </w:r>
    </w:p>
    <w:p>
      <w:pPr>
        <w:pStyle w:val="20"/>
        <w:numPr>
          <w:ilvl w:val="0"/>
          <w:numId w:val="231"/>
        </w:numPr>
        <w:tabs>
          <w:tab w:val="left" w:pos="1272"/>
          <w:tab w:val="left" w:pos="1273"/>
        </w:tabs>
        <w:spacing w:before="96"/>
        <w:ind w:hanging="421"/>
        <w:rPr>
          <w:sz w:val="18"/>
        </w:rPr>
      </w:pPr>
      <w:r>
        <w:rPr>
          <w:spacing w:val="-1"/>
          <w:sz w:val="18"/>
        </w:rPr>
        <w:t xml:space="preserve">在当前工作空间中，打开数据源 </w:t>
      </w:r>
      <w:r>
        <w:rPr>
          <w:rFonts w:ascii="Times New Roman" w:eastAsia="Times New Roman"/>
          <w:sz w:val="18"/>
        </w:rPr>
        <w:t>CBD.udb</w:t>
      </w:r>
      <w:r>
        <w:rPr>
          <w:sz w:val="18"/>
        </w:rPr>
        <w:t>。</w:t>
      </w:r>
    </w:p>
    <w:p>
      <w:pPr>
        <w:pStyle w:val="20"/>
        <w:numPr>
          <w:ilvl w:val="0"/>
          <w:numId w:val="231"/>
        </w:numPr>
        <w:tabs>
          <w:tab w:val="left" w:pos="1272"/>
          <w:tab w:val="left" w:pos="1273"/>
        </w:tabs>
        <w:spacing w:before="54" w:line="223" w:lineRule="auto"/>
        <w:ind w:right="520"/>
        <w:rPr>
          <w:sz w:val="18"/>
        </w:rPr>
      </w:pPr>
      <w:r>
        <w:rPr>
          <w:sz w:val="18"/>
        </w:rPr>
        <w:t>在</w:t>
      </w:r>
      <w:r>
        <w:rPr>
          <w:rFonts w:ascii="Times New Roman" w:hAnsi="Times New Roman" w:eastAsia="Times New Roman"/>
          <w:sz w:val="18"/>
        </w:rPr>
        <w:t>“</w:t>
      </w:r>
      <w:r>
        <w:rPr>
          <w:sz w:val="18"/>
        </w:rPr>
        <w:t>场景</w:t>
      </w:r>
      <w:r>
        <w:rPr>
          <w:rFonts w:ascii="Times New Roman" w:hAnsi="Times New Roman" w:eastAsia="Times New Roman"/>
          <w:sz w:val="18"/>
        </w:rPr>
        <w:t>”</w:t>
      </w:r>
      <w:r>
        <w:rPr>
          <w:sz w:val="18"/>
        </w:rPr>
        <w:t>选项卡中的</w:t>
      </w:r>
      <w:r>
        <w:rPr>
          <w:rFonts w:ascii="Times New Roman" w:hAnsi="Times New Roman" w:eastAsia="Times New Roman"/>
          <w:sz w:val="18"/>
        </w:rPr>
        <w:t>“</w:t>
      </w:r>
      <w:r>
        <w:rPr>
          <w:sz w:val="18"/>
        </w:rPr>
        <w:t>性能</w:t>
      </w:r>
      <w:r>
        <w:rPr>
          <w:rFonts w:ascii="Times New Roman" w:hAnsi="Times New Roman" w:eastAsia="Times New Roman"/>
          <w:sz w:val="18"/>
        </w:rPr>
        <w:t>”</w:t>
      </w:r>
      <w:r>
        <w:rPr>
          <w:spacing w:val="-1"/>
          <w:sz w:val="18"/>
        </w:rPr>
        <w:t>组中，单击</w:t>
      </w:r>
      <w:r>
        <w:rPr>
          <w:rFonts w:ascii="Times New Roman" w:hAnsi="Times New Roman" w:eastAsia="Times New Roman"/>
          <w:sz w:val="18"/>
        </w:rPr>
        <w:t>“</w:t>
      </w:r>
      <w:r>
        <w:rPr>
          <w:sz w:val="18"/>
        </w:rPr>
        <w:t>场景缓存</w:t>
      </w:r>
      <w:r>
        <w:rPr>
          <w:rFonts w:ascii="Times New Roman" w:hAnsi="Times New Roman" w:eastAsia="Times New Roman"/>
          <w:sz w:val="18"/>
        </w:rPr>
        <w:t>”</w:t>
      </w:r>
      <w:r>
        <w:rPr>
          <w:spacing w:val="-1"/>
          <w:sz w:val="18"/>
        </w:rPr>
        <w:t>按钮，弹出</w:t>
      </w:r>
      <w:r>
        <w:rPr>
          <w:rFonts w:ascii="Times New Roman" w:hAnsi="Times New Roman" w:eastAsia="Times New Roman"/>
          <w:sz w:val="18"/>
        </w:rPr>
        <w:t>“</w:t>
      </w:r>
      <w:r>
        <w:rPr>
          <w:sz w:val="18"/>
        </w:rPr>
        <w:t>生成场景缓存</w:t>
      </w:r>
      <w:r>
        <w:rPr>
          <w:rFonts w:ascii="Times New Roman" w:hAnsi="Times New Roman" w:eastAsia="Times New Roman"/>
          <w:sz w:val="18"/>
        </w:rPr>
        <w:t>”</w:t>
      </w:r>
      <w:r>
        <w:rPr>
          <w:spacing w:val="-1"/>
          <w:sz w:val="18"/>
        </w:rPr>
        <w:t>对话框，用来设置生成影像缓存的参数。</w:t>
      </w:r>
    </w:p>
    <w:p>
      <w:pPr>
        <w:pStyle w:val="20"/>
        <w:numPr>
          <w:ilvl w:val="0"/>
          <w:numId w:val="231"/>
        </w:numPr>
        <w:tabs>
          <w:tab w:val="left" w:pos="1272"/>
          <w:tab w:val="left" w:pos="1273"/>
        </w:tabs>
        <w:spacing w:before="60" w:line="223" w:lineRule="auto"/>
        <w:ind w:right="434"/>
        <w:rPr>
          <w:sz w:val="18"/>
        </w:rPr>
      </w:pPr>
      <w:r>
        <w:rPr>
          <w:sz w:val="18"/>
        </w:rPr>
        <w:t>弹出的</w:t>
      </w:r>
      <w:r>
        <w:rPr>
          <w:rFonts w:ascii="Times New Roman" w:hAnsi="Times New Roman" w:eastAsia="Times New Roman"/>
          <w:sz w:val="18"/>
        </w:rPr>
        <w:t>“</w:t>
      </w:r>
      <w:r>
        <w:rPr>
          <w:sz w:val="18"/>
        </w:rPr>
        <w:t>生成场景缓存</w:t>
      </w:r>
      <w:r>
        <w:rPr>
          <w:rFonts w:ascii="Times New Roman" w:hAnsi="Times New Roman" w:eastAsia="Times New Roman"/>
          <w:sz w:val="18"/>
        </w:rPr>
        <w:t>”</w:t>
      </w:r>
      <w:r>
        <w:rPr>
          <w:sz w:val="18"/>
        </w:rPr>
        <w:t>对话框，用来添加模型数据和设置模型缓存的参数。单击</w:t>
      </w:r>
      <w:r>
        <w:rPr>
          <w:rFonts w:ascii="Times New Roman" w:hAnsi="Times New Roman" w:eastAsia="Times New Roman"/>
          <w:sz w:val="18"/>
        </w:rPr>
        <w:t>“</w:t>
      </w:r>
      <w:r>
        <w:rPr>
          <w:sz w:val="18"/>
        </w:rPr>
        <w:t>添加数据集</w:t>
      </w:r>
      <w:r>
        <w:rPr>
          <w:rFonts w:ascii="Times New Roman" w:hAnsi="Times New Roman" w:eastAsia="Times New Roman"/>
          <w:sz w:val="18"/>
        </w:rPr>
        <w:t>”</w:t>
      </w:r>
      <w:r>
        <w:rPr>
          <w:spacing w:val="-4"/>
          <w:sz w:val="18"/>
        </w:rPr>
        <w:t xml:space="preserve">按钮， </w:t>
      </w:r>
      <w:r>
        <w:rPr>
          <w:sz w:val="18"/>
        </w:rPr>
        <w:t>弹出</w:t>
      </w:r>
      <w:r>
        <w:rPr>
          <w:rFonts w:ascii="Times New Roman" w:hAnsi="Times New Roman" w:eastAsia="Times New Roman"/>
          <w:sz w:val="18"/>
        </w:rPr>
        <w:t>“</w:t>
      </w:r>
      <w:r>
        <w:rPr>
          <w:sz w:val="18"/>
        </w:rPr>
        <w:t>选择</w:t>
      </w:r>
      <w:r>
        <w:rPr>
          <w:rFonts w:ascii="Times New Roman" w:hAnsi="Times New Roman" w:eastAsia="Times New Roman"/>
          <w:sz w:val="18"/>
        </w:rPr>
        <w:t>”</w:t>
      </w:r>
      <w:r>
        <w:rPr>
          <w:sz w:val="18"/>
        </w:rPr>
        <w:t>对话框。</w:t>
      </w:r>
    </w:p>
    <w:p>
      <w:pPr>
        <w:pStyle w:val="20"/>
        <w:numPr>
          <w:ilvl w:val="0"/>
          <w:numId w:val="231"/>
        </w:numPr>
        <w:tabs>
          <w:tab w:val="left" w:pos="1272"/>
          <w:tab w:val="left" w:pos="1273"/>
        </w:tabs>
        <w:spacing w:before="62" w:line="223" w:lineRule="auto"/>
        <w:ind w:right="522"/>
        <w:rPr>
          <w:sz w:val="18"/>
        </w:rPr>
      </w:pPr>
      <w:r>
        <w:rPr>
          <w:spacing w:val="-18"/>
          <w:sz w:val="18"/>
        </w:rPr>
        <w:t>在“选择”对话框左侧列举了当前的工作空间中的所有数据源。右侧列举了该数据源中所有的数据集。</w:t>
      </w:r>
      <w:r>
        <w:rPr>
          <w:spacing w:val="-1"/>
          <w:sz w:val="18"/>
        </w:rPr>
        <w:t xml:space="preserve">选择要生成缓存的 </w:t>
      </w:r>
      <w:r>
        <w:rPr>
          <w:rFonts w:ascii="Times New Roman" w:hAnsi="Times New Roman" w:eastAsia="Times New Roman"/>
          <w:sz w:val="18"/>
        </w:rPr>
        <w:t>CAD</w:t>
      </w:r>
      <w:r>
        <w:rPr>
          <w:rFonts w:ascii="Times New Roman" w:hAnsi="Times New Roman" w:eastAsia="Times New Roman"/>
          <w:spacing w:val="-1"/>
          <w:sz w:val="18"/>
        </w:rPr>
        <w:t xml:space="preserve"> </w:t>
      </w:r>
      <w:r>
        <w:rPr>
          <w:sz w:val="18"/>
        </w:rPr>
        <w:t>数据集，单击</w:t>
      </w:r>
      <w:r>
        <w:rPr>
          <w:rFonts w:ascii="Times New Roman" w:hAnsi="Times New Roman" w:eastAsia="Times New Roman"/>
          <w:sz w:val="18"/>
        </w:rPr>
        <w:t>“</w:t>
      </w:r>
      <w:r>
        <w:rPr>
          <w:sz w:val="18"/>
        </w:rPr>
        <w:t>确定</w:t>
      </w:r>
      <w:r>
        <w:rPr>
          <w:rFonts w:ascii="Times New Roman" w:hAnsi="Times New Roman" w:eastAsia="Times New Roman"/>
          <w:sz w:val="18"/>
        </w:rPr>
        <w:t>”</w:t>
      </w:r>
      <w:r>
        <w:rPr>
          <w:sz w:val="18"/>
        </w:rPr>
        <w:t>按钮。</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15"/>
        <w:rPr>
          <w:sz w:val="19"/>
        </w:rPr>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2"/>
        <w:rPr>
          <w:sz w:val="9"/>
        </w:rPr>
      </w:pPr>
    </w:p>
    <w:p>
      <w:pPr>
        <w:pStyle w:val="8"/>
        <w:ind w:left="1478"/>
        <w:rPr>
          <w:sz w:val="20"/>
        </w:rPr>
      </w:pPr>
      <w:r>
        <w:rPr>
          <w:sz w:val="20"/>
          <w:lang w:val="en-US" w:bidi="ar-SA"/>
        </w:rPr>
        <w:drawing>
          <wp:inline distT="0" distB="0" distL="0" distR="0">
            <wp:extent cx="4152265" cy="2308860"/>
            <wp:effectExtent l="0" t="0" r="8255" b="7620"/>
            <wp:docPr id="3693" name="image1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 name="image1721.png"/>
                    <pic:cNvPicPr>
                      <a:picLocks noChangeAspect="1"/>
                    </pic:cNvPicPr>
                  </pic:nvPicPr>
                  <pic:blipFill>
                    <a:blip r:embed="rId908" cstate="print"/>
                    <a:stretch>
                      <a:fillRect/>
                    </a:stretch>
                  </pic:blipFill>
                  <pic:spPr>
                    <a:xfrm>
                      <a:off x="0" y="0"/>
                      <a:ext cx="4152652" cy="2309050"/>
                    </a:xfrm>
                    <a:prstGeom prst="rect">
                      <a:avLst/>
                    </a:prstGeom>
                  </pic:spPr>
                </pic:pic>
              </a:graphicData>
            </a:graphic>
          </wp:inline>
        </w:drawing>
      </w:r>
    </w:p>
    <w:p>
      <w:pPr>
        <w:spacing w:before="13"/>
        <w:ind w:left="3766"/>
        <w:rPr>
          <w:sz w:val="15"/>
        </w:rPr>
      </w:pPr>
      <w:r>
        <w:rPr>
          <w:sz w:val="15"/>
        </w:rPr>
        <w:t xml:space="preserve">图 </w:t>
      </w:r>
      <w:r>
        <w:rPr>
          <w:rFonts w:ascii="Times New Roman" w:eastAsia="Times New Roman"/>
          <w:sz w:val="15"/>
        </w:rPr>
        <w:t xml:space="preserve">18-29 </w:t>
      </w:r>
      <w:r>
        <w:rPr>
          <w:sz w:val="15"/>
        </w:rPr>
        <w:t>选择要添加的数据集</w:t>
      </w:r>
    </w:p>
    <w:p>
      <w:pPr>
        <w:pStyle w:val="8"/>
        <w:spacing w:before="113" w:line="223" w:lineRule="auto"/>
        <w:ind w:left="427" w:right="628" w:firstLine="360"/>
      </w:pPr>
      <w:r>
        <w:t xml:space="preserve">“生成场景缓存”对话框的列表中，会自动添加的 </w:t>
      </w:r>
      <w:r>
        <w:rPr>
          <w:rFonts w:ascii="Times New Roman" w:hAnsi="Times New Roman" w:eastAsia="Times New Roman"/>
        </w:rPr>
        <w:t xml:space="preserve">CAD </w:t>
      </w:r>
      <w:r>
        <w:t>模型数据集。应用程序自动根据该数据的情况， 提供默认参数的设置。用户可根据应用需求，修改相应的参数设置。</w:t>
      </w:r>
    </w:p>
    <w:p>
      <w:pPr>
        <w:spacing w:line="223" w:lineRule="auto"/>
        <w:sectPr>
          <w:pgSz w:w="10500" w:h="13050"/>
          <w:pgMar w:top="1080" w:right="380" w:bottom="280" w:left="480" w:header="772" w:footer="0" w:gutter="0"/>
          <w:pgNumType w:fmt="decimal"/>
          <w:cols w:space="720" w:num="1"/>
        </w:sectPr>
      </w:pPr>
    </w:p>
    <w:p>
      <w:pPr>
        <w:pStyle w:val="8"/>
        <w:spacing w:before="2"/>
        <w:rPr>
          <w:sz w:val="9"/>
        </w:rPr>
      </w:pPr>
    </w:p>
    <w:p>
      <w:pPr>
        <w:pStyle w:val="8"/>
        <w:ind w:left="2169"/>
        <w:rPr>
          <w:sz w:val="20"/>
        </w:rPr>
      </w:pPr>
      <w:r>
        <w:rPr>
          <w:sz w:val="20"/>
          <w:lang w:val="en-US" w:bidi="ar-SA"/>
        </w:rPr>
        <w:drawing>
          <wp:inline distT="0" distB="0" distL="0" distR="0">
            <wp:extent cx="3267710" cy="3583940"/>
            <wp:effectExtent l="0" t="0" r="8890" b="12700"/>
            <wp:docPr id="3695" name="image1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 name="image1722.png"/>
                    <pic:cNvPicPr>
                      <a:picLocks noChangeAspect="1"/>
                    </pic:cNvPicPr>
                  </pic:nvPicPr>
                  <pic:blipFill>
                    <a:blip r:embed="rId909" cstate="print"/>
                    <a:stretch>
                      <a:fillRect/>
                    </a:stretch>
                  </pic:blipFill>
                  <pic:spPr>
                    <a:xfrm>
                      <a:off x="0" y="0"/>
                      <a:ext cx="3267910" cy="3584257"/>
                    </a:xfrm>
                    <a:prstGeom prst="rect">
                      <a:avLst/>
                    </a:prstGeom>
                  </pic:spPr>
                </pic:pic>
              </a:graphicData>
            </a:graphic>
          </wp:inline>
        </w:drawing>
      </w:r>
    </w:p>
    <w:p>
      <w:pPr>
        <w:spacing w:before="29"/>
        <w:ind w:left="3766"/>
        <w:rPr>
          <w:sz w:val="15"/>
        </w:rPr>
      </w:pPr>
      <w:r>
        <w:rPr>
          <w:sz w:val="15"/>
        </w:rPr>
        <w:t xml:space="preserve">图 </w:t>
      </w:r>
      <w:r>
        <w:rPr>
          <w:rFonts w:ascii="Times New Roman" w:eastAsia="Times New Roman"/>
          <w:sz w:val="15"/>
        </w:rPr>
        <w:t xml:space="preserve">18-30 </w:t>
      </w:r>
      <w:r>
        <w:rPr>
          <w:sz w:val="15"/>
        </w:rPr>
        <w:t>选择要添加的数据集</w:t>
      </w:r>
    </w:p>
    <w:p>
      <w:pPr>
        <w:pStyle w:val="20"/>
        <w:numPr>
          <w:ilvl w:val="0"/>
          <w:numId w:val="231"/>
        </w:numPr>
        <w:tabs>
          <w:tab w:val="left" w:pos="1272"/>
          <w:tab w:val="left" w:pos="1273"/>
        </w:tabs>
        <w:spacing w:before="55" w:line="223" w:lineRule="auto"/>
        <w:ind w:right="522"/>
        <w:rPr>
          <w:sz w:val="18"/>
        </w:rPr>
      </w:pPr>
      <w:r>
        <w:rPr>
          <w:spacing w:val="-11"/>
          <w:sz w:val="18"/>
        </w:rPr>
        <w:t>设置矢量参数中：“字段信息”用来设置模型缓存结果中需要保存的原数据集中的字段信息。默认保</w:t>
      </w:r>
      <w:r>
        <w:rPr>
          <w:spacing w:val="-8"/>
          <w:sz w:val="18"/>
        </w:rPr>
        <w:t>存原数据的所有字段信息。“瓦片边长”是设置生成三维切片缓存的瓦片边长大小，单位为米。</w:t>
      </w:r>
    </w:p>
    <w:p>
      <w:pPr>
        <w:pStyle w:val="20"/>
        <w:numPr>
          <w:ilvl w:val="0"/>
          <w:numId w:val="231"/>
        </w:numPr>
        <w:tabs>
          <w:tab w:val="left" w:pos="1272"/>
          <w:tab w:val="left" w:pos="1273"/>
        </w:tabs>
        <w:spacing w:before="43"/>
        <w:ind w:hanging="421"/>
        <w:rPr>
          <w:sz w:val="18"/>
        </w:rPr>
      </w:pPr>
      <w:r>
        <w:rPr>
          <w:sz w:val="18"/>
        </w:rPr>
        <w:t>其他参数设置，包括缓存名称、路径、存储类型、编码类型等。用户可根据实际需求自行设置。</w:t>
      </w:r>
    </w:p>
    <w:p>
      <w:pPr>
        <w:pStyle w:val="20"/>
        <w:numPr>
          <w:ilvl w:val="0"/>
          <w:numId w:val="231"/>
        </w:numPr>
        <w:tabs>
          <w:tab w:val="left" w:pos="1272"/>
          <w:tab w:val="left" w:pos="1273"/>
        </w:tabs>
        <w:spacing w:before="36"/>
        <w:ind w:hanging="421"/>
        <w:rPr>
          <w:sz w:val="18"/>
        </w:rPr>
      </w:pPr>
      <w:r>
        <w:rPr>
          <w:sz w:val="18"/>
        </w:rPr>
        <w:t>参数设置完毕后，单击“生成”按钮，执行缓存生成操作。</w:t>
      </w:r>
    </w:p>
    <w:p>
      <w:pPr>
        <w:pStyle w:val="8"/>
        <w:spacing w:before="115" w:line="223" w:lineRule="auto"/>
        <w:ind w:left="427" w:right="560" w:firstLine="360"/>
      </w:pPr>
      <w:r>
        <w:t>生成的模型缓存的目录结构如下图所示。其中，“</w:t>
      </w:r>
      <w:r>
        <w:fldChar w:fldCharType="begin"/>
      </w:r>
      <w:r>
        <w:instrText xml:space="preserve"> HYPERLINK "mailto:Building@CBD.scv" \h </w:instrText>
      </w:r>
      <w:r>
        <w:fldChar w:fldCharType="separate"/>
      </w:r>
      <w:r>
        <w:rPr>
          <w:rFonts w:ascii="Times New Roman" w:hAnsi="Times New Roman" w:eastAsia="Times New Roman"/>
        </w:rPr>
        <w:t>Building@C</w:t>
      </w:r>
      <w:r>
        <w:rPr>
          <w:rFonts w:ascii="Times New Roman" w:hAnsi="Times New Roman" w:eastAsia="Times New Roman"/>
          <w:w w:val="99"/>
        </w:rPr>
        <w:t>BD</w:t>
      </w:r>
      <w:r>
        <w:rPr>
          <w:rFonts w:ascii="Times New Roman" w:hAnsi="Times New Roman" w:eastAsia="Times New Roman"/>
        </w:rPr>
        <w:t>.</w:t>
      </w:r>
      <w:r>
        <w:rPr>
          <w:rFonts w:ascii="Times New Roman" w:hAnsi="Times New Roman" w:eastAsia="Times New Roman"/>
          <w:w w:val="99"/>
        </w:rPr>
        <w:t>sc</w:t>
      </w:r>
      <w:r>
        <w:rPr>
          <w:rFonts w:ascii="Times New Roman" w:hAnsi="Times New Roman" w:eastAsia="Times New Roman"/>
        </w:rPr>
        <w:t>v</w:t>
      </w:r>
      <w:r>
        <w:rPr>
          <w:rFonts w:ascii="Times New Roman" w:hAnsi="Times New Roman" w:eastAsia="Times New Roman"/>
        </w:rPr>
        <w:fldChar w:fldCharType="end"/>
      </w:r>
      <w:r>
        <w:t>”为模型缓存的配置文件，向场景中添加模型缓存数据时，只需加载该文件即可。</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8"/>
        <w:rPr>
          <w:sz w:val="29"/>
        </w:rPr>
      </w:pPr>
    </w:p>
    <w:p>
      <w:pPr>
        <w:pStyle w:val="8"/>
        <w:spacing w:before="54"/>
        <w:ind w:left="427"/>
      </w:pPr>
      <w:r>
        <w:t>产品使用手册</w:t>
      </w:r>
    </w:p>
    <w:p>
      <w:pPr>
        <w:sectPr>
          <w:pgSz w:w="10500" w:h="13050"/>
          <w:pgMar w:top="1080" w:right="380" w:bottom="280" w:left="480" w:header="772" w:footer="0" w:gutter="0"/>
          <w:pgNumType w:fmt="decimal"/>
          <w:cols w:space="720" w:num="1"/>
        </w:sectPr>
      </w:pPr>
    </w:p>
    <w:p>
      <w:pPr>
        <w:pStyle w:val="8"/>
        <w:spacing w:before="17" w:after="1"/>
        <w:rPr>
          <w:sz w:val="10"/>
        </w:rPr>
      </w:pPr>
    </w:p>
    <w:p>
      <w:pPr>
        <w:pStyle w:val="8"/>
        <w:ind w:left="2494"/>
        <w:rPr>
          <w:sz w:val="20"/>
        </w:rPr>
      </w:pPr>
      <w:r>
        <w:rPr>
          <w:sz w:val="20"/>
          <w:lang w:val="en-US" w:bidi="ar-SA"/>
        </w:rPr>
        <w:drawing>
          <wp:inline distT="0" distB="0" distL="0" distR="0">
            <wp:extent cx="2938780" cy="1013460"/>
            <wp:effectExtent l="0" t="0" r="2540" b="7620"/>
            <wp:docPr id="3697" name="image1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 name="image1723.png"/>
                    <pic:cNvPicPr>
                      <a:picLocks noChangeAspect="1"/>
                    </pic:cNvPicPr>
                  </pic:nvPicPr>
                  <pic:blipFill>
                    <a:blip r:embed="rId910" cstate="print"/>
                    <a:stretch>
                      <a:fillRect/>
                    </a:stretch>
                  </pic:blipFill>
                  <pic:spPr>
                    <a:xfrm>
                      <a:off x="0" y="0"/>
                      <a:ext cx="2939212" cy="1013460"/>
                    </a:xfrm>
                    <a:prstGeom prst="rect">
                      <a:avLst/>
                    </a:prstGeom>
                  </pic:spPr>
                </pic:pic>
              </a:graphicData>
            </a:graphic>
          </wp:inline>
        </w:drawing>
      </w:r>
    </w:p>
    <w:p>
      <w:pPr>
        <w:spacing w:before="39"/>
        <w:ind w:left="334" w:right="429"/>
        <w:jc w:val="center"/>
        <w:rPr>
          <w:sz w:val="15"/>
        </w:rPr>
      </w:pPr>
      <w:r>
        <w:rPr>
          <w:sz w:val="15"/>
        </w:rPr>
        <w:t xml:space="preserve">图 </w:t>
      </w:r>
      <w:r>
        <w:rPr>
          <w:rFonts w:ascii="Times New Roman" w:eastAsia="Times New Roman"/>
          <w:sz w:val="15"/>
        </w:rPr>
        <w:t xml:space="preserve">18-31 </w:t>
      </w:r>
      <w:r>
        <w:rPr>
          <w:sz w:val="15"/>
        </w:rPr>
        <w:t>模型缓存目录</w:t>
      </w:r>
    </w:p>
    <w:p>
      <w:pPr>
        <w:pStyle w:val="8"/>
        <w:spacing w:before="7"/>
        <w:rPr>
          <w:sz w:val="15"/>
        </w:rPr>
      </w:pPr>
    </w:p>
    <w:p>
      <w:pPr>
        <w:pStyle w:val="4"/>
        <w:ind w:left="0" w:firstLine="720"/>
      </w:pPr>
      <w:bookmarkStart w:id="1877" w:name="_bookmark679"/>
      <w:bookmarkEnd w:id="1877"/>
      <w:r>
        <w:rPr>
          <w:rFonts w:hint="eastAsia"/>
          <w:lang w:val="en-US" w:eastAsia="zh-CN"/>
        </w:rPr>
        <w:t xml:space="preserve">12.3.4 </w:t>
      </w:r>
      <w:r>
        <w:t>生成矢量缓存</w:t>
      </w:r>
    </w:p>
    <w:p>
      <w:pPr>
        <w:pStyle w:val="8"/>
        <w:spacing w:before="7"/>
        <w:rPr>
          <w:b/>
          <w:sz w:val="14"/>
        </w:rPr>
      </w:pPr>
    </w:p>
    <w:p>
      <w:pPr>
        <w:pStyle w:val="8"/>
        <w:spacing w:before="54"/>
        <w:ind w:left="787"/>
      </w:pPr>
      <w:r>
        <w:t xml:space="preserve">以示范数据 </w:t>
      </w:r>
      <w:r>
        <w:rPr>
          <w:rFonts w:ascii="Times New Roman" w:eastAsia="Times New Roman"/>
        </w:rPr>
        <w:t xml:space="preserve">China.udb </w:t>
      </w:r>
      <w:r>
        <w:t xml:space="preserve">数据源下的 </w:t>
      </w:r>
      <w:r>
        <w:rPr>
          <w:rFonts w:ascii="Times New Roman" w:eastAsia="Times New Roman"/>
        </w:rPr>
        <w:t xml:space="preserve">County_R </w:t>
      </w:r>
      <w:r>
        <w:t>面矢量数据集为例，介绍如何生成矢量数据缓存。</w:t>
      </w:r>
    </w:p>
    <w:p>
      <w:pPr>
        <w:pStyle w:val="20"/>
        <w:numPr>
          <w:ilvl w:val="0"/>
          <w:numId w:val="232"/>
        </w:numPr>
        <w:tabs>
          <w:tab w:val="left" w:pos="1272"/>
          <w:tab w:val="left" w:pos="1273"/>
        </w:tabs>
        <w:spacing w:before="95"/>
        <w:ind w:hanging="421"/>
        <w:rPr>
          <w:sz w:val="18"/>
        </w:rPr>
      </w:pPr>
      <w:r>
        <w:rPr>
          <w:spacing w:val="-1"/>
          <w:sz w:val="18"/>
        </w:rPr>
        <w:t xml:space="preserve">在当前工作空间中，打开 </w:t>
      </w:r>
      <w:r>
        <w:rPr>
          <w:rFonts w:ascii="Times New Roman" w:eastAsia="Times New Roman"/>
          <w:sz w:val="18"/>
        </w:rPr>
        <w:t>China.udb</w:t>
      </w:r>
      <w:r>
        <w:rPr>
          <w:rFonts w:ascii="Times New Roman" w:eastAsia="Times New Roman"/>
          <w:spacing w:val="2"/>
          <w:sz w:val="18"/>
        </w:rPr>
        <w:t xml:space="preserve"> </w:t>
      </w:r>
      <w:r>
        <w:rPr>
          <w:sz w:val="18"/>
        </w:rPr>
        <w:t>数据源。</w:t>
      </w:r>
    </w:p>
    <w:p>
      <w:pPr>
        <w:pStyle w:val="20"/>
        <w:numPr>
          <w:ilvl w:val="0"/>
          <w:numId w:val="232"/>
        </w:numPr>
        <w:tabs>
          <w:tab w:val="left" w:pos="1272"/>
          <w:tab w:val="left" w:pos="1273"/>
        </w:tabs>
        <w:spacing w:before="38"/>
        <w:ind w:hanging="421"/>
        <w:rPr>
          <w:sz w:val="18"/>
        </w:rPr>
      </w:pPr>
      <w:r>
        <w:rPr>
          <w:spacing w:val="-5"/>
          <w:sz w:val="18"/>
        </w:rPr>
        <w:t xml:space="preserve">在 </w:t>
      </w:r>
      <w:r>
        <w:rPr>
          <w:rFonts w:ascii="Times New Roman" w:hAnsi="Times New Roman" w:eastAsia="Times New Roman"/>
          <w:sz w:val="18"/>
        </w:rPr>
        <w:t>County_R</w:t>
      </w:r>
      <w:r>
        <w:rPr>
          <w:rFonts w:ascii="Times New Roman" w:hAnsi="Times New Roman" w:eastAsia="Times New Roman"/>
          <w:spacing w:val="1"/>
          <w:sz w:val="18"/>
        </w:rPr>
        <w:t xml:space="preserve"> </w:t>
      </w:r>
      <w:r>
        <w:rPr>
          <w:sz w:val="18"/>
        </w:rPr>
        <w:t>数据集右键菜单中选择“生成场景缓存</w:t>
      </w:r>
      <w:r>
        <w:rPr>
          <w:rFonts w:ascii="Times New Roman" w:hAnsi="Times New Roman" w:eastAsia="Times New Roman"/>
          <w:sz w:val="18"/>
        </w:rPr>
        <w:t>...”</w:t>
      </w:r>
      <w:r>
        <w:rPr>
          <w:sz w:val="18"/>
        </w:rPr>
        <w:t>，弹出“生成场景缓存”对话框。</w:t>
      </w:r>
    </w:p>
    <w:p>
      <w:pPr>
        <w:pStyle w:val="20"/>
        <w:numPr>
          <w:ilvl w:val="0"/>
          <w:numId w:val="232"/>
        </w:numPr>
        <w:tabs>
          <w:tab w:val="left" w:pos="1272"/>
          <w:tab w:val="left" w:pos="1273"/>
        </w:tabs>
        <w:spacing w:before="54" w:line="223" w:lineRule="auto"/>
        <w:ind w:right="520"/>
        <w:rPr>
          <w:sz w:val="18"/>
        </w:rPr>
      </w:pPr>
      <w:r>
        <w:rPr>
          <w:spacing w:val="-10"/>
          <w:sz w:val="18"/>
        </w:rPr>
        <w:t>在“生成场景缓存”对话框的列表中，显示了添加的数据集。应用程序会自动根据数据的情况，提供</w:t>
      </w:r>
      <w:r>
        <w:rPr>
          <w:sz w:val="18"/>
        </w:rPr>
        <w:t>合理的默认缓存生成参数的设置。</w:t>
      </w:r>
    </w:p>
    <w:p>
      <w:pPr>
        <w:spacing w:line="223" w:lineRule="auto"/>
        <w:rPr>
          <w:sz w:val="18"/>
        </w:rPr>
        <w:sectPr>
          <w:pgSz w:w="10500" w:h="13050"/>
          <w:pgMar w:top="1080" w:right="380" w:bottom="280" w:left="480" w:header="772" w:footer="0" w:gutter="0"/>
          <w:pgNumType w:fmt="decimal"/>
          <w:cols w:space="720" w:num="1"/>
        </w:sectPr>
      </w:pPr>
    </w:p>
    <w:p>
      <w:pPr>
        <w:pStyle w:val="8"/>
        <w:spacing w:before="2"/>
        <w:rPr>
          <w:sz w:val="9"/>
        </w:rPr>
      </w:pPr>
    </w:p>
    <w:p>
      <w:pPr>
        <w:pStyle w:val="8"/>
        <w:ind w:left="2256"/>
        <w:rPr>
          <w:sz w:val="20"/>
        </w:rPr>
      </w:pPr>
      <w:r>
        <w:rPr>
          <w:sz w:val="20"/>
          <w:lang w:val="en-US" w:bidi="ar-SA"/>
        </w:rPr>
        <w:drawing>
          <wp:inline distT="0" distB="0" distL="0" distR="0">
            <wp:extent cx="3204845" cy="3515995"/>
            <wp:effectExtent l="0" t="0" r="10795" b="4445"/>
            <wp:docPr id="3701" name="image1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image1725.png"/>
                    <pic:cNvPicPr>
                      <a:picLocks noChangeAspect="1"/>
                    </pic:cNvPicPr>
                  </pic:nvPicPr>
                  <pic:blipFill>
                    <a:blip r:embed="rId911" cstate="print"/>
                    <a:stretch>
                      <a:fillRect/>
                    </a:stretch>
                  </pic:blipFill>
                  <pic:spPr>
                    <a:xfrm>
                      <a:off x="0" y="0"/>
                      <a:ext cx="3205437" cy="3516629"/>
                    </a:xfrm>
                    <a:prstGeom prst="rect">
                      <a:avLst/>
                    </a:prstGeom>
                  </pic:spPr>
                </pic:pic>
              </a:graphicData>
            </a:graphic>
          </wp:inline>
        </w:drawing>
      </w:r>
    </w:p>
    <w:p>
      <w:pPr>
        <w:spacing w:line="249" w:lineRule="exact"/>
        <w:ind w:left="3709"/>
        <w:rPr>
          <w:sz w:val="15"/>
        </w:rPr>
      </w:pPr>
      <w:r>
        <w:rPr>
          <w:sz w:val="15"/>
        </w:rPr>
        <w:t xml:space="preserve">图 </w:t>
      </w:r>
      <w:r>
        <w:rPr>
          <w:rFonts w:ascii="Times New Roman" w:eastAsia="Times New Roman"/>
          <w:sz w:val="15"/>
        </w:rPr>
        <w:t xml:space="preserve">18-32 </w:t>
      </w:r>
      <w:r>
        <w:rPr>
          <w:sz w:val="15"/>
        </w:rPr>
        <w:t>设置矢量缓存生成参数</w:t>
      </w:r>
    </w:p>
    <w:p>
      <w:pPr>
        <w:pStyle w:val="20"/>
        <w:numPr>
          <w:ilvl w:val="0"/>
          <w:numId w:val="232"/>
        </w:numPr>
        <w:tabs>
          <w:tab w:val="left" w:pos="1272"/>
          <w:tab w:val="left" w:pos="1273"/>
        </w:tabs>
        <w:spacing w:before="36"/>
        <w:ind w:hanging="421"/>
        <w:rPr>
          <w:sz w:val="18"/>
        </w:rPr>
      </w:pPr>
      <w:r>
        <w:rPr>
          <w:sz w:val="18"/>
        </w:rPr>
        <w:t>设置缓存范围。取消勾选默认复选框，可以重新指定缓存范围。</w:t>
      </w:r>
    </w:p>
    <w:p>
      <w:pPr>
        <w:pStyle w:val="20"/>
        <w:numPr>
          <w:ilvl w:val="0"/>
          <w:numId w:val="232"/>
        </w:numPr>
        <w:tabs>
          <w:tab w:val="left" w:pos="1272"/>
          <w:tab w:val="left" w:pos="1273"/>
        </w:tabs>
        <w:spacing w:before="52" w:line="223" w:lineRule="auto"/>
        <w:ind w:right="522"/>
        <w:rPr>
          <w:sz w:val="18"/>
        </w:rPr>
      </w:pPr>
      <w:r>
        <w:rPr>
          <w:spacing w:val="-11"/>
          <w:sz w:val="18"/>
        </w:rPr>
        <w:t>设置矢量参数中：“字段信息”用来设置模型缓存结果中需要保存的原数据集中的字段信息。默认保</w:t>
      </w:r>
      <w:r>
        <w:rPr>
          <w:spacing w:val="-8"/>
          <w:sz w:val="18"/>
        </w:rPr>
        <w:t>存原数据的所有字段信息。“瓦片边长”是设置生成三维切片缓存的瓦片边长大小，单位为米。</w:t>
      </w:r>
    </w:p>
    <w:p>
      <w:pPr>
        <w:pStyle w:val="20"/>
        <w:numPr>
          <w:ilvl w:val="0"/>
          <w:numId w:val="232"/>
        </w:numPr>
        <w:tabs>
          <w:tab w:val="left" w:pos="1272"/>
          <w:tab w:val="left" w:pos="1273"/>
        </w:tabs>
        <w:spacing w:before="46"/>
        <w:ind w:hanging="421"/>
        <w:rPr>
          <w:sz w:val="18"/>
        </w:rPr>
      </w:pPr>
      <w:r>
        <w:rPr>
          <w:sz w:val="18"/>
        </w:rPr>
        <w:t>其他参数设置，包括缓存名称、路径、存储类型、编码类型等。用户可根据实际需求自行设置。</w:t>
      </w:r>
    </w:p>
    <w:p>
      <w:pPr>
        <w:pStyle w:val="20"/>
        <w:numPr>
          <w:ilvl w:val="0"/>
          <w:numId w:val="232"/>
        </w:numPr>
        <w:tabs>
          <w:tab w:val="left" w:pos="1272"/>
          <w:tab w:val="left" w:pos="1273"/>
        </w:tabs>
        <w:spacing w:before="35"/>
        <w:ind w:hanging="421"/>
        <w:rPr>
          <w:sz w:val="18"/>
        </w:rPr>
      </w:pPr>
      <w:r>
        <w:rPr>
          <w:sz w:val="18"/>
        </w:rPr>
        <w:t>参数设置完毕后，单击“生成”按钮，执行缓存生成操作。</w:t>
      </w:r>
    </w:p>
    <w:p>
      <w:pPr>
        <w:pStyle w:val="8"/>
        <w:spacing w:before="115" w:line="223" w:lineRule="auto"/>
        <w:ind w:left="427" w:right="588" w:firstLine="360"/>
      </w:pPr>
      <w:r>
        <w:fldChar w:fldCharType="begin"/>
      </w:r>
      <w:r>
        <w:instrText xml:space="preserve"> HYPERLINK \l "_bookmark680" </w:instrText>
      </w:r>
      <w:r>
        <w:fldChar w:fldCharType="separate"/>
      </w:r>
      <w:r>
        <w:rPr>
          <w:spacing w:val="-1"/>
        </w:rPr>
        <w:t xml:space="preserve">生成的矢量缓存的目录结构如图  </w:t>
      </w:r>
      <w:r>
        <w:rPr>
          <w:rFonts w:ascii="Times New Roman" w:hAnsi="Times New Roman" w:eastAsia="Times New Roman"/>
          <w:spacing w:val="1"/>
        </w:rPr>
        <w:t>1</w:t>
      </w:r>
      <w:r>
        <w:rPr>
          <w:rFonts w:ascii="Times New Roman" w:hAnsi="Times New Roman" w:eastAsia="Times New Roman"/>
          <w:spacing w:val="-2"/>
        </w:rPr>
        <w:t>8</w:t>
      </w:r>
      <w:r>
        <w:rPr>
          <w:rFonts w:ascii="Times New Roman" w:hAnsi="Times New Roman" w:eastAsia="Times New Roman"/>
        </w:rPr>
        <w:t>-</w:t>
      </w:r>
      <w:r>
        <w:rPr>
          <w:rFonts w:ascii="Times New Roman" w:hAnsi="Times New Roman" w:eastAsia="Times New Roman"/>
          <w:spacing w:val="-2"/>
        </w:rPr>
        <w:t>3</w:t>
      </w:r>
      <w:r>
        <w:rPr>
          <w:rFonts w:ascii="Times New Roman" w:hAnsi="Times New Roman" w:eastAsia="Times New Roman"/>
        </w:rPr>
        <w:t xml:space="preserve">3 </w:t>
      </w:r>
      <w:r>
        <w:rPr>
          <w:rFonts w:ascii="Times New Roman" w:hAnsi="Times New Roman" w:eastAsia="Times New Roman"/>
        </w:rPr>
        <w:fldChar w:fldCharType="end"/>
      </w:r>
      <w:r>
        <w:t>所示</w:t>
      </w:r>
      <w:r>
        <w:rPr>
          <w:rFonts w:ascii="Times New Roman" w:hAnsi="Times New Roman" w:eastAsia="Times New Roman"/>
        </w:rPr>
        <w:t>.</w:t>
      </w:r>
      <w:r>
        <w:rPr>
          <w:spacing w:val="-19"/>
        </w:rPr>
        <w:t>。其中，“</w:t>
      </w:r>
      <w:r>
        <w:fldChar w:fldCharType="begin"/>
      </w:r>
      <w:r>
        <w:instrText xml:space="preserve"> HYPERLINK "mailto:County_R@China.scv" \h </w:instrText>
      </w:r>
      <w:r>
        <w:fldChar w:fldCharType="separate"/>
      </w:r>
      <w:r>
        <w:rPr>
          <w:rFonts w:ascii="Times New Roman" w:hAnsi="Times New Roman" w:eastAsia="Times New Roman"/>
        </w:rPr>
        <w:t>Co</w:t>
      </w:r>
      <w:r>
        <w:rPr>
          <w:rFonts w:ascii="Times New Roman" w:hAnsi="Times New Roman" w:eastAsia="Times New Roman"/>
          <w:spacing w:val="-2"/>
        </w:rPr>
        <w:t>u</w:t>
      </w:r>
      <w:r>
        <w:rPr>
          <w:rFonts w:ascii="Times New Roman" w:hAnsi="Times New Roman" w:eastAsia="Times New Roman"/>
          <w:spacing w:val="1"/>
        </w:rPr>
        <w:t>n</w:t>
      </w:r>
      <w:r>
        <w:rPr>
          <w:rFonts w:ascii="Times New Roman" w:hAnsi="Times New Roman" w:eastAsia="Times New Roman"/>
          <w:spacing w:val="-2"/>
        </w:rPr>
        <w:t>t</w:t>
      </w:r>
      <w:r>
        <w:rPr>
          <w:rFonts w:ascii="Times New Roman" w:hAnsi="Times New Roman" w:eastAsia="Times New Roman"/>
          <w:spacing w:val="-4"/>
        </w:rPr>
        <w:t>y</w:t>
      </w:r>
      <w:r>
        <w:rPr>
          <w:rFonts w:ascii="Times New Roman" w:hAnsi="Times New Roman" w:eastAsia="Times New Roman"/>
          <w:spacing w:val="1"/>
        </w:rPr>
        <w:t>_</w:t>
      </w:r>
      <w:r>
        <w:rPr>
          <w:rFonts w:ascii="Times New Roman" w:hAnsi="Times New Roman" w:eastAsia="Times New Roman"/>
        </w:rPr>
        <w:t>R@Chi</w:t>
      </w:r>
      <w:r>
        <w:rPr>
          <w:rFonts w:ascii="Times New Roman" w:hAnsi="Times New Roman" w:eastAsia="Times New Roman"/>
          <w:spacing w:val="1"/>
        </w:rPr>
        <w:t>n</w:t>
      </w:r>
      <w:r>
        <w:rPr>
          <w:rFonts w:ascii="Times New Roman" w:hAnsi="Times New Roman" w:eastAsia="Times New Roman"/>
          <w:spacing w:val="-1"/>
        </w:rPr>
        <w:t>a</w:t>
      </w:r>
      <w:r>
        <w:rPr>
          <w:rFonts w:ascii="Times New Roman" w:hAnsi="Times New Roman" w:eastAsia="Times New Roman"/>
        </w:rPr>
        <w:t>.</w:t>
      </w:r>
      <w:r>
        <w:rPr>
          <w:rFonts w:ascii="Times New Roman" w:hAnsi="Times New Roman" w:eastAsia="Times New Roman"/>
          <w:w w:val="99"/>
        </w:rPr>
        <w:t>s</w:t>
      </w:r>
      <w:r>
        <w:rPr>
          <w:rFonts w:ascii="Times New Roman" w:hAnsi="Times New Roman" w:eastAsia="Times New Roman"/>
          <w:spacing w:val="-2"/>
          <w:w w:val="99"/>
        </w:rPr>
        <w:t>c</w:t>
      </w:r>
      <w:r>
        <w:rPr>
          <w:rFonts w:ascii="Times New Roman" w:hAnsi="Times New Roman" w:eastAsia="Times New Roman"/>
        </w:rPr>
        <w:t>v</w:t>
      </w:r>
      <w:r>
        <w:rPr>
          <w:rFonts w:ascii="Times New Roman" w:hAnsi="Times New Roman" w:eastAsia="Times New Roman"/>
        </w:rPr>
        <w:fldChar w:fldCharType="end"/>
      </w:r>
      <w:r>
        <w:t>”为矢量缓存的配置文件，向场景中添加矢量缓存数据时，只需加载该文件即可。</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8"/>
      </w:pPr>
    </w:p>
    <w:p>
      <w:pPr>
        <w:pStyle w:val="8"/>
        <w:spacing w:before="53"/>
        <w:ind w:left="427"/>
      </w:pPr>
      <w:r>
        <w:t>产品使用手册</w:t>
      </w:r>
    </w:p>
    <w:p>
      <w:pPr>
        <w:sectPr>
          <w:pgSz w:w="10500" w:h="13050"/>
          <w:pgMar w:top="1080" w:right="380" w:bottom="280" w:left="480" w:header="772" w:footer="0" w:gutter="0"/>
          <w:pgNumType w:fmt="decimal"/>
          <w:cols w:space="720" w:num="1"/>
        </w:sectPr>
      </w:pPr>
    </w:p>
    <w:p>
      <w:pPr>
        <w:pStyle w:val="8"/>
        <w:spacing w:before="8"/>
        <w:rPr>
          <w:sz w:val="10"/>
        </w:rPr>
      </w:pPr>
    </w:p>
    <w:p>
      <w:pPr>
        <w:pStyle w:val="8"/>
        <w:ind w:left="2293"/>
        <w:rPr>
          <w:sz w:val="20"/>
        </w:rPr>
      </w:pPr>
      <w:r>
        <w:rPr>
          <w:sz w:val="20"/>
          <w:lang w:val="en-US" w:bidi="ar-SA"/>
        </w:rPr>
        <w:drawing>
          <wp:inline distT="0" distB="0" distL="0" distR="0">
            <wp:extent cx="3100705" cy="763270"/>
            <wp:effectExtent l="0" t="0" r="8255" b="13970"/>
            <wp:docPr id="3703" name="image1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 name="image1726.png"/>
                    <pic:cNvPicPr>
                      <a:picLocks noChangeAspect="1"/>
                    </pic:cNvPicPr>
                  </pic:nvPicPr>
                  <pic:blipFill>
                    <a:blip r:embed="rId912" cstate="print"/>
                    <a:stretch>
                      <a:fillRect/>
                    </a:stretch>
                  </pic:blipFill>
                  <pic:spPr>
                    <a:xfrm>
                      <a:off x="0" y="0"/>
                      <a:ext cx="3101154" cy="763809"/>
                    </a:xfrm>
                    <a:prstGeom prst="rect">
                      <a:avLst/>
                    </a:prstGeom>
                  </pic:spPr>
                </pic:pic>
              </a:graphicData>
            </a:graphic>
          </wp:inline>
        </w:drawing>
      </w:r>
    </w:p>
    <w:p>
      <w:pPr>
        <w:spacing w:before="82"/>
        <w:ind w:left="334" w:right="429"/>
        <w:jc w:val="center"/>
        <w:rPr>
          <w:sz w:val="15"/>
        </w:rPr>
      </w:pPr>
      <w:bookmarkStart w:id="1878" w:name="_bookmark680"/>
      <w:bookmarkEnd w:id="1878"/>
      <w:r>
        <w:rPr>
          <w:sz w:val="15"/>
        </w:rPr>
        <w:t xml:space="preserve">图 </w:t>
      </w:r>
      <w:r>
        <w:rPr>
          <w:rFonts w:ascii="Times New Roman" w:eastAsia="Times New Roman"/>
          <w:sz w:val="15"/>
        </w:rPr>
        <w:t xml:space="preserve">18-33 </w:t>
      </w:r>
      <w:r>
        <w:rPr>
          <w:sz w:val="15"/>
        </w:rPr>
        <w:t>矢量缓存目录</w:t>
      </w:r>
    </w:p>
    <w:p>
      <w:pPr>
        <w:pStyle w:val="8"/>
        <w:spacing w:before="6"/>
        <w:rPr>
          <w:sz w:val="15"/>
        </w:rPr>
      </w:pPr>
    </w:p>
    <w:p>
      <w:pPr>
        <w:pStyle w:val="4"/>
        <w:ind w:left="0" w:firstLine="720"/>
      </w:pPr>
      <w:bookmarkStart w:id="1879" w:name="_bookmark681"/>
      <w:bookmarkEnd w:id="1879"/>
      <w:r>
        <w:rPr>
          <w:rFonts w:hint="eastAsia"/>
          <w:lang w:val="en-US" w:eastAsia="zh-CN"/>
        </w:rPr>
        <w:t xml:space="preserve">12.4.5 </w:t>
      </w:r>
      <w:r>
        <w:t>生成整个场景缓存</w:t>
      </w:r>
    </w:p>
    <w:p>
      <w:pPr>
        <w:pStyle w:val="8"/>
        <w:spacing w:before="8"/>
        <w:rPr>
          <w:b/>
          <w:sz w:val="14"/>
        </w:rPr>
      </w:pPr>
    </w:p>
    <w:p>
      <w:pPr>
        <w:pStyle w:val="8"/>
        <w:spacing w:before="70" w:line="223" w:lineRule="auto"/>
        <w:ind w:left="427" w:right="560" w:firstLine="360"/>
        <w:jc w:val="both"/>
      </w:pPr>
      <w:r>
        <w:t xml:space="preserve">场景缓存是基于整个场景生成缓存，通过一次操作，即可将已经加载到场景中的不同类型的数据图层生成对应类型的缓存。在生成场景缓存时，影像图层对应影像缓存图层，地形图层对应地形缓存图层，矢量图层对应矢量缓存图层，如果是缓存图层（比如模型缓存图层）或者 </w:t>
      </w:r>
      <w:r>
        <w:rPr>
          <w:rFonts w:ascii="Times New Roman" w:eastAsia="Times New Roman"/>
        </w:rPr>
        <w:t xml:space="preserve">KML </w:t>
      </w:r>
      <w:r>
        <w:t>图层，则保持不变，不生成缓存</w:t>
      </w:r>
    </w:p>
    <w:p>
      <w:pPr>
        <w:pStyle w:val="8"/>
        <w:spacing w:before="104"/>
        <w:ind w:left="787"/>
        <w:jc w:val="both"/>
      </w:pPr>
      <w:r>
        <w:t xml:space="preserve">以示范数据 </w:t>
      </w:r>
      <w:r>
        <w:rPr>
          <w:rFonts w:ascii="Times New Roman" w:eastAsia="Times New Roman"/>
        </w:rPr>
        <w:t xml:space="preserve">CBD.smwu </w:t>
      </w:r>
      <w:r>
        <w:t xml:space="preserve">工作空间中 </w:t>
      </w:r>
      <w:r>
        <w:rPr>
          <w:rFonts w:ascii="Times New Roman" w:eastAsia="Times New Roman"/>
        </w:rPr>
        <w:t xml:space="preserve">CBD </w:t>
      </w:r>
      <w:r>
        <w:t>场景为例，介绍如何生成整个场景缓存。</w:t>
      </w:r>
    </w:p>
    <w:p>
      <w:pPr>
        <w:pStyle w:val="20"/>
        <w:numPr>
          <w:ilvl w:val="0"/>
          <w:numId w:val="233"/>
        </w:numPr>
        <w:tabs>
          <w:tab w:val="left" w:pos="1273"/>
        </w:tabs>
        <w:spacing w:before="112" w:line="223" w:lineRule="auto"/>
        <w:ind w:right="523"/>
        <w:jc w:val="both"/>
        <w:rPr>
          <w:sz w:val="18"/>
        </w:rPr>
      </w:pPr>
      <w:r>
        <w:rPr>
          <w:spacing w:val="-2"/>
          <w:sz w:val="18"/>
        </w:rPr>
        <w:t xml:space="preserve">打开工作空间 </w:t>
      </w:r>
      <w:r>
        <w:rPr>
          <w:rFonts w:ascii="Times New Roman" w:hAnsi="Times New Roman" w:eastAsia="Times New Roman"/>
          <w:sz w:val="18"/>
        </w:rPr>
        <w:t>CBD.smwu</w:t>
      </w:r>
      <w:r>
        <w:rPr>
          <w:spacing w:val="-1"/>
          <w:sz w:val="18"/>
        </w:rPr>
        <w:t xml:space="preserve">，在场景列表中选择 </w:t>
      </w:r>
      <w:r>
        <w:rPr>
          <w:rFonts w:ascii="Times New Roman" w:hAnsi="Times New Roman" w:eastAsia="Times New Roman"/>
          <w:sz w:val="18"/>
        </w:rPr>
        <w:t>CBD</w:t>
      </w:r>
      <w:r>
        <w:rPr>
          <w:rFonts w:ascii="Times New Roman" w:hAnsi="Times New Roman" w:eastAsia="Times New Roman"/>
          <w:spacing w:val="-2"/>
          <w:sz w:val="18"/>
        </w:rPr>
        <w:t xml:space="preserve"> </w:t>
      </w:r>
      <w:r>
        <w:rPr>
          <w:sz w:val="18"/>
        </w:rPr>
        <w:t>场景右键单击鼠标，在弹出的场景右键菜单中选择</w:t>
      </w:r>
      <w:r>
        <w:rPr>
          <w:rFonts w:ascii="Times New Roman" w:hAnsi="Times New Roman" w:eastAsia="Times New Roman"/>
          <w:sz w:val="18"/>
        </w:rPr>
        <w:t>“</w:t>
      </w:r>
      <w:r>
        <w:rPr>
          <w:sz w:val="18"/>
        </w:rPr>
        <w:t>生成场景缓存</w:t>
      </w:r>
      <w:r>
        <w:rPr>
          <w:rFonts w:ascii="Times New Roman" w:hAnsi="Times New Roman" w:eastAsia="Times New Roman"/>
          <w:sz w:val="18"/>
        </w:rPr>
        <w:t>…”</w:t>
      </w:r>
      <w:r>
        <w:rPr>
          <w:sz w:val="18"/>
        </w:rPr>
        <w:t>命令。</w:t>
      </w:r>
    </w:p>
    <w:p>
      <w:pPr>
        <w:pStyle w:val="20"/>
        <w:numPr>
          <w:ilvl w:val="0"/>
          <w:numId w:val="233"/>
        </w:numPr>
        <w:tabs>
          <w:tab w:val="left" w:pos="1273"/>
        </w:tabs>
        <w:spacing w:before="62" w:line="223" w:lineRule="auto"/>
        <w:ind w:right="520"/>
        <w:jc w:val="both"/>
        <w:rPr>
          <w:sz w:val="18"/>
        </w:rPr>
      </w:pPr>
      <w:r>
        <w:rPr>
          <w:lang w:val="en-US" w:bidi="ar-SA"/>
        </w:rPr>
        <w:drawing>
          <wp:anchor distT="0" distB="0" distL="0" distR="0" simplePos="0" relativeHeight="252603392" behindDoc="0" locked="0" layoutInCell="1" allowOverlap="1">
            <wp:simplePos x="0" y="0"/>
            <wp:positionH relativeFrom="page">
              <wp:posOffset>1948815</wp:posOffset>
            </wp:positionH>
            <wp:positionV relativeFrom="paragraph">
              <wp:posOffset>466725</wp:posOffset>
            </wp:positionV>
            <wp:extent cx="2712085" cy="2975610"/>
            <wp:effectExtent l="0" t="0" r="635" b="11430"/>
            <wp:wrapTopAndBottom/>
            <wp:docPr id="3707" name="image1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 name="image1728.png"/>
                    <pic:cNvPicPr>
                      <a:picLocks noChangeAspect="1"/>
                    </pic:cNvPicPr>
                  </pic:nvPicPr>
                  <pic:blipFill>
                    <a:blip r:embed="rId913" cstate="print"/>
                    <a:stretch>
                      <a:fillRect/>
                    </a:stretch>
                  </pic:blipFill>
                  <pic:spPr>
                    <a:xfrm>
                      <a:off x="0" y="0"/>
                      <a:ext cx="2711777" cy="2975610"/>
                    </a:xfrm>
                    <a:prstGeom prst="rect">
                      <a:avLst/>
                    </a:prstGeom>
                  </pic:spPr>
                </pic:pic>
              </a:graphicData>
            </a:graphic>
          </wp:anchor>
        </w:drawing>
      </w:r>
      <w:r>
        <w:rPr>
          <w:spacing w:val="-11"/>
          <w:sz w:val="18"/>
        </w:rPr>
        <w:t>弹出“生场场景缓存”对话框，场景中的各图层显示在数据列表中，缓存类型显示了所要生成的三维</w:t>
      </w:r>
      <w:r>
        <w:rPr>
          <w:sz w:val="18"/>
        </w:rPr>
        <w:t>缓存的类型，应用程序会根据场景中的图层类型，自动匹配缓存类型。</w:t>
      </w:r>
    </w:p>
    <w:p>
      <w:pPr>
        <w:spacing w:line="223" w:lineRule="auto"/>
        <w:jc w:val="both"/>
        <w:rPr>
          <w:sz w:val="18"/>
        </w:rPr>
        <w:sectPr>
          <w:pgSz w:w="10500" w:h="13050"/>
          <w:pgMar w:top="1080" w:right="380" w:bottom="280" w:left="480" w:header="772" w:footer="0" w:gutter="0"/>
          <w:pgNumType w:fmt="decimal"/>
          <w:cols w:space="720" w:num="1"/>
        </w:sectPr>
      </w:pPr>
    </w:p>
    <w:p>
      <w:pPr>
        <w:spacing w:before="157"/>
        <w:ind w:left="3634"/>
        <w:rPr>
          <w:sz w:val="15"/>
        </w:rPr>
      </w:pPr>
      <w:r>
        <w:rPr>
          <w:sz w:val="15"/>
        </w:rPr>
        <w:t xml:space="preserve">图 </w:t>
      </w:r>
      <w:r>
        <w:rPr>
          <w:rFonts w:ascii="Times New Roman" w:eastAsia="Times New Roman"/>
          <w:sz w:val="15"/>
        </w:rPr>
        <w:t xml:space="preserve">18-34 </w:t>
      </w:r>
      <w:r>
        <w:rPr>
          <w:sz w:val="15"/>
        </w:rPr>
        <w:t>生成整个场景缓存对话框</w:t>
      </w:r>
    </w:p>
    <w:p>
      <w:pPr>
        <w:pStyle w:val="20"/>
        <w:numPr>
          <w:ilvl w:val="0"/>
          <w:numId w:val="233"/>
        </w:numPr>
        <w:tabs>
          <w:tab w:val="left" w:pos="1272"/>
          <w:tab w:val="left" w:pos="1273"/>
        </w:tabs>
        <w:spacing w:before="37"/>
        <w:ind w:hanging="421"/>
        <w:rPr>
          <w:sz w:val="18"/>
        </w:rPr>
      </w:pPr>
      <w:r>
        <w:rPr>
          <w:sz w:val="18"/>
        </w:rPr>
        <w:t>设置生成场景缓存的的默认参数，包括缓存用途、场景名称、缓存路径、存储类型等。</w:t>
      </w:r>
    </w:p>
    <w:p>
      <w:pPr>
        <w:pStyle w:val="20"/>
        <w:numPr>
          <w:ilvl w:val="0"/>
          <w:numId w:val="233"/>
        </w:numPr>
        <w:tabs>
          <w:tab w:val="left" w:pos="1272"/>
          <w:tab w:val="left" w:pos="1273"/>
        </w:tabs>
        <w:spacing w:before="35"/>
        <w:ind w:hanging="421"/>
        <w:rPr>
          <w:sz w:val="18"/>
        </w:rPr>
      </w:pPr>
      <w:r>
        <w:rPr>
          <w:sz w:val="18"/>
        </w:rPr>
        <w:t>设置缓存范围。取消勾选默认复选框，可以重新指定缓存范围。</w:t>
      </w:r>
    </w:p>
    <w:p>
      <w:pPr>
        <w:pStyle w:val="20"/>
        <w:numPr>
          <w:ilvl w:val="0"/>
          <w:numId w:val="233"/>
        </w:numPr>
        <w:tabs>
          <w:tab w:val="left" w:pos="1272"/>
          <w:tab w:val="left" w:pos="1273"/>
        </w:tabs>
        <w:spacing w:before="38"/>
        <w:ind w:hanging="421"/>
        <w:rPr>
          <w:sz w:val="18"/>
        </w:rPr>
      </w:pPr>
      <w:r>
        <w:rPr>
          <w:sz w:val="18"/>
        </w:rPr>
        <w:t>设置获取缓存预处理后生成的每个缓存分块文件的大小，生成瓦片的边长以及是否生成预缓存等。</w:t>
      </w:r>
    </w:p>
    <w:p>
      <w:pPr>
        <w:pStyle w:val="20"/>
        <w:numPr>
          <w:ilvl w:val="0"/>
          <w:numId w:val="233"/>
        </w:numPr>
        <w:tabs>
          <w:tab w:val="left" w:pos="1272"/>
          <w:tab w:val="left" w:pos="1273"/>
        </w:tabs>
        <w:spacing w:before="38"/>
        <w:ind w:hanging="421"/>
        <w:rPr>
          <w:sz w:val="18"/>
        </w:rPr>
      </w:pPr>
      <w:r>
        <w:rPr>
          <w:sz w:val="18"/>
        </w:rPr>
        <w:t>参数设置完毕后，单击“生成”按钮，执行缓存生成操作。</w:t>
      </w:r>
    </w:p>
    <w:p>
      <w:pPr>
        <w:pStyle w:val="8"/>
        <w:spacing w:before="112" w:line="223" w:lineRule="auto"/>
        <w:ind w:left="427" w:right="585" w:firstLine="360"/>
      </w:pPr>
      <w:r>
        <w:t>生成的缓存文件存放在以场景名称命名的文件夹下。</w:t>
      </w:r>
      <w:r>
        <w:rPr>
          <w:rFonts w:ascii="Times New Roman" w:hAnsi="Times New Roman" w:eastAsia="Times New Roman"/>
        </w:rPr>
        <w:t xml:space="preserve">CBD </w:t>
      </w:r>
      <w:r>
        <w:t>场景文件夹下保存缓存文件。其中</w:t>
      </w:r>
      <w:r>
        <w:rPr>
          <w:rFonts w:ascii="Times New Roman" w:hAnsi="Times New Roman" w:eastAsia="Times New Roman"/>
        </w:rPr>
        <w:t xml:space="preserve">“CBD.sxwu ” </w:t>
      </w:r>
      <w:r>
        <w:t>为保存的工作空间，在工作空间中保存了场景中各图层的风格信息。</w:t>
      </w:r>
      <w:r>
        <w:rPr>
          <w:rFonts w:ascii="Times New Roman" w:hAnsi="Times New Roman" w:eastAsia="Times New Roman"/>
        </w:rPr>
        <w:t xml:space="preserve">Building@CBD </w:t>
      </w:r>
      <w:r>
        <w:t>缓存文件夹下，保存了</w:t>
      </w:r>
      <w:r>
        <w:rPr>
          <w:rFonts w:ascii="Times New Roman" w:hAnsi="Times New Roman" w:eastAsia="Times New Roman"/>
        </w:rPr>
        <w:t xml:space="preserve">Building </w:t>
      </w:r>
      <w:r>
        <w:t xml:space="preserve">图层数据的缓存文件，即 </w:t>
      </w:r>
      <w:r>
        <w:fldChar w:fldCharType="begin"/>
      </w:r>
      <w:r>
        <w:instrText xml:space="preserve"> HYPERLINK "mailto:Building@CBD.scv" \h </w:instrText>
      </w:r>
      <w:r>
        <w:fldChar w:fldCharType="separate"/>
      </w:r>
      <w:r>
        <w:rPr>
          <w:rFonts w:ascii="Times New Roman" w:hAnsi="Times New Roman" w:eastAsia="Times New Roman"/>
        </w:rPr>
        <w:t>Building@CBD.scv</w:t>
      </w:r>
      <w:r>
        <w:rPr>
          <w:rFonts w:ascii="Times New Roman" w:hAnsi="Times New Roman" w:eastAsia="Times New Roman"/>
        </w:rPr>
        <w:fldChar w:fldCharType="end"/>
      </w:r>
      <w:r>
        <w:t>，若该文件为预缓存配置文件，则可供客户端使用。</w:t>
      </w:r>
    </w:p>
    <w:p>
      <w:pPr>
        <w:pStyle w:val="8"/>
        <w:spacing w:before="2"/>
        <w:rPr>
          <w:sz w:val="8"/>
        </w:rPr>
      </w:pPr>
      <w:r>
        <w:rPr>
          <w:lang w:val="en-US" w:bidi="ar-SA"/>
        </w:rPr>
        <w:drawing>
          <wp:anchor distT="0" distB="0" distL="0" distR="0" simplePos="0" relativeHeight="252603392" behindDoc="0" locked="0" layoutInCell="1" allowOverlap="1">
            <wp:simplePos x="0" y="0"/>
            <wp:positionH relativeFrom="page">
              <wp:posOffset>1750695</wp:posOffset>
            </wp:positionH>
            <wp:positionV relativeFrom="paragraph">
              <wp:posOffset>119380</wp:posOffset>
            </wp:positionV>
            <wp:extent cx="3085465" cy="1010285"/>
            <wp:effectExtent l="0" t="0" r="8255" b="10795"/>
            <wp:wrapTopAndBottom/>
            <wp:docPr id="3709" name="image1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9" name="image1729.png"/>
                    <pic:cNvPicPr>
                      <a:picLocks noChangeAspect="1"/>
                    </pic:cNvPicPr>
                  </pic:nvPicPr>
                  <pic:blipFill>
                    <a:blip r:embed="rId914" cstate="print"/>
                    <a:stretch>
                      <a:fillRect/>
                    </a:stretch>
                  </pic:blipFill>
                  <pic:spPr>
                    <a:xfrm>
                      <a:off x="0" y="0"/>
                      <a:ext cx="3085664" cy="1010412"/>
                    </a:xfrm>
                    <a:prstGeom prst="rect">
                      <a:avLst/>
                    </a:prstGeom>
                  </pic:spPr>
                </pic:pic>
              </a:graphicData>
            </a:graphic>
          </wp:anchor>
        </w:drawing>
      </w:r>
    </w:p>
    <w:p>
      <w:pPr>
        <w:spacing w:before="11"/>
        <w:ind w:left="334" w:right="427"/>
        <w:jc w:val="center"/>
        <w:rPr>
          <w:sz w:val="15"/>
        </w:rPr>
      </w:pPr>
      <w:r>
        <w:rPr>
          <w:sz w:val="15"/>
        </w:rPr>
        <w:t xml:space="preserve">图 </w:t>
      </w:r>
      <w:r>
        <w:rPr>
          <w:rFonts w:ascii="Times New Roman" w:eastAsia="Times New Roman"/>
          <w:sz w:val="15"/>
        </w:rPr>
        <w:t xml:space="preserve">18-35 </w:t>
      </w:r>
      <w:r>
        <w:rPr>
          <w:sz w:val="15"/>
        </w:rPr>
        <w:t>整个场景缓存生成结果（非三维切片缓存）</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5"/>
        <w:rPr>
          <w:sz w:val="24"/>
        </w:rPr>
      </w:pPr>
    </w:p>
    <w:p>
      <w:pPr>
        <w:pStyle w:val="8"/>
        <w:spacing w:before="54"/>
        <w:ind w:left="427"/>
        <w:sectPr>
          <w:pgSz w:w="10500" w:h="13050"/>
          <w:pgMar w:top="1080" w:right="380" w:bottom="280" w:left="480" w:header="772" w:footer="0" w:gutter="0"/>
          <w:pgNumType w:fmt="decimal"/>
          <w:cols w:space="720" w:num="1"/>
        </w:sectPr>
      </w:pPr>
      <w:r>
        <w:t>产品使用</w:t>
      </w:r>
    </w:p>
    <w:p>
      <w:pPr>
        <w:pStyle w:val="20"/>
        <w:numPr>
          <w:ilvl w:val="0"/>
          <w:numId w:val="0"/>
        </w:numPr>
        <w:tabs>
          <w:tab w:val="left" w:pos="1272"/>
          <w:tab w:val="left" w:pos="1273"/>
        </w:tabs>
        <w:spacing w:before="54" w:line="223" w:lineRule="auto"/>
        <w:ind w:right="522" w:rightChars="0"/>
        <w:rPr>
          <w:sz w:val="18"/>
        </w:rPr>
      </w:pPr>
    </w:p>
    <w:p>
      <w:pPr>
        <w:pStyle w:val="8"/>
        <w:spacing w:before="9"/>
        <w:rPr>
          <w:sz w:val="21"/>
        </w:rPr>
      </w:pPr>
    </w:p>
    <w:p>
      <w:pPr>
        <w:pStyle w:val="20"/>
        <w:numPr>
          <w:ilvl w:val="0"/>
          <w:numId w:val="0"/>
        </w:numPr>
        <w:tabs>
          <w:tab w:val="left" w:pos="1272"/>
          <w:tab w:val="left" w:pos="1273"/>
        </w:tabs>
        <w:spacing w:before="54" w:line="223" w:lineRule="auto"/>
        <w:ind w:right="522" w:rightChars="0"/>
        <w:rPr>
          <w:sz w:val="18"/>
        </w:rPr>
      </w:pPr>
    </w:p>
    <w:sectPr>
      <w:headerReference r:id="rId267" w:type="default"/>
      <w:pgSz w:w="10500" w:h="13050"/>
      <w:pgMar w:top="1080" w:right="380" w:bottom="280" w:left="480" w:header="772" w:footer="0" w:gutter="0"/>
      <w:pgNumType w:fmt="decimal"/>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Webdings">
    <w:panose1 w:val="05030102010509060703"/>
    <w:charset w:val="02"/>
    <w:family w:val="roman"/>
    <w:pitch w:val="default"/>
    <w:sig w:usb0="00000000" w:usb1="00000000" w:usb2="00000000" w:usb3="00000000" w:csb0="8000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mc:AlternateContent>
        <mc:Choice Requires="wps">
          <w:drawing>
            <wp:anchor distT="0" distB="0" distL="114300" distR="114300" simplePos="0" relativeHeight="2526126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26126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mc:AlternateContent>
        <mc:Choice Requires="wps">
          <w:drawing>
            <wp:anchor distT="0" distB="0" distL="114300" distR="114300" simplePos="0" relativeHeight="2526105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12"/>
                            <w:rPr>
                              <w:sz w:val="10"/>
                              <w:szCs w:val="10"/>
                            </w:rPr>
                          </w:pPr>
                          <w:r>
                            <w:rPr>
                              <w:sz w:val="10"/>
                              <w:szCs w:val="10"/>
                            </w:rPr>
                            <w:fldChar w:fldCharType="begin"/>
                          </w:r>
                          <w:r>
                            <w:rPr>
                              <w:sz w:val="10"/>
                              <w:szCs w:val="10"/>
                            </w:rPr>
                            <w:instrText xml:space="preserve"> PAGE  \* MERGEFORMAT </w:instrText>
                          </w:r>
                          <w:r>
                            <w:rPr>
                              <w:sz w:val="10"/>
                              <w:szCs w:val="10"/>
                            </w:rPr>
                            <w:fldChar w:fldCharType="separate"/>
                          </w:r>
                          <w:r>
                            <w:rPr>
                              <w:sz w:val="10"/>
                              <w:szCs w:val="10"/>
                            </w:rPr>
                            <w:t>302</w:t>
                          </w:r>
                          <w:r>
                            <w:rPr>
                              <w:sz w:val="10"/>
                              <w:szCs w:val="10"/>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26105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zSVju0AAAAAUBAAAPAAAAAAAAAAEAIAAAACIAAABkcnMvZG93bnJldi54bWxQSwECFAAU&#10;AAAACACHTuJABuFFMd0CAAAmBgAADgAAAAAAAAABACAAAAAfAQAAZHJzL2Uyb0RvYy54bWxQSwUG&#10;AAAAAAYABgBZAQAAbgYAAAAA&#10;">
              <v:fill on="f" focussize="0,0"/>
              <v:stroke on="f" weight="0.5pt"/>
              <v:imagedata o:title=""/>
              <o:lock v:ext="edit" aspectratio="f"/>
              <v:textbox inset="0mm,0mm,0mm,0mm" style="mso-fit-shape-to-text:t;">
                <w:txbxContent>
                  <w:p>
                    <w:pPr>
                      <w:pStyle w:val="12"/>
                      <w:rPr>
                        <w:sz w:val="10"/>
                        <w:szCs w:val="10"/>
                      </w:rPr>
                    </w:pPr>
                    <w:r>
                      <w:rPr>
                        <w:sz w:val="10"/>
                        <w:szCs w:val="10"/>
                      </w:rPr>
                      <w:fldChar w:fldCharType="begin"/>
                    </w:r>
                    <w:r>
                      <w:rPr>
                        <w:sz w:val="10"/>
                        <w:szCs w:val="10"/>
                      </w:rPr>
                      <w:instrText xml:space="preserve"> PAGE  \* MERGEFORMAT </w:instrText>
                    </w:r>
                    <w:r>
                      <w:rPr>
                        <w:sz w:val="10"/>
                        <w:szCs w:val="10"/>
                      </w:rPr>
                      <w:fldChar w:fldCharType="separate"/>
                    </w:r>
                    <w:r>
                      <w:rPr>
                        <w:sz w:val="10"/>
                        <w:szCs w:val="10"/>
                      </w:rPr>
                      <w:t>302</w:t>
                    </w:r>
                    <w:r>
                      <w:rPr>
                        <w:sz w:val="10"/>
                        <w:szCs w:val="10"/>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676672" behindDoc="1" locked="0" layoutInCell="1" allowOverlap="1">
              <wp:simplePos x="0" y="0"/>
              <wp:positionH relativeFrom="page">
                <wp:posOffset>669290</wp:posOffset>
              </wp:positionH>
              <wp:positionV relativeFrom="page">
                <wp:posOffset>681355</wp:posOffset>
              </wp:positionV>
              <wp:extent cx="5435600" cy="0"/>
              <wp:effectExtent l="0" t="0" r="0" b="0"/>
              <wp:wrapNone/>
              <wp:docPr id="178" name="直线 2138"/>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138" o:spid="_x0000_s1026" o:spt="20" style="position:absolute;left:0pt;margin-left:52.7pt;margin-top:53.65pt;height:0pt;width:428pt;mso-position-horizontal-relative:page;mso-position-vertical-relative:page;z-index:-251639808;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ZW9ZM+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677696" behindDoc="1" locked="0" layoutInCell="1" allowOverlap="1">
              <wp:simplePos x="0" y="0"/>
              <wp:positionH relativeFrom="page">
                <wp:posOffset>4351655</wp:posOffset>
              </wp:positionH>
              <wp:positionV relativeFrom="page">
                <wp:posOffset>477520</wp:posOffset>
              </wp:positionV>
              <wp:extent cx="1746885" cy="176530"/>
              <wp:effectExtent l="0" t="0" r="0" b="0"/>
              <wp:wrapNone/>
              <wp:docPr id="180" name="文本框 2137"/>
              <wp:cNvGraphicFramePr/>
              <a:graphic xmlns:a="http://schemas.openxmlformats.org/drawingml/2006/main">
                <a:graphicData uri="http://schemas.microsoft.com/office/word/2010/wordprocessingShape">
                  <wps:wsp>
                    <wps:cNvSpPr txBox="1"/>
                    <wps:spPr>
                      <a:xfrm>
                        <a:off x="0" y="0"/>
                        <a:ext cx="1746885" cy="176530"/>
                      </a:xfrm>
                      <a:prstGeom prst="rect">
                        <a:avLst/>
                      </a:prstGeom>
                      <a:noFill/>
                      <a:ln>
                        <a:noFill/>
                      </a:ln>
                    </wps:spPr>
                    <wps:txbx>
                      <w:txbxContent>
                        <w:p>
                          <w:pPr>
                            <w:pStyle w:val="8"/>
                            <w:spacing w:line="278" w:lineRule="exact"/>
                            <w:ind w:left="20"/>
                          </w:pPr>
                          <w:r>
                            <w:t>1 欢迎使用 SuperMap iDesktop</w:t>
                          </w:r>
                        </w:p>
                      </w:txbxContent>
                    </wps:txbx>
                    <wps:bodyPr lIns="0" tIns="0" rIns="0" bIns="0" upright="1"/>
                  </wps:wsp>
                </a:graphicData>
              </a:graphic>
            </wp:anchor>
          </w:drawing>
        </mc:Choice>
        <mc:Fallback>
          <w:pict>
            <v:shape id="文本框 2137" o:spid="_x0000_s1026" o:spt="202" type="#_x0000_t202" style="position:absolute;left:0pt;margin-left:342.65pt;margin-top:37.6pt;height:13.9pt;width:137.55pt;mso-position-horizontal-relative:page;mso-position-vertical-relative:page;z-index:-251638784;mso-width-relative:page;mso-height-relative:page;" filled="f" stroked="f" coordsize="21600,21600" o:gfxdata="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BEWqLHZAAAACgEAAA8AAAAAAAAAAQAgAAAAIgAAAGRycy9kb3ducmV2Lnht&#10;bFBLAQIUABQAAAAIAIdO4kBKF16KvwEAAHcDAAAOAAAAAAAAAAEAIAAAACgBAABkcnMvZTJvRG9j&#10;LnhtbFBLBQYAAAAABgAGAFkBAABZBQAAAAA=&#10;">
              <v:fill on="f" focussize="0,0"/>
              <v:stroke on="f"/>
              <v:imagedata o:title=""/>
              <o:lock v:ext="edit" aspectratio="f"/>
              <v:textbox inset="0mm,0mm,0mm,0mm">
                <w:txbxContent>
                  <w:p>
                    <w:pPr>
                      <w:pStyle w:val="8"/>
                      <w:spacing w:line="278" w:lineRule="exact"/>
                      <w:ind w:left="20"/>
                    </w:pPr>
                    <w:r>
                      <w:t>1 欢迎使用 SuperMap iDesktop</w:t>
                    </w:r>
                  </w:p>
                </w:txbxContent>
              </v:textbox>
            </v:shape>
          </w:pict>
        </mc:Fallback>
      </mc:AlternateContent>
    </w:r>
    <w:r>
      <mc:AlternateContent>
        <mc:Choice Requires="wps">
          <w:drawing>
            <wp:anchor distT="0" distB="0" distL="114300" distR="114300" simplePos="0" relativeHeight="251678720"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182" name="文本框 2136"/>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10</w:t>
                          </w:r>
                        </w:p>
                      </w:txbxContent>
                    </wps:txbx>
                    <wps:bodyPr lIns="0" tIns="0" rIns="0" bIns="0" upright="1"/>
                  </wps:wsp>
                </a:graphicData>
              </a:graphic>
            </wp:anchor>
          </w:drawing>
        </mc:Choice>
        <mc:Fallback>
          <w:pict>
            <v:shape id="文本框 2136" o:spid="_x0000_s1026" o:spt="202" type="#_x0000_t202" style="position:absolute;left:0pt;margin-left:42.55pt;margin-top:40.6pt;height:13.9pt;width:12.6pt;mso-position-horizontal-relative:page;mso-position-vertical-relative:page;z-index:-251637760;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r0DGdcAAAAJAQAADwAAAAAAAAABACAAAAAiAAAAZHJzL2Rvd25yZXYueG1sUEsB&#10;AhQAFAAAAAgAh07iQB4kUba9AQAAdgMAAA4AAAAAAAAAAQAgAAAAJgEAAGRycy9lMm9Eb2MueG1s&#10;UEsFBgAAAAAGAAYAWQEAAFUFAAAAAA==&#10;">
              <v:fill on="f" focussize="0,0"/>
              <v:stroke on="f"/>
              <v:imagedata o:title=""/>
              <o:lock v:ext="edit" aspectratio="f"/>
              <v:textbox inset="0mm,0mm,0mm,0mm">
                <w:txbxContent>
                  <w:p>
                    <w:pPr>
                      <w:pStyle w:val="8"/>
                      <w:spacing w:line="278" w:lineRule="exact"/>
                      <w:ind w:left="20"/>
                    </w:pPr>
                    <w:r>
                      <w:t>10</w:t>
                    </w:r>
                  </w:p>
                </w:txbxContent>
              </v:textbox>
            </v:shape>
          </w:pict>
        </mc:Fallback>
      </mc:AlternateConten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41888" behindDoc="1" locked="0" layoutInCell="1" allowOverlap="1">
              <wp:simplePos x="0" y="0"/>
              <wp:positionH relativeFrom="page">
                <wp:posOffset>736600</wp:posOffset>
              </wp:positionH>
              <wp:positionV relativeFrom="page">
                <wp:posOffset>681355</wp:posOffset>
              </wp:positionV>
              <wp:extent cx="5368290" cy="0"/>
              <wp:effectExtent l="0" t="0" r="0" b="0"/>
              <wp:wrapNone/>
              <wp:docPr id="696" name="直线 1879"/>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79" o:spid="_x0000_s1026" o:spt="20" style="position:absolute;left:0pt;margin-left:58pt;margin-top:53.65pt;height:0pt;width:422.7pt;mso-position-horizontal-relative:page;mso-position-vertical-relative:page;z-index:-251374592;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IhKWa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42912"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698" name="文本框 1878"/>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78" o:spid="_x0000_s1026" o:spt="202" type="#_x0000_t202" style="position:absolute;left:0pt;margin-left:432.4pt;margin-top:37.6pt;height:13.9pt;width:47.75pt;mso-position-horizontal-relative:page;mso-position-vertical-relative:page;z-index:-251373568;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zFSA9kAAAAKAQAADwAAAAAAAAABACAAAAAiAAAAZHJzL2Rvd25yZXYu&#10;eG1sUEsBAhQAFAAAAAgAh07iQItfw8LBAQAAdgMAAA4AAAAAAAAAAQAgAAAAKAEAAGRycy9lMm9E&#10;b2MueG1sUEsFBgAAAAAGAAYAWQEAAFs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43936"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700" name="文本框 1877"/>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100</w:t>
                          </w:r>
                        </w:p>
                      </w:txbxContent>
                    </wps:txbx>
                    <wps:bodyPr lIns="0" tIns="0" rIns="0" bIns="0" upright="1"/>
                  </wps:wsp>
                </a:graphicData>
              </a:graphic>
            </wp:anchor>
          </w:drawing>
        </mc:Choice>
        <mc:Fallback>
          <w:pict>
            <v:shape id="文本框 1877" o:spid="_x0000_s1026" o:spt="202" type="#_x0000_t202" style="position:absolute;left:0pt;margin-left:42.55pt;margin-top:40.6pt;height:13.9pt;width:17.85pt;mso-position-horizontal-relative:page;mso-position-vertical-relative:page;z-index:-251372544;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m3CHr7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100</w:t>
                    </w:r>
                  </w:p>
                </w:txbxContent>
              </v:textbox>
            </v:shape>
          </w:pict>
        </mc:Fallback>
      </mc:AlternateConten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44960" behindDoc="1" locked="0" layoutInCell="1" allowOverlap="1">
              <wp:simplePos x="0" y="0"/>
              <wp:positionH relativeFrom="page">
                <wp:posOffset>557530</wp:posOffset>
              </wp:positionH>
              <wp:positionV relativeFrom="page">
                <wp:posOffset>681355</wp:posOffset>
              </wp:positionV>
              <wp:extent cx="5377180" cy="0"/>
              <wp:effectExtent l="0" t="0" r="0" b="0"/>
              <wp:wrapNone/>
              <wp:docPr id="702" name="直线 187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76" o:spid="_x0000_s1026" o:spt="20" style="position:absolute;left:0pt;margin-left:43.9pt;margin-top:53.65pt;height:0pt;width:423.4pt;mso-position-horizontal-relative:page;mso-position-vertical-relative:page;z-index:-25137152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GmBpEH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45984"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704" name="文本框 1875"/>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75" o:spid="_x0000_s1026" o:spt="202" type="#_x0000_t202" style="position:absolute;left:0pt;margin-left:44.35pt;margin-top:37.6pt;height:13.9pt;width:47.75pt;mso-position-horizontal-relative:page;mso-position-vertical-relative:page;z-index:-251370496;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IBM4gr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47008"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706" name="文本框 1874"/>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101</w:t>
                          </w:r>
                        </w:p>
                      </w:txbxContent>
                    </wps:txbx>
                    <wps:bodyPr lIns="0" tIns="0" rIns="0" bIns="0" upright="1"/>
                  </wps:wsp>
                </a:graphicData>
              </a:graphic>
            </wp:anchor>
          </w:drawing>
        </mc:Choice>
        <mc:Fallback>
          <w:pict>
            <v:shape id="文本框 1874" o:spid="_x0000_s1026" o:spt="202" type="#_x0000_t202" style="position:absolute;left:0pt;margin-left:464.85pt;margin-top:41.2pt;height:13.9pt;width:17.85pt;mso-position-horizontal-relative:page;mso-position-vertical-relative:page;z-index:-251369472;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BA4v50wAEAAHY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101</w:t>
                    </w:r>
                  </w:p>
                </w:txbxContent>
              </v:textbox>
            </v:shape>
          </w:pict>
        </mc:Fallback>
      </mc:AlternateContent>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48032" behindDoc="1" locked="0" layoutInCell="1" allowOverlap="1">
              <wp:simplePos x="0" y="0"/>
              <wp:positionH relativeFrom="page">
                <wp:posOffset>736600</wp:posOffset>
              </wp:positionH>
              <wp:positionV relativeFrom="page">
                <wp:posOffset>681355</wp:posOffset>
              </wp:positionV>
              <wp:extent cx="5368290" cy="0"/>
              <wp:effectExtent l="0" t="0" r="0" b="0"/>
              <wp:wrapNone/>
              <wp:docPr id="708" name="直线 1873"/>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73" o:spid="_x0000_s1026" o:spt="20" style="position:absolute;left:0pt;margin-left:58pt;margin-top:53.65pt;height:0pt;width:422.7pt;mso-position-horizontal-relative:page;mso-position-vertical-relative:page;z-index:-251368448;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LueKBL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49056"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710" name="文本框 1872"/>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72" o:spid="_x0000_s1026" o:spt="202" type="#_x0000_t202" style="position:absolute;left:0pt;margin-left:432.4pt;margin-top:37.6pt;height:13.9pt;width:47.75pt;mso-position-horizontal-relative:page;mso-position-vertical-relative:page;z-index:-251367424;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D8vfYa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50080"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712" name="文本框 1871"/>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102</w:t>
                          </w:r>
                        </w:p>
                      </w:txbxContent>
                    </wps:txbx>
                    <wps:bodyPr lIns="0" tIns="0" rIns="0" bIns="0" upright="1"/>
                  </wps:wsp>
                </a:graphicData>
              </a:graphic>
            </wp:anchor>
          </w:drawing>
        </mc:Choice>
        <mc:Fallback>
          <w:pict>
            <v:shape id="文本框 1871" o:spid="_x0000_s1026" o:spt="202" type="#_x0000_t202" style="position:absolute;left:0pt;margin-left:42.55pt;margin-top:40.6pt;height:13.9pt;width:17.85pt;mso-position-horizontal-relative:page;mso-position-vertical-relative:page;z-index:-251366400;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EAhZEn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102</w:t>
                    </w:r>
                  </w:p>
                </w:txbxContent>
              </v:textbox>
            </v:shape>
          </w:pict>
        </mc:Fallback>
      </mc:AlternateConten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51104" behindDoc="1" locked="0" layoutInCell="1" allowOverlap="1">
              <wp:simplePos x="0" y="0"/>
              <wp:positionH relativeFrom="page">
                <wp:posOffset>557530</wp:posOffset>
              </wp:positionH>
              <wp:positionV relativeFrom="page">
                <wp:posOffset>681355</wp:posOffset>
              </wp:positionV>
              <wp:extent cx="5377180" cy="0"/>
              <wp:effectExtent l="0" t="0" r="0" b="0"/>
              <wp:wrapNone/>
              <wp:docPr id="714" name="直线 187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70" o:spid="_x0000_s1026" o:spt="20" style="position:absolute;left:0pt;margin-left:43.9pt;margin-top:53.65pt;height:0pt;width:423.4pt;mso-position-horizontal-relative:page;mso-position-vertical-relative:page;z-index:-25136537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vARE&#10;zdYAAAAKAQAADwAAAAAAAAABACAAAAAiAAAAZHJzL2Rvd25yZXYueG1sUEsBAhQAFAAAAAgAh07i&#10;QGBzdOjrAQAA4AMAAA4AAAAAAAAAAQAgAAAAJQEAAGRycy9lMm9Eb2MueG1sUEsFBgAAAAAGAAYA&#10;WQEAAII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52128"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716" name="文本框 1869"/>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69" o:spid="_x0000_s1026" o:spt="202" type="#_x0000_t202" style="position:absolute;left:0pt;margin-left:44.35pt;margin-top:37.6pt;height:13.9pt;width:47.75pt;mso-position-horizontal-relative:page;mso-position-vertical-relative:page;z-index:-251364352;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N33rX7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5315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718" name="文本框 1868"/>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103</w:t>
                          </w:r>
                        </w:p>
                      </w:txbxContent>
                    </wps:txbx>
                    <wps:bodyPr lIns="0" tIns="0" rIns="0" bIns="0" upright="1"/>
                  </wps:wsp>
                </a:graphicData>
              </a:graphic>
            </wp:anchor>
          </w:drawing>
        </mc:Choice>
        <mc:Fallback>
          <w:pict>
            <v:shape id="文本框 1868" o:spid="_x0000_s1026" o:spt="202" type="#_x0000_t202" style="position:absolute;left:0pt;margin-left:464.85pt;margin-top:41.2pt;height:13.9pt;width:17.85pt;mso-position-horizontal-relative:page;mso-position-vertical-relative:page;z-index:-25136332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BvlWTRwAEAAHY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103</w:t>
                    </w:r>
                  </w:p>
                </w:txbxContent>
              </v:textbox>
            </v:shape>
          </w:pict>
        </mc:Fallback>
      </mc:AlternateContent>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54176" behindDoc="1" locked="0" layoutInCell="1" allowOverlap="1">
              <wp:simplePos x="0" y="0"/>
              <wp:positionH relativeFrom="page">
                <wp:posOffset>736600</wp:posOffset>
              </wp:positionH>
              <wp:positionV relativeFrom="page">
                <wp:posOffset>681355</wp:posOffset>
              </wp:positionV>
              <wp:extent cx="5368290" cy="0"/>
              <wp:effectExtent l="0" t="0" r="0" b="0"/>
              <wp:wrapNone/>
              <wp:docPr id="720" name="直线 186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67" o:spid="_x0000_s1026" o:spt="20" style="position:absolute;left:0pt;margin-left:58pt;margin-top:53.65pt;height:0pt;width:422.7pt;mso-position-horizontal-relative:page;mso-position-vertical-relative:page;z-index:-25136230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kpiG/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55200"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722" name="文本框 1866"/>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66" o:spid="_x0000_s1026" o:spt="202" type="#_x0000_t202" style="position:absolute;left:0pt;margin-left:432.4pt;margin-top:37.6pt;height:13.9pt;width:47.75pt;mso-position-horizontal-relative:page;mso-position-vertical-relative:page;z-index:-251361280;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QVAIVs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5622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724" name="文本框 186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104</w:t>
                          </w:r>
                        </w:p>
                      </w:txbxContent>
                    </wps:txbx>
                    <wps:bodyPr lIns="0" tIns="0" rIns="0" bIns="0" upright="1"/>
                  </wps:wsp>
                </a:graphicData>
              </a:graphic>
            </wp:anchor>
          </w:drawing>
        </mc:Choice>
        <mc:Fallback>
          <w:pict>
            <v:shape id="文本框 1865" o:spid="_x0000_s1026" o:spt="202" type="#_x0000_t202" style="position:absolute;left:0pt;margin-left:42.55pt;margin-top:40.6pt;height:13.9pt;width:17.85pt;mso-position-horizontal-relative:page;mso-position-vertical-relative:page;z-index:-25136025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LO9nzL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104</w:t>
                    </w:r>
                  </w:p>
                </w:txbxContent>
              </v:textbox>
            </v:shape>
          </w:pict>
        </mc:Fallback>
      </mc:AlternateConten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57248" behindDoc="1" locked="0" layoutInCell="1" allowOverlap="1">
              <wp:simplePos x="0" y="0"/>
              <wp:positionH relativeFrom="page">
                <wp:posOffset>557530</wp:posOffset>
              </wp:positionH>
              <wp:positionV relativeFrom="page">
                <wp:posOffset>681355</wp:posOffset>
              </wp:positionV>
              <wp:extent cx="5377180" cy="0"/>
              <wp:effectExtent l="0" t="0" r="0" b="0"/>
              <wp:wrapNone/>
              <wp:docPr id="726" name="直线 186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64" o:spid="_x0000_s1026" o:spt="20" style="position:absolute;left:0pt;margin-left:43.9pt;margin-top:53.65pt;height:0pt;width:423.4pt;mso-position-horizontal-relative:page;mso-position-vertical-relative:page;z-index:-25135923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VJ+gq+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58272"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728" name="文本框 1863"/>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63" o:spid="_x0000_s1026" o:spt="202" type="#_x0000_t202" style="position:absolute;left:0pt;margin-left:44.35pt;margin-top:37.6pt;height:13.9pt;width:47.75pt;mso-position-horizontal-relative:page;mso-position-vertical-relative:page;z-index:-251358208;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beHz4L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5929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730" name="文本框 186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105</w:t>
                          </w:r>
                        </w:p>
                      </w:txbxContent>
                    </wps:txbx>
                    <wps:bodyPr lIns="0" tIns="0" rIns="0" bIns="0" upright="1"/>
                  </wps:wsp>
                </a:graphicData>
              </a:graphic>
            </wp:anchor>
          </w:drawing>
        </mc:Choice>
        <mc:Fallback>
          <w:pict>
            <v:shape id="文本框 1862" o:spid="_x0000_s1026" o:spt="202" type="#_x0000_t202" style="position:absolute;left:0pt;margin-left:464.85pt;margin-top:41.2pt;height:13.9pt;width:17.85pt;mso-position-horizontal-relative:page;mso-position-vertical-relative:page;z-index:-25135718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JMYhu2AAAAAoBAAAPAAAAAAAAAAEAIAAAACIAAABkcnMvZG93bnJldi54bWxQ&#10;SwECFAAUAAAACACHTuJAbxNRqr4BAAB2AwAADgAAAAAAAAABACAAAAAnAQAAZHJzL2Uyb0RvYy54&#10;bWxQSwUGAAAAAAYABgBZAQAAVwUAAAAA&#10;">
              <v:fill on="f" focussize="0,0"/>
              <v:stroke on="f"/>
              <v:imagedata o:title=""/>
              <o:lock v:ext="edit" aspectratio="f"/>
              <v:textbox inset="0mm,0mm,0mm,0mm">
                <w:txbxContent>
                  <w:p>
                    <w:pPr>
                      <w:pStyle w:val="8"/>
                      <w:spacing w:line="278" w:lineRule="exact"/>
                      <w:ind w:left="20"/>
                    </w:pPr>
                    <w:r>
                      <w:t>105</w:t>
                    </w:r>
                  </w:p>
                </w:txbxContent>
              </v:textbox>
            </v:shape>
          </w:pict>
        </mc:Fallback>
      </mc:AlternateContent>
    </w: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60320" behindDoc="1" locked="0" layoutInCell="1" allowOverlap="1">
              <wp:simplePos x="0" y="0"/>
              <wp:positionH relativeFrom="page">
                <wp:posOffset>736600</wp:posOffset>
              </wp:positionH>
              <wp:positionV relativeFrom="page">
                <wp:posOffset>681355</wp:posOffset>
              </wp:positionV>
              <wp:extent cx="5368290" cy="0"/>
              <wp:effectExtent l="0" t="0" r="0" b="0"/>
              <wp:wrapNone/>
              <wp:docPr id="732" name="直线 1861"/>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61" o:spid="_x0000_s1026" o:spt="20" style="position:absolute;left:0pt;margin-left:58pt;margin-top:53.65pt;height:0pt;width:422.7pt;mso-position-horizontal-relative:page;mso-position-vertical-relative:page;z-index:-251356160;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a+BCb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61344"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734" name="文本框 1860"/>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60" o:spid="_x0000_s1026" o:spt="202" type="#_x0000_t202" style="position:absolute;left:0pt;margin-left:432.4pt;margin-top:37.6pt;height:13.9pt;width:47.75pt;mso-position-horizontal-relative:page;mso-position-vertical-relative:page;z-index:-251355136;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zFSA9kAAAAKAQAADwAAAAAAAAABACAAAAAiAAAAZHJzL2Rvd25yZXYueG1s&#10;UEsBAhQAFAAAAAgAh07iQNRw7oe+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62368"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736" name="文本框 1859"/>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106</w:t>
                          </w:r>
                        </w:p>
                      </w:txbxContent>
                    </wps:txbx>
                    <wps:bodyPr lIns="0" tIns="0" rIns="0" bIns="0" upright="1"/>
                  </wps:wsp>
                </a:graphicData>
              </a:graphic>
            </wp:anchor>
          </w:drawing>
        </mc:Choice>
        <mc:Fallback>
          <w:pict>
            <v:shape id="文本框 1859" o:spid="_x0000_s1026" o:spt="202" type="#_x0000_t202" style="position:absolute;left:0pt;margin-left:42.55pt;margin-top:40.6pt;height:13.9pt;width:17.85pt;mso-position-horizontal-relative:page;mso-position-vertical-relative:page;z-index:-251354112;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NyTykH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106</w:t>
                    </w:r>
                  </w:p>
                </w:txbxContent>
              </v:textbox>
            </v:shape>
          </w:pict>
        </mc:Fallback>
      </mc:AlternateConten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63392" behindDoc="1" locked="0" layoutInCell="1" allowOverlap="1">
              <wp:simplePos x="0" y="0"/>
              <wp:positionH relativeFrom="page">
                <wp:posOffset>557530</wp:posOffset>
              </wp:positionH>
              <wp:positionV relativeFrom="page">
                <wp:posOffset>681355</wp:posOffset>
              </wp:positionV>
              <wp:extent cx="5377180" cy="0"/>
              <wp:effectExtent l="0" t="0" r="0" b="0"/>
              <wp:wrapNone/>
              <wp:docPr id="738" name="直线 185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58" o:spid="_x0000_s1026" o:spt="20" style="position:absolute;left:0pt;margin-left:43.9pt;margin-top:53.65pt;height:0pt;width:423.4pt;mso-position-horizontal-relative:page;mso-position-vertical-relative:page;z-index:-25135308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B+WHCg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64416"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740" name="文本框 1857"/>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57" o:spid="_x0000_s1026" o:spt="202" type="#_x0000_t202" style="position:absolute;left:0pt;margin-left:44.35pt;margin-top:37.6pt;height:13.9pt;width:47.75pt;mso-position-horizontal-relative:page;mso-position-vertical-relative:page;z-index:-251352064;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xqz6Dr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65440"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742" name="文本框 1856"/>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107</w:t>
                          </w:r>
                        </w:p>
                      </w:txbxContent>
                    </wps:txbx>
                    <wps:bodyPr lIns="0" tIns="0" rIns="0" bIns="0" upright="1"/>
                  </wps:wsp>
                </a:graphicData>
              </a:graphic>
            </wp:anchor>
          </w:drawing>
        </mc:Choice>
        <mc:Fallback>
          <w:pict>
            <v:shape id="文本框 1856" o:spid="_x0000_s1026" o:spt="202" type="#_x0000_t202" style="position:absolute;left:0pt;margin-left:464.85pt;margin-top:41.2pt;height:13.9pt;width:17.85pt;mso-position-horizontal-relative:page;mso-position-vertical-relative:page;z-index:-251351040;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CmXTz4wAEAAHY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107</w:t>
                    </w:r>
                  </w:p>
                </w:txbxContent>
              </v:textbox>
            </v:shape>
          </w:pict>
        </mc:Fallback>
      </mc:AlternateContent>
    </w: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66464" behindDoc="1" locked="0" layoutInCell="1" allowOverlap="1">
              <wp:simplePos x="0" y="0"/>
              <wp:positionH relativeFrom="page">
                <wp:posOffset>736600</wp:posOffset>
              </wp:positionH>
              <wp:positionV relativeFrom="page">
                <wp:posOffset>681355</wp:posOffset>
              </wp:positionV>
              <wp:extent cx="5368290" cy="0"/>
              <wp:effectExtent l="0" t="0" r="0" b="0"/>
              <wp:wrapNone/>
              <wp:docPr id="744" name="直线 1855"/>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55" o:spid="_x0000_s1026" o:spt="20" style="position:absolute;left:0pt;margin-left:58pt;margin-top:53.65pt;height:0pt;width:422.7pt;mso-position-horizontal-relative:page;mso-position-vertical-relative:page;z-index:-251350016;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jKw3H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67488"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746" name="文本框 1854"/>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54" o:spid="_x0000_s1026" o:spt="202" type="#_x0000_t202" style="position:absolute;left:0pt;margin-left:432.4pt;margin-top:37.6pt;height:13.9pt;width:47.75pt;mso-position-horizontal-relative:page;mso-position-vertical-relative:page;z-index:-251348992;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HT6D1c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68512"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748" name="文本框 1853"/>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108</w:t>
                          </w:r>
                        </w:p>
                      </w:txbxContent>
                    </wps:txbx>
                    <wps:bodyPr lIns="0" tIns="0" rIns="0" bIns="0" upright="1"/>
                  </wps:wsp>
                </a:graphicData>
              </a:graphic>
            </wp:anchor>
          </w:drawing>
        </mc:Choice>
        <mc:Fallback>
          <w:pict>
            <v:shape id="文本框 1853" o:spid="_x0000_s1026" o:spt="202" type="#_x0000_t202" style="position:absolute;left:0pt;margin-left:42.55pt;margin-top:40.6pt;height:13.9pt;width:17.85pt;mso-position-horizontal-relative:page;mso-position-vertical-relative:page;z-index:-251347968;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l301LXAAAACQEAAA8AAAAAAAAAAQAgAAAAIgAAAGRycy9kb3ducmV2Lnht&#10;bFBLAQIUABQAAAAIAIdO4kCK7MdOwQEAAHYDAAAOAAAAAAAAAAEAIAAAACYBAABkcnMvZTJvRG9j&#10;LnhtbFBLBQYAAAAABgAGAFkBAABZBQAAAAA=&#10;">
              <v:fill on="f" focussize="0,0"/>
              <v:stroke on="f"/>
              <v:imagedata o:title=""/>
              <o:lock v:ext="edit" aspectratio="f"/>
              <v:textbox inset="0mm,0mm,0mm,0mm">
                <w:txbxContent>
                  <w:p>
                    <w:pPr>
                      <w:pStyle w:val="8"/>
                      <w:spacing w:line="278" w:lineRule="exact"/>
                      <w:ind w:left="20"/>
                    </w:pPr>
                    <w:r>
                      <w:t>108</w:t>
                    </w:r>
                  </w:p>
                </w:txbxContent>
              </v:textbox>
            </v:shape>
          </w:pict>
        </mc:Fallback>
      </mc:AlternateContent>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69536" behindDoc="1" locked="0" layoutInCell="1" allowOverlap="1">
              <wp:simplePos x="0" y="0"/>
              <wp:positionH relativeFrom="page">
                <wp:posOffset>557530</wp:posOffset>
              </wp:positionH>
              <wp:positionV relativeFrom="page">
                <wp:posOffset>681355</wp:posOffset>
              </wp:positionV>
              <wp:extent cx="5377180" cy="0"/>
              <wp:effectExtent l="0" t="0" r="0" b="0"/>
              <wp:wrapNone/>
              <wp:docPr id="750" name="直线 185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52" o:spid="_x0000_s1026" o:spt="20" style="position:absolute;left:0pt;margin-left:43.9pt;margin-top:53.65pt;height:0pt;width:423.4pt;mso-position-horizontal-relative:page;mso-position-vertical-relative:page;z-index:-25134694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T1Gn4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70560"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752" name="文本框 1851"/>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51" o:spid="_x0000_s1026" o:spt="202" type="#_x0000_t202" style="position:absolute;left:0pt;margin-left:44.35pt;margin-top:37.6pt;height:13.9pt;width:47.75pt;mso-position-horizontal-relative:page;mso-position-vertical-relative:page;z-index:-251345920;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Hf0Z6L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71584"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754" name="文本框 1850"/>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109</w:t>
                          </w:r>
                        </w:p>
                      </w:txbxContent>
                    </wps:txbx>
                    <wps:bodyPr lIns="0" tIns="0" rIns="0" bIns="0" upright="1"/>
                  </wps:wsp>
                </a:graphicData>
              </a:graphic>
            </wp:anchor>
          </w:drawing>
        </mc:Choice>
        <mc:Fallback>
          <w:pict>
            <v:shape id="文本框 1850" o:spid="_x0000_s1026" o:spt="202" type="#_x0000_t202" style="position:absolute;left:0pt;margin-left:464.85pt;margin-top:41.2pt;height:13.9pt;width:17.85pt;mso-position-horizontal-relative:page;mso-position-vertical-relative:page;z-index:-251344896;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JMYhu2AAAAAoBAAAPAAAAAAAAAAEAIAAAACIAAABkcnMvZG93bnJldi54bWxQ&#10;SwECFAAUAAAACACHTuJAM33aKb4BAAB2AwAADgAAAAAAAAABACAAAAAnAQAAZHJzL2Uyb0RvYy54&#10;bWxQSwUGAAAAAAYABgBZAQAAVwUAAAAA&#10;">
              <v:fill on="f" focussize="0,0"/>
              <v:stroke on="f"/>
              <v:imagedata o:title=""/>
              <o:lock v:ext="edit" aspectratio="f"/>
              <v:textbox inset="0mm,0mm,0mm,0mm">
                <w:txbxContent>
                  <w:p>
                    <w:pPr>
                      <w:pStyle w:val="8"/>
                      <w:spacing w:line="278" w:lineRule="exact"/>
                      <w:ind w:left="20"/>
                    </w:pPr>
                    <w:r>
                      <w:t>109</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72608" behindDoc="1" locked="0" layoutInCell="1" allowOverlap="1">
              <wp:simplePos x="0" y="0"/>
              <wp:positionH relativeFrom="page">
                <wp:posOffset>736600</wp:posOffset>
              </wp:positionH>
              <wp:positionV relativeFrom="page">
                <wp:posOffset>681355</wp:posOffset>
              </wp:positionV>
              <wp:extent cx="5368290" cy="0"/>
              <wp:effectExtent l="0" t="0" r="0" b="0"/>
              <wp:wrapNone/>
              <wp:docPr id="756" name="直线 1849"/>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49" o:spid="_x0000_s1026" o:spt="20" style="position:absolute;left:0pt;margin-left:58pt;margin-top:53.65pt;height:0pt;width:422.7pt;mso-position-horizontal-relative:page;mso-position-vertical-relative:page;z-index:-251343872;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AM46+r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73632"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758" name="文本框 1848"/>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48" o:spid="_x0000_s1026" o:spt="202" type="#_x0000_t202" style="position:absolute;left:0pt;margin-left:432.4pt;margin-top:37.6pt;height:13.9pt;width:47.75pt;mso-position-horizontal-relative:page;mso-position-vertical-relative:page;z-index:-251342848;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AySRlw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74656"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760" name="文本框 1847"/>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110</w:t>
                          </w:r>
                        </w:p>
                      </w:txbxContent>
                    </wps:txbx>
                    <wps:bodyPr lIns="0" tIns="0" rIns="0" bIns="0" upright="1"/>
                  </wps:wsp>
                </a:graphicData>
              </a:graphic>
            </wp:anchor>
          </w:drawing>
        </mc:Choice>
        <mc:Fallback>
          <w:pict>
            <v:shape id="文本框 1847" o:spid="_x0000_s1026" o:spt="202" type="#_x0000_t202" style="position:absolute;left:0pt;margin-left:42.55pt;margin-top:40.6pt;height:13.9pt;width:17.85pt;mso-position-horizontal-relative:page;mso-position-vertical-relative:page;z-index:-251341824;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VQJdvr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110</w:t>
                    </w:r>
                  </w:p>
                </w:txbxContent>
              </v:textbox>
            </v:shape>
          </w:pict>
        </mc:Fallback>
      </mc:AlternateConten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75680" behindDoc="1" locked="0" layoutInCell="1" allowOverlap="1">
              <wp:simplePos x="0" y="0"/>
              <wp:positionH relativeFrom="page">
                <wp:posOffset>557530</wp:posOffset>
              </wp:positionH>
              <wp:positionV relativeFrom="page">
                <wp:posOffset>681355</wp:posOffset>
              </wp:positionV>
              <wp:extent cx="5377180" cy="0"/>
              <wp:effectExtent l="0" t="0" r="0" b="0"/>
              <wp:wrapNone/>
              <wp:docPr id="762" name="直线 184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46" o:spid="_x0000_s1026" o:spt="20" style="position:absolute;left:0pt;margin-left:43.9pt;margin-top:53.65pt;height:0pt;width:423.4pt;mso-position-horizontal-relative:page;mso-position-vertical-relative:page;z-index:-25134080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e71zo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76704"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764" name="文本框 1845"/>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45" o:spid="_x0000_s1026" o:spt="202" type="#_x0000_t202" style="position:absolute;left:0pt;margin-left:44.35pt;margin-top:37.6pt;height:13.9pt;width:47.75pt;mso-position-horizontal-relative:page;mso-position-vertical-relative:page;z-index:-251339776;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O5h4pP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77728"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766" name="文本框 1844"/>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111</w:t>
                          </w:r>
                        </w:p>
                      </w:txbxContent>
                    </wps:txbx>
                    <wps:bodyPr lIns="0" tIns="0" rIns="0" bIns="0" upright="1"/>
                  </wps:wsp>
                </a:graphicData>
              </a:graphic>
            </wp:anchor>
          </w:drawing>
        </mc:Choice>
        <mc:Fallback>
          <w:pict>
            <v:shape id="文本框 1844" o:spid="_x0000_s1026" o:spt="202" type="#_x0000_t202" style="position:absolute;left:0pt;margin-left:464.85pt;margin-top:41.2pt;height:13.9pt;width:17.85pt;mso-position-horizontal-relative:page;mso-position-vertical-relative:page;z-index:-251338752;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COkCRlwAEAAHY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111</w:t>
                    </w:r>
                  </w:p>
                </w:txbxContent>
              </v:textbox>
            </v:shape>
          </w:pict>
        </mc:Fallback>
      </mc:AlternateContent>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78752" behindDoc="1" locked="0" layoutInCell="1" allowOverlap="1">
              <wp:simplePos x="0" y="0"/>
              <wp:positionH relativeFrom="page">
                <wp:posOffset>736600</wp:posOffset>
              </wp:positionH>
              <wp:positionV relativeFrom="page">
                <wp:posOffset>681355</wp:posOffset>
              </wp:positionV>
              <wp:extent cx="5368290" cy="0"/>
              <wp:effectExtent l="0" t="0" r="0" b="0"/>
              <wp:wrapNone/>
              <wp:docPr id="768" name="直线 1843"/>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43" o:spid="_x0000_s1026" o:spt="20" style="position:absolute;left:0pt;margin-left:58pt;margin-top:53.65pt;height:0pt;width:422.7pt;mso-position-horizontal-relative:page;mso-position-vertical-relative:page;z-index:-251337728;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qaL/8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79776"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770" name="文本框 1842"/>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42" o:spid="_x0000_s1026" o:spt="202" type="#_x0000_t202" style="position:absolute;left:0pt;margin-left:432.4pt;margin-top:37.6pt;height:13.9pt;width:47.75pt;mso-position-horizontal-relative:page;mso-position-vertical-relative:page;z-index:-251336704;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Ms8sC8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80800"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772" name="文本框 1841"/>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112</w:t>
                          </w:r>
                        </w:p>
                      </w:txbxContent>
                    </wps:txbx>
                    <wps:bodyPr lIns="0" tIns="0" rIns="0" bIns="0" upright="1"/>
                  </wps:wsp>
                </a:graphicData>
              </a:graphic>
            </wp:anchor>
          </w:drawing>
        </mc:Choice>
        <mc:Fallback>
          <w:pict>
            <v:shape id="文本框 1841" o:spid="_x0000_s1026" o:spt="202" type="#_x0000_t202" style="position:absolute;left:0pt;margin-left:42.55pt;margin-top:40.6pt;height:13.9pt;width:17.85pt;mso-position-horizontal-relative:page;mso-position-vertical-relative:page;z-index:-251335680;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l301LXAAAACQEAAA8AAAAAAAAAAQAgAAAAIgAAAGRycy9kb3ducmV2Lnht&#10;bFBLAQIUABQAAAAIAIdO4kCOU75YwQEAAHYDAAAOAAAAAAAAAAEAIAAAACYBAABkcnMvZTJvRG9j&#10;LnhtbFBLBQYAAAAABgAGAFkBAABZBQAAAAA=&#10;">
              <v:fill on="f" focussize="0,0"/>
              <v:stroke on="f"/>
              <v:imagedata o:title=""/>
              <o:lock v:ext="edit" aspectratio="f"/>
              <v:textbox inset="0mm,0mm,0mm,0mm">
                <w:txbxContent>
                  <w:p>
                    <w:pPr>
                      <w:pStyle w:val="8"/>
                      <w:spacing w:line="278" w:lineRule="exact"/>
                      <w:ind w:left="20"/>
                    </w:pPr>
                    <w:r>
                      <w:t>112</w:t>
                    </w:r>
                  </w:p>
                </w:txbxContent>
              </v:textbox>
            </v:shape>
          </w:pict>
        </mc:Fallback>
      </mc:AlternateContent>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81824" behindDoc="1" locked="0" layoutInCell="1" allowOverlap="1">
              <wp:simplePos x="0" y="0"/>
              <wp:positionH relativeFrom="page">
                <wp:posOffset>557530</wp:posOffset>
              </wp:positionH>
              <wp:positionV relativeFrom="page">
                <wp:posOffset>681355</wp:posOffset>
              </wp:positionV>
              <wp:extent cx="5377180" cy="0"/>
              <wp:effectExtent l="0" t="0" r="0" b="0"/>
              <wp:wrapNone/>
              <wp:docPr id="774" name="直线 184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40" o:spid="_x0000_s1026" o:spt="20" style="position:absolute;left:0pt;margin-left:43.9pt;margin-top:53.65pt;height:0pt;width:423.4pt;mso-position-horizontal-relative:page;mso-position-vertical-relative:page;z-index:-25133465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vARE&#10;zdYAAAAKAQAADwAAAAAAAAABACAAAAAiAAAAZHJzL2Rvd25yZXYueG1sUEsBAhQAFAAAAAgAh07i&#10;QHJPowjrAQAA4AMAAA4AAAAAAAAAAQAgAAAAJQEAAGRycy9lMm9Eb2MueG1sUEsFBgAAAAAGAAYA&#10;WQEAAII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82848"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776" name="文本框 1839"/>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39" o:spid="_x0000_s1026" o:spt="202" type="#_x0000_t202" style="position:absolute;left:0pt;margin-left:44.35pt;margin-top:37.6pt;height:13.9pt;width:47.75pt;mso-position-horizontal-relative:page;mso-position-vertical-relative:page;z-index:-251333632;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BU/2ADXAAAACQEAAA8AAAAAAAAAAQAgAAAAIgAAAGRycy9kb3ducmV2Lnht&#10;bFBLAQIUABQAAAAIAIdO4kDk3EckwQEAAHYDAAAOAAAAAAAAAAEAIAAAACYBAABkcnMvZTJvRG9j&#10;LnhtbFBLBQYAAAAABgAGAFkBAABZBQ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8387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778" name="文本框 1838"/>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113</w:t>
                          </w:r>
                        </w:p>
                      </w:txbxContent>
                    </wps:txbx>
                    <wps:bodyPr lIns="0" tIns="0" rIns="0" bIns="0" upright="1"/>
                  </wps:wsp>
                </a:graphicData>
              </a:graphic>
            </wp:anchor>
          </w:drawing>
        </mc:Choice>
        <mc:Fallback>
          <w:pict>
            <v:shape id="文本框 1838" o:spid="_x0000_s1026" o:spt="202" type="#_x0000_t202" style="position:absolute;left:0pt;margin-left:464.85pt;margin-top:41.2pt;height:13.9pt;width:17.85pt;mso-position-horizontal-relative:page;mso-position-vertical-relative:page;z-index:-25133260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BWvo6LwAEAAHY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113</w:t>
                    </w:r>
                  </w:p>
                </w:txbxContent>
              </v:textbox>
            </v:shape>
          </w:pict>
        </mc:Fallback>
      </mc:AlternateContent>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84896" behindDoc="1" locked="0" layoutInCell="1" allowOverlap="1">
              <wp:simplePos x="0" y="0"/>
              <wp:positionH relativeFrom="page">
                <wp:posOffset>736600</wp:posOffset>
              </wp:positionH>
              <wp:positionV relativeFrom="page">
                <wp:posOffset>681355</wp:posOffset>
              </wp:positionV>
              <wp:extent cx="5368290" cy="0"/>
              <wp:effectExtent l="0" t="0" r="0" b="0"/>
              <wp:wrapNone/>
              <wp:docPr id="780" name="直线 183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37" o:spid="_x0000_s1026" o:spt="20" style="position:absolute;left:0pt;margin-left:58pt;margin-top:53.65pt;height:0pt;width:422.7pt;mso-position-horizontal-relative:page;mso-position-vertical-relative:page;z-index:-25133158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5dqOB+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85920"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782" name="文本框 1836"/>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36" o:spid="_x0000_s1026" o:spt="202" type="#_x0000_t202" style="position:absolute;left:0pt;margin-left:432.4pt;margin-top:37.6pt;height:13.9pt;width:47.75pt;mso-position-horizontal-relative:page;mso-position-vertical-relative:page;z-index:-251330560;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E8dmZM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8694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784" name="文本框 183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114</w:t>
                          </w:r>
                        </w:p>
                      </w:txbxContent>
                    </wps:txbx>
                    <wps:bodyPr lIns="0" tIns="0" rIns="0" bIns="0" upright="1"/>
                  </wps:wsp>
                </a:graphicData>
              </a:graphic>
            </wp:anchor>
          </w:drawing>
        </mc:Choice>
        <mc:Fallback>
          <w:pict>
            <v:shape id="文本框 1835" o:spid="_x0000_s1026" o:spt="202" type="#_x0000_t202" style="position:absolute;left:0pt;margin-left:42.55pt;margin-top:40.6pt;height:13.9pt;width:17.85pt;mso-position-horizontal-relative:page;mso-position-vertical-relative:page;z-index:-25132953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l301LXAAAACQEAAA8AAAAAAAAAAQAgAAAAIgAAAGRycy9kb3ducmV2Lnht&#10;bFBLAQIUABQAAAAIAIdO4kDhKvEAwQEAAHYDAAAOAAAAAAAAAAEAIAAAACYBAABkcnMvZTJvRG9j&#10;LnhtbFBLBQYAAAAABgAGAFkBAABZBQAAAAA=&#10;">
              <v:fill on="f" focussize="0,0"/>
              <v:stroke on="f"/>
              <v:imagedata o:title=""/>
              <o:lock v:ext="edit" aspectratio="f"/>
              <v:textbox inset="0mm,0mm,0mm,0mm">
                <w:txbxContent>
                  <w:p>
                    <w:pPr>
                      <w:pStyle w:val="8"/>
                      <w:spacing w:line="278" w:lineRule="exact"/>
                      <w:ind w:left="20"/>
                    </w:pPr>
                    <w:r>
                      <w:t>114</w:t>
                    </w:r>
                  </w:p>
                </w:txbxContent>
              </v:textbox>
            </v:shape>
          </w:pict>
        </mc:Fallback>
      </mc:AlternateConten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87968" behindDoc="1" locked="0" layoutInCell="1" allowOverlap="1">
              <wp:simplePos x="0" y="0"/>
              <wp:positionH relativeFrom="page">
                <wp:posOffset>557530</wp:posOffset>
              </wp:positionH>
              <wp:positionV relativeFrom="page">
                <wp:posOffset>681355</wp:posOffset>
              </wp:positionV>
              <wp:extent cx="5377180" cy="0"/>
              <wp:effectExtent l="0" t="0" r="0" b="0"/>
              <wp:wrapNone/>
              <wp:docPr id="786" name="直线 183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34" o:spid="_x0000_s1026" o:spt="20" style="position:absolute;left:0pt;margin-left:43.9pt;margin-top:53.65pt;height:0pt;width:423.4pt;mso-position-horizontal-relative:page;mso-position-vertical-relative:page;z-index:-25132851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CPdqFH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88992"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788" name="文本框 1833"/>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33" o:spid="_x0000_s1026" o:spt="202" type="#_x0000_t202" style="position:absolute;left:0pt;margin-left:44.35pt;margin-top:37.6pt;height:13.9pt;width:47.75pt;mso-position-horizontal-relative:page;mso-position-vertical-relative:page;z-index:-251327488;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P3ad0r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9001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790" name="文本框 183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115</w:t>
                          </w:r>
                        </w:p>
                      </w:txbxContent>
                    </wps:txbx>
                    <wps:bodyPr lIns="0" tIns="0" rIns="0" bIns="0" upright="1"/>
                  </wps:wsp>
                </a:graphicData>
              </a:graphic>
            </wp:anchor>
          </w:drawing>
        </mc:Choice>
        <mc:Fallback>
          <w:pict>
            <v:shape id="文本框 1832" o:spid="_x0000_s1026" o:spt="202" type="#_x0000_t202" style="position:absolute;left:0pt;margin-left:464.85pt;margin-top:41.2pt;height:13.9pt;width:17.85pt;mso-position-horizontal-relative:page;mso-position-vertical-relative:page;z-index:-25132646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A9hD+YwAEAAHY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115</w:t>
                    </w:r>
                  </w:p>
                </w:txbxContent>
              </v:textbox>
            </v:shape>
          </w:pict>
        </mc:Fallback>
      </mc:AlternateContent>
    </w: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91040" behindDoc="1" locked="0" layoutInCell="1" allowOverlap="1">
              <wp:simplePos x="0" y="0"/>
              <wp:positionH relativeFrom="page">
                <wp:posOffset>736600</wp:posOffset>
              </wp:positionH>
              <wp:positionV relativeFrom="page">
                <wp:posOffset>681355</wp:posOffset>
              </wp:positionV>
              <wp:extent cx="5368290" cy="0"/>
              <wp:effectExtent l="0" t="0" r="0" b="0"/>
              <wp:wrapNone/>
              <wp:docPr id="792" name="直线 1831"/>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31" o:spid="_x0000_s1026" o:spt="20" style="position:absolute;left:0pt;margin-left:58pt;margin-top:53.65pt;height:0pt;width:422.7pt;mso-position-horizontal-relative:page;mso-position-vertical-relative:page;z-index:-251325440;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HKJKl+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92064"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794" name="文本框 1830"/>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30" o:spid="_x0000_s1026" o:spt="202" type="#_x0000_t202" style="position:absolute;left:0pt;margin-left:432.4pt;margin-top:37.6pt;height:13.9pt;width:47.75pt;mso-position-horizontal-relative:page;mso-position-vertical-relative:page;z-index:-251324416;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CG54C1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93088"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796" name="文本框 1829"/>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116</w:t>
                          </w:r>
                        </w:p>
                      </w:txbxContent>
                    </wps:txbx>
                    <wps:bodyPr lIns="0" tIns="0" rIns="0" bIns="0" upright="1"/>
                  </wps:wsp>
                </a:graphicData>
              </a:graphic>
            </wp:anchor>
          </w:drawing>
        </mc:Choice>
        <mc:Fallback>
          <w:pict>
            <v:shape id="文本框 1829" o:spid="_x0000_s1026" o:spt="202" type="#_x0000_t202" style="position:absolute;left:0pt;margin-left:42.55pt;margin-top:40.6pt;height:13.9pt;width:17.85pt;mso-position-horizontal-relative:page;mso-position-vertical-relative:page;z-index:-251323392;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BzOZPz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116</w:t>
                    </w:r>
                  </w:p>
                </w:txbxContent>
              </v:textbox>
            </v:shape>
          </w:pict>
        </mc:Fallback>
      </mc:AlternateConten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94112" behindDoc="1" locked="0" layoutInCell="1" allowOverlap="1">
              <wp:simplePos x="0" y="0"/>
              <wp:positionH relativeFrom="page">
                <wp:posOffset>557530</wp:posOffset>
              </wp:positionH>
              <wp:positionV relativeFrom="page">
                <wp:posOffset>681355</wp:posOffset>
              </wp:positionV>
              <wp:extent cx="5377180" cy="0"/>
              <wp:effectExtent l="0" t="0" r="0" b="0"/>
              <wp:wrapNone/>
              <wp:docPr id="798" name="直线 182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28" o:spid="_x0000_s1026" o:spt="20" style="position:absolute;left:0pt;margin-left:43.9pt;margin-top:53.65pt;height:0pt;width:423.4pt;mso-position-horizontal-relative:page;mso-position-vertical-relative:page;z-index:-25132236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vNZJ7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95136"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800" name="文本框 1827"/>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27" o:spid="_x0000_s1026" o:spt="202" type="#_x0000_t202" style="position:absolute;left:0pt;margin-left:44.35pt;margin-top:37.6pt;height:13.9pt;width:47.75pt;mso-position-horizontal-relative:page;mso-position-vertical-relative:page;z-index:-251321344;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6crzf7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96160"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802" name="文本框 1826"/>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117</w:t>
                          </w:r>
                        </w:p>
                      </w:txbxContent>
                    </wps:txbx>
                    <wps:bodyPr lIns="0" tIns="0" rIns="0" bIns="0" upright="1"/>
                  </wps:wsp>
                </a:graphicData>
              </a:graphic>
            </wp:anchor>
          </w:drawing>
        </mc:Choice>
        <mc:Fallback>
          <w:pict>
            <v:shape id="文本框 1826" o:spid="_x0000_s1026" o:spt="202" type="#_x0000_t202" style="position:absolute;left:0pt;margin-left:464.85pt;margin-top:41.2pt;height:13.9pt;width:17.85pt;mso-position-horizontal-relative:page;mso-position-vertical-relative:page;z-index:-251320320;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Ik7NYm/AQAAdgMAAA4AAAAAAAAAAQAgAAAAJwEAAGRycy9lMm9Eb2Mu&#10;eG1sUEsFBgAAAAAGAAYAWQEAAFgFAAAAAA==&#10;">
              <v:fill on="f" focussize="0,0"/>
              <v:stroke on="f"/>
              <v:imagedata o:title=""/>
              <o:lock v:ext="edit" aspectratio="f"/>
              <v:textbox inset="0mm,0mm,0mm,0mm">
                <w:txbxContent>
                  <w:p>
                    <w:pPr>
                      <w:pStyle w:val="8"/>
                      <w:spacing w:line="278" w:lineRule="exact"/>
                      <w:ind w:left="20"/>
                    </w:pPr>
                    <w:r>
                      <w:t>117</w:t>
                    </w:r>
                  </w:p>
                </w:txbxContent>
              </v:textbox>
            </v:shape>
          </w:pict>
        </mc:Fallback>
      </mc:AlternateContent>
    </w: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97184" behindDoc="1" locked="0" layoutInCell="1" allowOverlap="1">
              <wp:simplePos x="0" y="0"/>
              <wp:positionH relativeFrom="page">
                <wp:posOffset>736600</wp:posOffset>
              </wp:positionH>
              <wp:positionV relativeFrom="page">
                <wp:posOffset>681355</wp:posOffset>
              </wp:positionV>
              <wp:extent cx="5368290" cy="0"/>
              <wp:effectExtent l="0" t="0" r="0" b="0"/>
              <wp:wrapNone/>
              <wp:docPr id="804" name="直线 1825"/>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25" o:spid="_x0000_s1026" o:spt="20" style="position:absolute;left:0pt;margin-left:58pt;margin-top:53.65pt;height:0pt;width:422.7pt;mso-position-horizontal-relative:page;mso-position-vertical-relative:page;z-index:-251319296;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OV8CR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98208"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806" name="文本框 1824"/>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24" o:spid="_x0000_s1026" o:spt="202" type="#_x0000_t202" style="position:absolute;left:0pt;margin-left:432.4pt;margin-top:37.6pt;height:13.9pt;width:47.75pt;mso-position-horizontal-relative:page;mso-position-vertical-relative:page;z-index:-251318272;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AyWIqk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99232"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808" name="文本框 1823"/>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118</w:t>
                          </w:r>
                        </w:p>
                      </w:txbxContent>
                    </wps:txbx>
                    <wps:bodyPr lIns="0" tIns="0" rIns="0" bIns="0" upright="1"/>
                  </wps:wsp>
                </a:graphicData>
              </a:graphic>
            </wp:anchor>
          </w:drawing>
        </mc:Choice>
        <mc:Fallback>
          <w:pict>
            <v:shape id="文本框 1823" o:spid="_x0000_s1026" o:spt="202" type="#_x0000_t202" style="position:absolute;left:0pt;margin-left:42.55pt;margin-top:40.6pt;height:13.9pt;width:17.85pt;mso-position-horizontal-relative:page;mso-position-vertical-relative:page;z-index:-251317248;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KWKzj/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118</w:t>
                    </w:r>
                  </w:p>
                </w:txbxContent>
              </v:textbox>
            </v:shape>
          </w:pict>
        </mc:Fallback>
      </mc:AlternateConten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00256" behindDoc="1" locked="0" layoutInCell="1" allowOverlap="1">
              <wp:simplePos x="0" y="0"/>
              <wp:positionH relativeFrom="page">
                <wp:posOffset>557530</wp:posOffset>
              </wp:positionH>
              <wp:positionV relativeFrom="page">
                <wp:posOffset>681355</wp:posOffset>
              </wp:positionV>
              <wp:extent cx="5377180" cy="0"/>
              <wp:effectExtent l="0" t="0" r="0" b="0"/>
              <wp:wrapNone/>
              <wp:docPr id="810" name="直线 182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22" o:spid="_x0000_s1026" o:spt="20" style="position:absolute;left:0pt;margin-left:43.9pt;margin-top:53.65pt;height:0pt;width:423.4pt;mso-position-horizontal-relative:page;mso-position-vertical-relative:page;z-index:-25131622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D6opK5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01280"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812" name="文本框 1821"/>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21" o:spid="_x0000_s1026" o:spt="202" type="#_x0000_t202" style="position:absolute;left:0pt;margin-left:44.35pt;margin-top:37.6pt;height:13.9pt;width:47.75pt;mso-position-horizontal-relative:page;mso-position-vertical-relative:page;z-index:-251315200;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MpsQmb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02304"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814" name="文本框 1820"/>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119</w:t>
                          </w:r>
                        </w:p>
                      </w:txbxContent>
                    </wps:txbx>
                    <wps:bodyPr lIns="0" tIns="0" rIns="0" bIns="0" upright="1"/>
                  </wps:wsp>
                </a:graphicData>
              </a:graphic>
            </wp:anchor>
          </w:drawing>
        </mc:Choice>
        <mc:Fallback>
          <w:pict>
            <v:shape id="文本框 1820" o:spid="_x0000_s1026" o:spt="202" type="#_x0000_t202" style="position:absolute;left:0pt;margin-left:464.85pt;margin-top:41.2pt;height:13.9pt;width:17.85pt;mso-position-horizontal-relative:page;mso-position-vertical-relative:page;z-index:-251314176;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kxiG7YAAAACgEAAA8AAAAAAAAAAQAgAAAAIgAAAGRycy9kb3ducmV2LnhtbFBL&#10;AQIUABQAAAAIAIdO4kAcG9NYvQEAAHYDAAAOAAAAAAAAAAEAIAAAACcBAABkcnMvZTJvRG9jLnht&#10;bFBLBQYAAAAABgAGAFkBAABWBQAAAAA=&#10;">
              <v:fill on="f" focussize="0,0"/>
              <v:stroke on="f"/>
              <v:imagedata o:title=""/>
              <o:lock v:ext="edit" aspectratio="f"/>
              <v:textbox inset="0mm,0mm,0mm,0mm">
                <w:txbxContent>
                  <w:p>
                    <w:pPr>
                      <w:pStyle w:val="8"/>
                      <w:spacing w:line="278" w:lineRule="exact"/>
                      <w:ind w:left="20"/>
                    </w:pPr>
                    <w:r>
                      <w:t>119</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679744" behindDoc="1" locked="0" layoutInCell="1" allowOverlap="1">
              <wp:simplePos x="0" y="0"/>
              <wp:positionH relativeFrom="page">
                <wp:posOffset>669290</wp:posOffset>
              </wp:positionH>
              <wp:positionV relativeFrom="page">
                <wp:posOffset>681355</wp:posOffset>
              </wp:positionV>
              <wp:extent cx="5435600" cy="0"/>
              <wp:effectExtent l="0" t="0" r="0" b="0"/>
              <wp:wrapNone/>
              <wp:docPr id="184" name="直线 2135"/>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135" o:spid="_x0000_s1026" o:spt="20" style="position:absolute;left:0pt;margin-left:52.7pt;margin-top:53.65pt;height:0pt;width:428pt;mso-position-horizontal-relative:page;mso-position-vertical-relative:page;z-index:-251636736;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NluVe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680768"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186" name="文本框 2134"/>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2 快速入门</w:t>
                          </w:r>
                        </w:p>
                      </w:txbxContent>
                    </wps:txbx>
                    <wps:bodyPr lIns="0" tIns="0" rIns="0" bIns="0" upright="1"/>
                  </wps:wsp>
                </a:graphicData>
              </a:graphic>
            </wp:anchor>
          </w:drawing>
        </mc:Choice>
        <mc:Fallback>
          <w:pict>
            <v:shape id="文本框 2134" o:spid="_x0000_s1026" o:spt="202" type="#_x0000_t202" style="position:absolute;left:0pt;margin-left:432.4pt;margin-top:37.6pt;height:13.9pt;width:47.75pt;mso-position-horizontal-relative:page;mso-position-vertical-relative:page;z-index:-251635712;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DjfOnK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2 快速入门</w:t>
                    </w:r>
                  </w:p>
                </w:txbxContent>
              </v:textbox>
            </v:shape>
          </w:pict>
        </mc:Fallback>
      </mc:AlternateContent>
    </w:r>
    <w:r>
      <mc:AlternateContent>
        <mc:Choice Requires="wps">
          <w:drawing>
            <wp:anchor distT="0" distB="0" distL="114300" distR="114300" simplePos="0" relativeHeight="251681792"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188" name="文本框 2133"/>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12</w:t>
                          </w:r>
                        </w:p>
                      </w:txbxContent>
                    </wps:txbx>
                    <wps:bodyPr lIns="0" tIns="0" rIns="0" bIns="0" upright="1"/>
                  </wps:wsp>
                </a:graphicData>
              </a:graphic>
            </wp:anchor>
          </w:drawing>
        </mc:Choice>
        <mc:Fallback>
          <w:pict>
            <v:shape id="文本框 2133" o:spid="_x0000_s1026" o:spt="202" type="#_x0000_t202" style="position:absolute;left:0pt;margin-left:42.55pt;margin-top:40.6pt;height:13.9pt;width:12.6pt;mso-position-horizontal-relative:page;mso-position-vertical-relative:page;z-index:-251634688;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r0DGdcAAAAJAQAADwAAAAAAAAABACAAAAAiAAAAZHJzL2Rvd25yZXYueG1sUEsB&#10;AhQAFAAAAAgAh07iQDKVqgC9AQAAdgMAAA4AAAAAAAAAAQAgAAAAJgEAAGRycy9lMm9Eb2MueG1s&#10;UEsFBgAAAAAGAAYAWQEAAFUFAAAAAA==&#10;">
              <v:fill on="f" focussize="0,0"/>
              <v:stroke on="f"/>
              <v:imagedata o:title=""/>
              <o:lock v:ext="edit" aspectratio="f"/>
              <v:textbox inset="0mm,0mm,0mm,0mm">
                <w:txbxContent>
                  <w:p>
                    <w:pPr>
                      <w:pStyle w:val="8"/>
                      <w:spacing w:line="278" w:lineRule="exact"/>
                      <w:ind w:left="20"/>
                    </w:pPr>
                    <w:r>
                      <w:t>12</w:t>
                    </w:r>
                  </w:p>
                </w:txbxContent>
              </v:textbox>
            </v:shape>
          </w:pict>
        </mc:Fallback>
      </mc:AlternateConten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03328" behindDoc="1" locked="0" layoutInCell="1" allowOverlap="1">
              <wp:simplePos x="0" y="0"/>
              <wp:positionH relativeFrom="page">
                <wp:posOffset>736600</wp:posOffset>
              </wp:positionH>
              <wp:positionV relativeFrom="page">
                <wp:posOffset>681355</wp:posOffset>
              </wp:positionV>
              <wp:extent cx="5368290" cy="0"/>
              <wp:effectExtent l="0" t="0" r="0" b="0"/>
              <wp:wrapNone/>
              <wp:docPr id="816" name="直线 1819"/>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19" o:spid="_x0000_s1026" o:spt="20" style="position:absolute;left:0pt;margin-left:58pt;margin-top:53.65pt;height:0pt;width:422.7pt;mso-position-horizontal-relative:page;mso-position-vertical-relative:page;z-index:-251313152;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AwfvB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04352"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818" name="文本框 1818"/>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18" o:spid="_x0000_s1026" o:spt="202" type="#_x0000_t202" style="position:absolute;left:0pt;margin-left:432.4pt;margin-top:37.6pt;height:13.9pt;width:47.75pt;mso-position-horizontal-relative:page;mso-position-vertical-relative:page;z-index:-251312128;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zFSA9kAAAAKAQAADwAAAAAAAAABACAAAAAiAAAAZHJzL2Rvd25yZXYueG1s&#10;UEsBAhQAFAAAAAgAh07iQI/l0I6+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05376"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820" name="文本框 1817"/>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120</w:t>
                          </w:r>
                        </w:p>
                      </w:txbxContent>
                    </wps:txbx>
                    <wps:bodyPr lIns="0" tIns="0" rIns="0" bIns="0" upright="1"/>
                  </wps:wsp>
                </a:graphicData>
              </a:graphic>
            </wp:anchor>
          </w:drawing>
        </mc:Choice>
        <mc:Fallback>
          <w:pict>
            <v:shape id="文本框 1817" o:spid="_x0000_s1026" o:spt="202" type="#_x0000_t202" style="position:absolute;left:0pt;margin-left:42.55pt;margin-top:40.6pt;height:13.9pt;width:17.85pt;mso-position-horizontal-relative:page;mso-position-vertical-relative:page;z-index:-251311104;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6K6UQL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120</w:t>
                    </w:r>
                  </w:p>
                </w:txbxContent>
              </v:textbox>
            </v:shape>
          </w:pict>
        </mc:Fallback>
      </mc:AlternateConten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06400" behindDoc="1" locked="0" layoutInCell="1" allowOverlap="1">
              <wp:simplePos x="0" y="0"/>
              <wp:positionH relativeFrom="page">
                <wp:posOffset>557530</wp:posOffset>
              </wp:positionH>
              <wp:positionV relativeFrom="page">
                <wp:posOffset>681355</wp:posOffset>
              </wp:positionV>
              <wp:extent cx="5377180" cy="0"/>
              <wp:effectExtent l="0" t="0" r="0" b="0"/>
              <wp:wrapNone/>
              <wp:docPr id="822" name="直线 181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16" o:spid="_x0000_s1026" o:spt="20" style="position:absolute;left:0pt;margin-left:43.9pt;margin-top:53.65pt;height:0pt;width:423.4pt;mso-position-horizontal-relative:page;mso-position-vertical-relative:page;z-index:-25131008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e4J3T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07424"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824" name="文本框 1815"/>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15" o:spid="_x0000_s1026" o:spt="202" type="#_x0000_t202" style="position:absolute;left:0pt;margin-left:44.35pt;margin-top:37.6pt;height:13.9pt;width:47.75pt;mso-position-horizontal-relative:page;mso-position-vertical-relative:page;z-index:-251309056;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FPNK23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08448"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826" name="文本框 1814"/>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121</w:t>
                          </w:r>
                        </w:p>
                      </w:txbxContent>
                    </wps:txbx>
                    <wps:bodyPr lIns="0" tIns="0" rIns="0" bIns="0" upright="1"/>
                  </wps:wsp>
                </a:graphicData>
              </a:graphic>
            </wp:anchor>
          </w:drawing>
        </mc:Choice>
        <mc:Fallback>
          <w:pict>
            <v:shape id="文本框 1814" o:spid="_x0000_s1026" o:spt="202" type="#_x0000_t202" style="position:absolute;left:0pt;margin-left:464.85pt;margin-top:41.2pt;height:13.9pt;width:17.85pt;mso-position-horizontal-relative:page;mso-position-vertical-relative:page;z-index:-251308032;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AzPO2bwAEAAHY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121</w:t>
                    </w:r>
                  </w:p>
                </w:txbxContent>
              </v:textbox>
            </v:shape>
          </w:pict>
        </mc:Fallback>
      </mc:AlternateContent>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09472" behindDoc="1" locked="0" layoutInCell="1" allowOverlap="1">
              <wp:simplePos x="0" y="0"/>
              <wp:positionH relativeFrom="page">
                <wp:posOffset>736600</wp:posOffset>
              </wp:positionH>
              <wp:positionV relativeFrom="page">
                <wp:posOffset>681355</wp:posOffset>
              </wp:positionV>
              <wp:extent cx="5368290" cy="0"/>
              <wp:effectExtent l="0" t="0" r="0" b="0"/>
              <wp:wrapNone/>
              <wp:docPr id="828" name="直线 1813"/>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13" o:spid="_x0000_s1026" o:spt="20" style="position:absolute;left:0pt;margin-left:58pt;margin-top:53.65pt;height:0pt;width:422.7pt;mso-position-horizontal-relative:page;mso-position-vertical-relative:page;z-index:-251307008;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qZ37H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10496"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830" name="文本框 1812"/>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12" o:spid="_x0000_s1026" o:spt="202" type="#_x0000_t202" style="position:absolute;left:0pt;margin-left:432.4pt;margin-top:37.6pt;height:13.9pt;width:47.75pt;mso-position-horizontal-relative:page;mso-position-vertical-relative:page;z-index:-251305984;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zFSA9kAAAAKAQAADwAAAAAAAAABACAAAAAiAAAAZHJzL2Rvd25yZXYueG1s&#10;UEsBAhQAFAAAAAgAh07iQI9j5fW+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11520"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832" name="文本框 1811"/>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122</w:t>
                          </w:r>
                        </w:p>
                      </w:txbxContent>
                    </wps:txbx>
                    <wps:bodyPr lIns="0" tIns="0" rIns="0" bIns="0" upright="1"/>
                  </wps:wsp>
                </a:graphicData>
              </a:graphic>
            </wp:anchor>
          </w:drawing>
        </mc:Choice>
        <mc:Fallback>
          <w:pict>
            <v:shape id="文本框 1811" o:spid="_x0000_s1026" o:spt="202" type="#_x0000_t202" style="position:absolute;left:0pt;margin-left:42.55pt;margin-top:40.6pt;height:13.9pt;width:17.85pt;mso-position-horizontal-relative:page;mso-position-vertical-relative:page;z-index:-251304960;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DP/d6b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122</w:t>
                    </w:r>
                  </w:p>
                </w:txbxContent>
              </v:textbox>
            </v:shape>
          </w:pict>
        </mc:Fallback>
      </mc:AlternateConten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12544" behindDoc="1" locked="0" layoutInCell="1" allowOverlap="1">
              <wp:simplePos x="0" y="0"/>
              <wp:positionH relativeFrom="page">
                <wp:posOffset>557530</wp:posOffset>
              </wp:positionH>
              <wp:positionV relativeFrom="page">
                <wp:posOffset>681355</wp:posOffset>
              </wp:positionV>
              <wp:extent cx="5377180" cy="0"/>
              <wp:effectExtent l="0" t="0" r="0" b="0"/>
              <wp:wrapNone/>
              <wp:docPr id="834" name="直线 181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10" o:spid="_x0000_s1026" o:spt="20" style="position:absolute;left:0pt;margin-left:43.9pt;margin-top:53.65pt;height:0pt;width:423.4pt;mso-position-horizontal-relative:page;mso-position-vertical-relative:page;z-index:-25130393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BycKfn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13568"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836" name="文本框 1809"/>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09" o:spid="_x0000_s1026" o:spt="202" type="#_x0000_t202" style="position:absolute;left:0pt;margin-left:44.35pt;margin-top:37.6pt;height:13.9pt;width:47.75pt;mso-position-horizontal-relative:page;mso-position-vertical-relative:page;z-index:-251302912;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K4pvpH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1459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838" name="文本框 1808"/>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123</w:t>
                          </w:r>
                        </w:p>
                      </w:txbxContent>
                    </wps:txbx>
                    <wps:bodyPr lIns="0" tIns="0" rIns="0" bIns="0" upright="1"/>
                  </wps:wsp>
                </a:graphicData>
              </a:graphic>
            </wp:anchor>
          </w:drawing>
        </mc:Choice>
        <mc:Fallback>
          <w:pict>
            <v:shape id="文本框 1808" o:spid="_x0000_s1026" o:spt="202" type="#_x0000_t202" style="position:absolute;left:0pt;margin-left:464.85pt;margin-top:41.2pt;height:13.9pt;width:17.85pt;mso-position-horizontal-relative:page;mso-position-vertical-relative:page;z-index:-25130188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AcS3c+wAEAAHY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123</w:t>
                    </w:r>
                  </w:p>
                </w:txbxContent>
              </v:textbox>
            </v:shape>
          </w:pict>
        </mc:Fallback>
      </mc:AlternateContent>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15616" behindDoc="1" locked="0" layoutInCell="1" allowOverlap="1">
              <wp:simplePos x="0" y="0"/>
              <wp:positionH relativeFrom="page">
                <wp:posOffset>736600</wp:posOffset>
              </wp:positionH>
              <wp:positionV relativeFrom="page">
                <wp:posOffset>681355</wp:posOffset>
              </wp:positionV>
              <wp:extent cx="5368290" cy="0"/>
              <wp:effectExtent l="0" t="0" r="0" b="0"/>
              <wp:wrapNone/>
              <wp:docPr id="840" name="直线 180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07" o:spid="_x0000_s1026" o:spt="20" style="position:absolute;left:0pt;margin-left:58pt;margin-top:53.65pt;height:0pt;width:422.7pt;mso-position-horizontal-relative:page;mso-position-vertical-relative:page;z-index:-25130086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Fn3RT+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16640"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842" name="文本框 1806"/>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06" o:spid="_x0000_s1026" o:spt="202" type="#_x0000_t202" style="position:absolute;left:0pt;margin-left:432.4pt;margin-top:37.6pt;height:13.9pt;width:47.75pt;mso-position-horizontal-relative:page;mso-position-vertical-relative:page;z-index:-251299840;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DU50go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1766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844" name="文本框 180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124</w:t>
                          </w:r>
                        </w:p>
                      </w:txbxContent>
                    </wps:txbx>
                    <wps:bodyPr lIns="0" tIns="0" rIns="0" bIns="0" upright="1"/>
                  </wps:wsp>
                </a:graphicData>
              </a:graphic>
            </wp:anchor>
          </w:drawing>
        </mc:Choice>
        <mc:Fallback>
          <w:pict>
            <v:shape id="文本框 1805" o:spid="_x0000_s1026" o:spt="202" type="#_x0000_t202" style="position:absolute;left:0pt;margin-left:42.55pt;margin-top:40.6pt;height:13.9pt;width:17.85pt;mso-position-horizontal-relative:page;mso-position-vertical-relative:page;z-index:-25129881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JgrfTL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124</w:t>
                    </w:r>
                  </w:p>
                </w:txbxContent>
              </v:textbox>
            </v:shape>
          </w:pict>
        </mc:Fallback>
      </mc:AlternateContent>
    </w: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18688" behindDoc="1" locked="0" layoutInCell="1" allowOverlap="1">
              <wp:simplePos x="0" y="0"/>
              <wp:positionH relativeFrom="page">
                <wp:posOffset>557530</wp:posOffset>
              </wp:positionH>
              <wp:positionV relativeFrom="page">
                <wp:posOffset>681355</wp:posOffset>
              </wp:positionV>
              <wp:extent cx="5377180" cy="0"/>
              <wp:effectExtent l="0" t="0" r="0" b="0"/>
              <wp:wrapNone/>
              <wp:docPr id="846" name="直线 180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04" o:spid="_x0000_s1026" o:spt="20" style="position:absolute;left:0pt;margin-left:43.9pt;margin-top:53.65pt;height:0pt;width:423.4pt;mso-position-horizontal-relative:page;mso-position-vertical-relative:page;z-index:-25129779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0Hr3G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19712"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848" name="文本框 1803"/>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03" o:spid="_x0000_s1026" o:spt="202" type="#_x0000_t202" style="position:absolute;left:0pt;margin-left:44.35pt;margin-top:37.6pt;height:13.9pt;width:47.75pt;mso-position-horizontal-relative:page;mso-position-vertical-relative:page;z-index:-251296768;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PhWs57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2073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850" name="文本框 180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125</w:t>
                          </w:r>
                        </w:p>
                      </w:txbxContent>
                    </wps:txbx>
                    <wps:bodyPr lIns="0" tIns="0" rIns="0" bIns="0" upright="1"/>
                  </wps:wsp>
                </a:graphicData>
              </a:graphic>
            </wp:anchor>
          </w:drawing>
        </mc:Choice>
        <mc:Fallback>
          <w:pict>
            <v:shape id="文本框 1802" o:spid="_x0000_s1026" o:spt="202" type="#_x0000_t202" style="position:absolute;left:0pt;margin-left:464.85pt;margin-top:41.2pt;height:13.9pt;width:17.85pt;mso-position-horizontal-relative:page;mso-position-vertical-relative:page;z-index:-25129574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PqkEdS/AQAAdgMAAA4AAAAAAAAAAQAgAAAAJwEAAGRycy9lMm9Eb2Mu&#10;eG1sUEsFBgAAAAAGAAYAWQEAAFgFAAAAAA==&#10;">
              <v:fill on="f" focussize="0,0"/>
              <v:stroke on="f"/>
              <v:imagedata o:title=""/>
              <o:lock v:ext="edit" aspectratio="f"/>
              <v:textbox inset="0mm,0mm,0mm,0mm">
                <w:txbxContent>
                  <w:p>
                    <w:pPr>
                      <w:pStyle w:val="8"/>
                      <w:spacing w:line="278" w:lineRule="exact"/>
                      <w:ind w:left="20"/>
                    </w:pPr>
                    <w:r>
                      <w:t>125</w:t>
                    </w:r>
                  </w:p>
                </w:txbxContent>
              </v:textbox>
            </v:shape>
          </w:pict>
        </mc:Fallback>
      </mc:AlternateContent>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21760" behindDoc="1" locked="0" layoutInCell="1" allowOverlap="1">
              <wp:simplePos x="0" y="0"/>
              <wp:positionH relativeFrom="page">
                <wp:posOffset>736600</wp:posOffset>
              </wp:positionH>
              <wp:positionV relativeFrom="page">
                <wp:posOffset>681355</wp:posOffset>
              </wp:positionV>
              <wp:extent cx="5368290" cy="0"/>
              <wp:effectExtent l="0" t="0" r="0" b="0"/>
              <wp:wrapNone/>
              <wp:docPr id="852" name="直线 1801"/>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01" o:spid="_x0000_s1026" o:spt="20" style="position:absolute;left:0pt;margin-left:58pt;margin-top:53.65pt;height:0pt;width:422.7pt;mso-position-horizontal-relative:page;mso-position-vertical-relative:page;z-index:-251294720;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7wUV3+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22784"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854" name="文本框 1800"/>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00" o:spid="_x0000_s1026" o:spt="202" type="#_x0000_t202" style="position:absolute;left:0pt;margin-left:432.4pt;margin-top:37.6pt;height:13.9pt;width:47.75pt;mso-position-horizontal-relative:page;mso-position-vertical-relative:page;z-index:-251293696;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zFSA9kAAAAKAQAADwAAAAAAAAABACAAAAAiAAAAZHJzL2Rvd25yZXYueG1s&#10;UEsBAhQAFAAAAAgAh07iQEHHrvm+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23808"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856" name="文本框 1799"/>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126</w:t>
                          </w:r>
                        </w:p>
                      </w:txbxContent>
                    </wps:txbx>
                    <wps:bodyPr lIns="0" tIns="0" rIns="0" bIns="0" upright="1"/>
                  </wps:wsp>
                </a:graphicData>
              </a:graphic>
            </wp:anchor>
          </w:drawing>
        </mc:Choice>
        <mc:Fallback>
          <w:pict>
            <v:shape id="文本框 1799" o:spid="_x0000_s1026" o:spt="202" type="#_x0000_t202" style="position:absolute;left:0pt;margin-left:42.55pt;margin-top:40.6pt;height:13.9pt;width:17.85pt;mso-position-horizontal-relative:page;mso-position-vertical-relative:page;z-index:-251292672;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G9KN7T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126</w:t>
                    </w:r>
                  </w:p>
                </w:txbxContent>
              </v:textbox>
            </v:shape>
          </w:pict>
        </mc:Fallback>
      </mc:AlternateContent>
    </w: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24832" behindDoc="1" locked="0" layoutInCell="1" allowOverlap="1">
              <wp:simplePos x="0" y="0"/>
              <wp:positionH relativeFrom="page">
                <wp:posOffset>557530</wp:posOffset>
              </wp:positionH>
              <wp:positionV relativeFrom="page">
                <wp:posOffset>681355</wp:posOffset>
              </wp:positionV>
              <wp:extent cx="5377180" cy="0"/>
              <wp:effectExtent l="0" t="0" r="0" b="0"/>
              <wp:wrapNone/>
              <wp:docPr id="858" name="直线 179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98" o:spid="_x0000_s1026" o:spt="20" style="position:absolute;left:0pt;margin-left:43.9pt;margin-top:53.65pt;height:0pt;width:423.4pt;mso-position-horizontal-relative:page;mso-position-vertical-relative:page;z-index:-25129164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8D37P+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25856"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860" name="文本框 1797"/>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97" o:spid="_x0000_s1026" o:spt="202" type="#_x0000_t202" style="position:absolute;left:0pt;margin-left:44.35pt;margin-top:37.6pt;height:13.9pt;width:47.75pt;mso-position-horizontal-relative:page;mso-position-vertical-relative:page;z-index:-251290624;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JMcVGr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26880"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862" name="文本框 1796"/>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127</w:t>
                          </w:r>
                        </w:p>
                      </w:txbxContent>
                    </wps:txbx>
                    <wps:bodyPr lIns="0" tIns="0" rIns="0" bIns="0" upright="1"/>
                  </wps:wsp>
                </a:graphicData>
              </a:graphic>
            </wp:anchor>
          </w:drawing>
        </mc:Choice>
        <mc:Fallback>
          <w:pict>
            <v:shape id="文本框 1796" o:spid="_x0000_s1026" o:spt="202" type="#_x0000_t202" style="position:absolute;left:0pt;margin-left:464.85pt;margin-top:41.2pt;height:13.9pt;width:17.85pt;mso-position-horizontal-relative:page;mso-position-vertical-relative:page;z-index:-251289600;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Dz7ZKcwAEAAHY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127</w:t>
                    </w:r>
                  </w:p>
                </w:txbxContent>
              </v:textbox>
            </v:shape>
          </w:pict>
        </mc:Fallback>
      </mc:AlternateContent>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27904" behindDoc="1" locked="0" layoutInCell="1" allowOverlap="1">
              <wp:simplePos x="0" y="0"/>
              <wp:positionH relativeFrom="page">
                <wp:posOffset>736600</wp:posOffset>
              </wp:positionH>
              <wp:positionV relativeFrom="page">
                <wp:posOffset>681355</wp:posOffset>
              </wp:positionV>
              <wp:extent cx="5368290" cy="0"/>
              <wp:effectExtent l="0" t="0" r="0" b="0"/>
              <wp:wrapNone/>
              <wp:docPr id="864" name="直线 1795"/>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95" o:spid="_x0000_s1026" o:spt="20" style="position:absolute;left:0pt;margin-left:58pt;margin-top:53.65pt;height:0pt;width:422.7pt;mso-position-horizontal-relative:page;mso-position-vertical-relative:page;z-index:-251288576;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JQvODz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28928"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866" name="文本框 1794"/>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94" o:spid="_x0000_s1026" o:spt="202" type="#_x0000_t202" style="position:absolute;left:0pt;margin-left:432.4pt;margin-top:37.6pt;height:13.9pt;width:47.75pt;mso-position-horizontal-relative:page;mso-position-vertical-relative:page;z-index:-251287552;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SI4tsc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29952"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868" name="文本框 1793"/>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128</w:t>
                          </w:r>
                        </w:p>
                      </w:txbxContent>
                    </wps:txbx>
                    <wps:bodyPr lIns="0" tIns="0" rIns="0" bIns="0" upright="1"/>
                  </wps:wsp>
                </a:graphicData>
              </a:graphic>
            </wp:anchor>
          </w:drawing>
        </mc:Choice>
        <mc:Fallback>
          <w:pict>
            <v:shape id="文本框 1793" o:spid="_x0000_s1026" o:spt="202" type="#_x0000_t202" style="position:absolute;left:0pt;margin-left:42.55pt;margin-top:40.6pt;height:13.9pt;width:17.85pt;mso-position-horizontal-relative:page;mso-position-vertical-relative:page;z-index:-251286528;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N9caSr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128</w:t>
                    </w:r>
                  </w:p>
                </w:txbxContent>
              </v:textbox>
            </v:shape>
          </w:pict>
        </mc:Fallback>
      </mc:AlternateContent>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30976" behindDoc="1" locked="0" layoutInCell="1" allowOverlap="1">
              <wp:simplePos x="0" y="0"/>
              <wp:positionH relativeFrom="page">
                <wp:posOffset>557530</wp:posOffset>
              </wp:positionH>
              <wp:positionV relativeFrom="page">
                <wp:posOffset>681355</wp:posOffset>
              </wp:positionV>
              <wp:extent cx="5377180" cy="0"/>
              <wp:effectExtent l="0" t="0" r="0" b="0"/>
              <wp:wrapNone/>
              <wp:docPr id="870" name="直线 179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92" o:spid="_x0000_s1026" o:spt="20" style="position:absolute;left:0pt;margin-left:43.9pt;margin-top:53.65pt;height:0pt;width:423.4pt;mso-position-horizontal-relative:page;mso-position-vertical-relative:page;z-index:-25128550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V9KowO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32000"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872" name="文本框 1791"/>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91" o:spid="_x0000_s1026" o:spt="202" type="#_x0000_t202" style="position:absolute;left:0pt;margin-left:44.35pt;margin-top:37.6pt;height:13.9pt;width:47.75pt;mso-position-horizontal-relative:page;mso-position-vertical-relative:page;z-index:-251284480;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EhNt4z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33024"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874" name="文本框 1790"/>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129</w:t>
                          </w:r>
                        </w:p>
                      </w:txbxContent>
                    </wps:txbx>
                    <wps:bodyPr lIns="0" tIns="0" rIns="0" bIns="0" upright="1"/>
                  </wps:wsp>
                </a:graphicData>
              </a:graphic>
            </wp:anchor>
          </w:drawing>
        </mc:Choice>
        <mc:Fallback>
          <w:pict>
            <v:shape id="文本框 1790" o:spid="_x0000_s1026" o:spt="202" type="#_x0000_t202" style="position:absolute;left:0pt;margin-left:464.85pt;margin-top:41.2pt;height:13.9pt;width:17.85pt;mso-position-horizontal-relative:page;mso-position-vertical-relative:page;z-index:-251283456;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GbNdE2/AQAAdgMAAA4AAAAAAAAAAQAgAAAAJwEAAGRycy9lMm9Eb2Mu&#10;eG1sUEsFBgAAAAAGAAYAWQEAAFgFAAAAAA==&#10;">
              <v:fill on="f" focussize="0,0"/>
              <v:stroke on="f"/>
              <v:imagedata o:title=""/>
              <o:lock v:ext="edit" aspectratio="f"/>
              <v:textbox inset="0mm,0mm,0mm,0mm">
                <w:txbxContent>
                  <w:p>
                    <w:pPr>
                      <w:pStyle w:val="8"/>
                      <w:spacing w:line="278" w:lineRule="exact"/>
                      <w:ind w:left="20"/>
                    </w:pPr>
                    <w:r>
                      <w:t>129</w:t>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682816" behindDoc="1" locked="0" layoutInCell="1" allowOverlap="1">
              <wp:simplePos x="0" y="0"/>
              <wp:positionH relativeFrom="page">
                <wp:posOffset>557530</wp:posOffset>
              </wp:positionH>
              <wp:positionV relativeFrom="page">
                <wp:posOffset>681355</wp:posOffset>
              </wp:positionV>
              <wp:extent cx="5377180" cy="0"/>
              <wp:effectExtent l="0" t="0" r="0" b="0"/>
              <wp:wrapNone/>
              <wp:docPr id="190" name="直线 213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132" o:spid="_x0000_s1026" o:spt="20" style="position:absolute;left:0pt;margin-left:43.9pt;margin-top:53.65pt;height:0pt;width:423.4pt;mso-position-horizontal-relative:page;mso-position-vertical-relative:page;z-index:-25163366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Ay/ZjQ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683840"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192" name="文本框 2131"/>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2 快速入门</w:t>
                          </w:r>
                        </w:p>
                      </w:txbxContent>
                    </wps:txbx>
                    <wps:bodyPr lIns="0" tIns="0" rIns="0" bIns="0" upright="1"/>
                  </wps:wsp>
                </a:graphicData>
              </a:graphic>
            </wp:anchor>
          </w:drawing>
        </mc:Choice>
        <mc:Fallback>
          <w:pict>
            <v:shape id="文本框 2131" o:spid="_x0000_s1026" o:spt="202" type="#_x0000_t202" style="position:absolute;left:0pt;margin-left:44.35pt;margin-top:37.6pt;height:13.9pt;width:47.75pt;mso-position-horizontal-relative:page;mso-position-vertical-relative:page;z-index:-251632640;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479z97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2 快速入门</w:t>
                    </w:r>
                  </w:p>
                </w:txbxContent>
              </v:textbox>
            </v:shape>
          </w:pict>
        </mc:Fallback>
      </mc:AlternateContent>
    </w:r>
    <w:r>
      <mc:AlternateContent>
        <mc:Choice Requires="wps">
          <w:drawing>
            <wp:anchor distT="0" distB="0" distL="114300" distR="114300" simplePos="0" relativeHeight="251684864"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194" name="文本框 2130"/>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13</w:t>
                          </w:r>
                        </w:p>
                      </w:txbxContent>
                    </wps:txbx>
                    <wps:bodyPr lIns="0" tIns="0" rIns="0" bIns="0" upright="1"/>
                  </wps:wsp>
                </a:graphicData>
              </a:graphic>
            </wp:anchor>
          </w:drawing>
        </mc:Choice>
        <mc:Fallback>
          <w:pict>
            <v:shape id="文本框 2130" o:spid="_x0000_s1026" o:spt="202" type="#_x0000_t202" style="position:absolute;left:0pt;margin-left:464.85pt;margin-top:41.2pt;height:13.9pt;width:12.6pt;mso-position-horizontal-relative:page;mso-position-vertical-relative:page;z-index:-251631616;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tCzjQ9kAAAAKAQAADwAAAAAAAAABACAAAAAiAAAAZHJzL2Rvd25yZXYueG1sUEsB&#10;AhQAFAAAAAgAh07iQIsEt2e7AQAAdgMAAA4AAAAAAAAAAQAgAAAAKAEAAGRycy9lMm9Eb2MueG1s&#10;UEsFBgAAAAAGAAYAWQEAAFUFAAAAAA==&#10;">
              <v:fill on="f" focussize="0,0"/>
              <v:stroke on="f"/>
              <v:imagedata o:title=""/>
              <o:lock v:ext="edit" aspectratio="f"/>
              <v:textbox inset="0mm,0mm,0mm,0mm">
                <w:txbxContent>
                  <w:p>
                    <w:pPr>
                      <w:pStyle w:val="8"/>
                      <w:spacing w:line="278" w:lineRule="exact"/>
                      <w:ind w:left="20"/>
                    </w:pPr>
                    <w:r>
                      <w:t>13</w:t>
                    </w:r>
                  </w:p>
                </w:txbxContent>
              </v:textbox>
            </v:shape>
          </w:pict>
        </mc:Fallback>
      </mc:AlternateContent>
    </w: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34048" behindDoc="1" locked="0" layoutInCell="1" allowOverlap="1">
              <wp:simplePos x="0" y="0"/>
              <wp:positionH relativeFrom="page">
                <wp:posOffset>736600</wp:posOffset>
              </wp:positionH>
              <wp:positionV relativeFrom="page">
                <wp:posOffset>681355</wp:posOffset>
              </wp:positionV>
              <wp:extent cx="5368290" cy="0"/>
              <wp:effectExtent l="0" t="0" r="0" b="0"/>
              <wp:wrapNone/>
              <wp:docPr id="876" name="直线 1789"/>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89" o:spid="_x0000_s1026" o:spt="20" style="position:absolute;left:0pt;margin-left:58pt;margin-top:53.65pt;height:0pt;width:422.7pt;mso-position-horizontal-relative:page;mso-position-vertical-relative:page;z-index:-251282432;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Bu75Mj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35072"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878" name="文本框 1788"/>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88" o:spid="_x0000_s1026" o:spt="202" type="#_x0000_t202" style="position:absolute;left:0pt;margin-left:432.4pt;margin-top:37.6pt;height:13.9pt;width:47.75pt;mso-position-horizontal-relative:page;mso-position-vertical-relative:page;z-index:-251281408;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Bn+bcU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36096"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880" name="文本框 1787"/>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130</w:t>
                          </w:r>
                        </w:p>
                      </w:txbxContent>
                    </wps:txbx>
                    <wps:bodyPr lIns="0" tIns="0" rIns="0" bIns="0" upright="1"/>
                  </wps:wsp>
                </a:graphicData>
              </a:graphic>
            </wp:anchor>
          </w:drawing>
        </mc:Choice>
        <mc:Fallback>
          <w:pict>
            <v:shape id="文本框 1787" o:spid="_x0000_s1026" o:spt="202" type="#_x0000_t202" style="position:absolute;left:0pt;margin-left:42.55pt;margin-top:40.6pt;height:13.9pt;width:17.85pt;mso-position-horizontal-relative:page;mso-position-vertical-relative:page;z-index:-251280384;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GsOd7L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130</w:t>
                    </w:r>
                  </w:p>
                </w:txbxContent>
              </v:textbox>
            </v:shape>
          </w:pict>
        </mc:Fallback>
      </mc:AlternateContent>
    </w: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37120" behindDoc="1" locked="0" layoutInCell="1" allowOverlap="1">
              <wp:simplePos x="0" y="0"/>
              <wp:positionH relativeFrom="page">
                <wp:posOffset>557530</wp:posOffset>
              </wp:positionH>
              <wp:positionV relativeFrom="page">
                <wp:posOffset>681355</wp:posOffset>
              </wp:positionV>
              <wp:extent cx="5377180" cy="0"/>
              <wp:effectExtent l="0" t="0" r="0" b="0"/>
              <wp:wrapNone/>
              <wp:docPr id="882" name="直线 178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86" o:spid="_x0000_s1026" o:spt="20" style="position:absolute;left:0pt;margin-left:43.9pt;margin-top:53.65pt;height:0pt;width:423.4pt;mso-position-horizontal-relative:page;mso-position-vertical-relative:page;z-index:-25127936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JgTgJ7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38144"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884" name="文本框 1785"/>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85" o:spid="_x0000_s1026" o:spt="202" type="#_x0000_t202" style="position:absolute;left:0pt;margin-left:44.35pt;margin-top:37.6pt;height:13.9pt;width:47.75pt;mso-position-horizontal-relative:page;mso-position-vertical-relative:page;z-index:-251278336;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NBtyJ/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39168"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886" name="文本框 1784"/>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131</w:t>
                          </w:r>
                        </w:p>
                      </w:txbxContent>
                    </wps:txbx>
                    <wps:bodyPr lIns="0" tIns="0" rIns="0" bIns="0" upright="1"/>
                  </wps:wsp>
                </a:graphicData>
              </a:graphic>
            </wp:anchor>
          </w:drawing>
        </mc:Choice>
        <mc:Fallback>
          <w:pict>
            <v:shape id="文本框 1784" o:spid="_x0000_s1026" o:spt="202" type="#_x0000_t202" style="position:absolute;left:0pt;margin-left:464.85pt;margin-top:41.2pt;height:13.9pt;width:17.85pt;mso-position-horizontal-relative:page;mso-position-vertical-relative:page;z-index:-251277312;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CwnA5pwAEAAHY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131</w:t>
                    </w:r>
                  </w:p>
                </w:txbxContent>
              </v:textbox>
            </v:shape>
          </w:pict>
        </mc:Fallback>
      </mc:AlternateContent>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40192" behindDoc="1" locked="0" layoutInCell="1" allowOverlap="1">
              <wp:simplePos x="0" y="0"/>
              <wp:positionH relativeFrom="page">
                <wp:posOffset>736600</wp:posOffset>
              </wp:positionH>
              <wp:positionV relativeFrom="page">
                <wp:posOffset>681355</wp:posOffset>
              </wp:positionV>
              <wp:extent cx="5368290" cy="0"/>
              <wp:effectExtent l="0" t="0" r="0" b="0"/>
              <wp:wrapNone/>
              <wp:docPr id="888" name="直线 1783"/>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83" o:spid="_x0000_s1026" o:spt="20" style="position:absolute;left:0pt;margin-left:58pt;margin-top:53.65pt;height:0pt;width:422.7pt;mso-position-horizontal-relative:page;mso-position-vertical-relative:page;z-index:-251276288;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SgwMz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41216"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890" name="文本框 1782"/>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82" o:spid="_x0000_s1026" o:spt="202" type="#_x0000_t202" style="position:absolute;left:0pt;margin-left:432.4pt;margin-top:37.6pt;height:13.9pt;width:47.75pt;mso-position-horizontal-relative:page;mso-position-vertical-relative:page;z-index:-251275264;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AMwwYH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42240"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892" name="文本框 1781"/>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132</w:t>
                          </w:r>
                        </w:p>
                      </w:txbxContent>
                    </wps:txbx>
                    <wps:bodyPr lIns="0" tIns="0" rIns="0" bIns="0" upright="1"/>
                  </wps:wsp>
                </a:graphicData>
              </a:graphic>
            </wp:anchor>
          </w:drawing>
        </mc:Choice>
        <mc:Fallback>
          <w:pict>
            <v:shape id="文本框 1781" o:spid="_x0000_s1026" o:spt="202" type="#_x0000_t202" style="position:absolute;left:0pt;margin-left:42.55pt;margin-top:40.6pt;height:13.9pt;width:17.85pt;mso-position-horizontal-relative:page;mso-position-vertical-relative:page;z-index:-251274240;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LBflFT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132</w:t>
                    </w:r>
                  </w:p>
                </w:txbxContent>
              </v:textbox>
            </v:shape>
          </w:pict>
        </mc:Fallback>
      </mc:AlternateContent>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43264" behindDoc="1" locked="0" layoutInCell="1" allowOverlap="1">
              <wp:simplePos x="0" y="0"/>
              <wp:positionH relativeFrom="page">
                <wp:posOffset>557530</wp:posOffset>
              </wp:positionH>
              <wp:positionV relativeFrom="page">
                <wp:posOffset>681355</wp:posOffset>
              </wp:positionV>
              <wp:extent cx="5377180" cy="0"/>
              <wp:effectExtent l="0" t="0" r="0" b="0"/>
              <wp:wrapNone/>
              <wp:docPr id="894" name="直线 178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80" o:spid="_x0000_s1026" o:spt="20" style="position:absolute;left:0pt;margin-left:43.9pt;margin-top:53.65pt;height:0pt;width:423.4pt;mso-position-horizontal-relative:page;mso-position-vertical-relative:page;z-index:-25127321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vARE&#10;zdYAAAAKAQAADwAAAAAAAAABACAAAAAiAAAAZHJzL2Rvd25yZXYueG1sUEsBAhQAFAAAAAgAh07i&#10;QJHhUDfrAQAA4AMAAA4AAAAAAAAAAQAgAAAAJQEAAGRycy9lMm9Eb2MueG1sUEsFBgAAAAAGAAYA&#10;WQEAAII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44288"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896" name="文本框 1779"/>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79" o:spid="_x0000_s1026" o:spt="202" type="#_x0000_t202" style="position:absolute;left:0pt;margin-left:44.35pt;margin-top:37.6pt;height:13.9pt;width:47.75pt;mso-position-horizontal-relative:page;mso-position-vertical-relative:page;z-index:-251272192;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BU/2ADXAAAACQEAAA8AAAAAAAAAAQAgAAAAIgAAAGRycy9kb3ducmV2Lnht&#10;bFBLAQIUABQAAAAIAIdO4kBR8P16wQEAAHYDAAAOAAAAAAAAAAEAIAAAACYBAABkcnMvZTJvRG9j&#10;LnhtbFBLBQYAAAAABgAGAFkBAABZBQ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4531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898" name="文本框 1778"/>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133</w:t>
                          </w:r>
                        </w:p>
                      </w:txbxContent>
                    </wps:txbx>
                    <wps:bodyPr lIns="0" tIns="0" rIns="0" bIns="0" upright="1"/>
                  </wps:wsp>
                </a:graphicData>
              </a:graphic>
            </wp:anchor>
          </w:drawing>
        </mc:Choice>
        <mc:Fallback>
          <w:pict>
            <v:shape id="文本框 1778" o:spid="_x0000_s1026" o:spt="202" type="#_x0000_t202" style="position:absolute;left:0pt;margin-left:464.85pt;margin-top:41.2pt;height:13.9pt;width:17.85pt;mso-position-horizontal-relative:page;mso-position-vertical-relative:page;z-index:-25127116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DjkjTVwAEAAHY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133</w:t>
                    </w:r>
                  </w:p>
                </w:txbxContent>
              </v:textbox>
            </v:shape>
          </w:pict>
        </mc:Fallback>
      </mc:AlternateContent>
    </w: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46336" behindDoc="1" locked="0" layoutInCell="1" allowOverlap="1">
              <wp:simplePos x="0" y="0"/>
              <wp:positionH relativeFrom="page">
                <wp:posOffset>736600</wp:posOffset>
              </wp:positionH>
              <wp:positionV relativeFrom="page">
                <wp:posOffset>681355</wp:posOffset>
              </wp:positionV>
              <wp:extent cx="5368290" cy="0"/>
              <wp:effectExtent l="0" t="0" r="0" b="0"/>
              <wp:wrapNone/>
              <wp:docPr id="900" name="直线 177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77" o:spid="_x0000_s1026" o:spt="20" style="position:absolute;left:0pt;margin-left:58pt;margin-top:53.65pt;height:0pt;width:422.7pt;mso-position-horizontal-relative:page;mso-position-vertical-relative:page;z-index:-25127014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7C&#10;PrfWAAAACwEAAA8AAAAAAAAAAQAgAAAAIgAAAGRycy9kb3ducmV2LnhtbFBLAQIUABQAAAAIAIdO&#10;4kDZd3/7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47360"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902" name="文本框 1776"/>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76" o:spid="_x0000_s1026" o:spt="202" type="#_x0000_t202" style="position:absolute;left:0pt;margin-left:432.4pt;margin-top:37.6pt;height:13.9pt;width:47.75pt;mso-position-horizontal-relative:page;mso-position-vertical-relative:page;z-index:-251269120;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ujNY8c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4838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904" name="文本框 177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134</w:t>
                          </w:r>
                        </w:p>
                      </w:txbxContent>
                    </wps:txbx>
                    <wps:bodyPr lIns="0" tIns="0" rIns="0" bIns="0" upright="1"/>
                  </wps:wsp>
                </a:graphicData>
              </a:graphic>
            </wp:anchor>
          </w:drawing>
        </mc:Choice>
        <mc:Fallback>
          <w:pict>
            <v:shape id="文本框 1775" o:spid="_x0000_s1026" o:spt="202" type="#_x0000_t202" style="position:absolute;left:0pt;margin-left:42.55pt;margin-top:40.6pt;height:13.9pt;width:17.85pt;mso-position-horizontal-relative:page;mso-position-vertical-relative:page;z-index:-25126809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SN7Plb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134</w:t>
                    </w:r>
                  </w:p>
                </w:txbxContent>
              </v:textbox>
            </v:shape>
          </w:pict>
        </mc:Fallback>
      </mc:AlternateContent>
    </w: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49408" behindDoc="1" locked="0" layoutInCell="1" allowOverlap="1">
              <wp:simplePos x="0" y="0"/>
              <wp:positionH relativeFrom="page">
                <wp:posOffset>557530</wp:posOffset>
              </wp:positionH>
              <wp:positionV relativeFrom="page">
                <wp:posOffset>681355</wp:posOffset>
              </wp:positionV>
              <wp:extent cx="5377180" cy="0"/>
              <wp:effectExtent l="0" t="0" r="0" b="0"/>
              <wp:wrapNone/>
              <wp:docPr id="906" name="直线 177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74" o:spid="_x0000_s1026" o:spt="20" style="position:absolute;left:0pt;margin-left:43.9pt;margin-top:53.65pt;height:0pt;width:423.4pt;mso-position-horizontal-relative:page;mso-position-vertical-relative:page;z-index:-25126707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H3BZr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50432"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908" name="文本框 1773"/>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73" o:spid="_x0000_s1026" o:spt="202" type="#_x0000_t202" style="position:absolute;left:0pt;margin-left:44.35pt;margin-top:37.6pt;height:13.9pt;width:47.75pt;mso-position-horizontal-relative:page;mso-position-vertical-relative:page;z-index:-251266048;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JaCo0f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5145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910" name="文本框 177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135</w:t>
                          </w:r>
                        </w:p>
                      </w:txbxContent>
                    </wps:txbx>
                    <wps:bodyPr lIns="0" tIns="0" rIns="0" bIns="0" upright="1"/>
                  </wps:wsp>
                </a:graphicData>
              </a:graphic>
            </wp:anchor>
          </w:drawing>
        </mc:Choice>
        <mc:Fallback>
          <w:pict>
            <v:shape id="文本框 1772" o:spid="_x0000_s1026" o:spt="202" type="#_x0000_t202" style="position:absolute;left:0pt;margin-left:464.85pt;margin-top:41.2pt;height:13.9pt;width:17.85pt;mso-position-horizontal-relative:page;mso-position-vertical-relative:page;z-index:-25126502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JRwAQ2/AQAAdgMAAA4AAAAAAAAAAQAgAAAAJwEAAGRycy9lMm9Eb2Mu&#10;eG1sUEsFBgAAAAAGAAYAWQEAAFgFAAAAAA==&#10;">
              <v:fill on="f" focussize="0,0"/>
              <v:stroke on="f"/>
              <v:imagedata o:title=""/>
              <o:lock v:ext="edit" aspectratio="f"/>
              <v:textbox inset="0mm,0mm,0mm,0mm">
                <w:txbxContent>
                  <w:p>
                    <w:pPr>
                      <w:pStyle w:val="8"/>
                      <w:spacing w:line="278" w:lineRule="exact"/>
                      <w:ind w:left="20"/>
                    </w:pPr>
                    <w:r>
                      <w:t>135</w:t>
                    </w:r>
                  </w:p>
                </w:txbxContent>
              </v:textbox>
            </v:shape>
          </w:pict>
        </mc:Fallback>
      </mc:AlternateContent>
    </w: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52480" behindDoc="1" locked="0" layoutInCell="1" allowOverlap="1">
              <wp:simplePos x="0" y="0"/>
              <wp:positionH relativeFrom="page">
                <wp:posOffset>736600</wp:posOffset>
              </wp:positionH>
              <wp:positionV relativeFrom="page">
                <wp:posOffset>681355</wp:posOffset>
              </wp:positionV>
              <wp:extent cx="5368290" cy="0"/>
              <wp:effectExtent l="0" t="0" r="0" b="0"/>
              <wp:wrapNone/>
              <wp:docPr id="911" name="直线 1771"/>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71" o:spid="_x0000_s1026" o:spt="20" style="position:absolute;left:0pt;margin-left:58pt;margin-top:53.65pt;height:0pt;width:422.7pt;mso-position-horizontal-relative:page;mso-position-vertical-relative:page;z-index:-251264000;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vsI+&#10;t9YAAAALAQAADwAAAAAAAAABACAAAAAiAAAAZHJzL2Rvd25yZXYueG1sUEsBAhQAFAAAAAgAh07i&#10;QORodHnrAQAA4AMAAA4AAAAAAAAAAQAgAAAAJQEAAGRycy9lMm9Eb2MueG1sUEsFBgAAAAAGAAYA&#10;WQEAAII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53504"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912" name="文本框 1770"/>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70" o:spid="_x0000_s1026" o:spt="202" type="#_x0000_t202" style="position:absolute;left:0pt;margin-left:432.4pt;margin-top:37.6pt;height:13.9pt;width:47.75pt;mso-position-horizontal-relative:page;mso-position-vertical-relative:page;z-index:-251262976;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zFSA9kAAAAKAQAADwAAAAAAAAABACAAAAAiAAAAZHJzL2Rvd25yZXYueG1s&#10;UEsBAhQAFAAAAAgAh07iQMbaOQy+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54528"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914" name="文本框 1769"/>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136</w:t>
                          </w:r>
                        </w:p>
                      </w:txbxContent>
                    </wps:txbx>
                    <wps:bodyPr lIns="0" tIns="0" rIns="0" bIns="0" upright="1"/>
                  </wps:wsp>
                </a:graphicData>
              </a:graphic>
            </wp:anchor>
          </w:drawing>
        </mc:Choice>
        <mc:Fallback>
          <w:pict>
            <v:shape id="文本框 1769" o:spid="_x0000_s1026" o:spt="202" type="#_x0000_t202" style="position:absolute;left:0pt;margin-left:42.55pt;margin-top:40.6pt;height:13.9pt;width:17.85pt;mso-position-horizontal-relative:page;mso-position-vertical-relative:page;z-index:-251261952;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EoLYcr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136</w:t>
                    </w:r>
                  </w:p>
                </w:txbxContent>
              </v:textbox>
            </v:shape>
          </w:pict>
        </mc:Fallback>
      </mc:AlternateContent>
    </w: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55552" behindDoc="1" locked="0" layoutInCell="1" allowOverlap="1">
              <wp:simplePos x="0" y="0"/>
              <wp:positionH relativeFrom="page">
                <wp:posOffset>557530</wp:posOffset>
              </wp:positionH>
              <wp:positionV relativeFrom="page">
                <wp:posOffset>681355</wp:posOffset>
              </wp:positionV>
              <wp:extent cx="5377180" cy="0"/>
              <wp:effectExtent l="0" t="0" r="0" b="0"/>
              <wp:wrapNone/>
              <wp:docPr id="916" name="直线 176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68" o:spid="_x0000_s1026" o:spt="20" style="position:absolute;left:0pt;margin-left:43.9pt;margin-top:53.65pt;height:0pt;width:423.4pt;mso-position-horizontal-relative:page;mso-position-vertical-relative:page;z-index:-25126092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DooQ9F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56576"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918" name="文本框 1767"/>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67" o:spid="_x0000_s1026" o:spt="202" type="#_x0000_t202" style="position:absolute;left:0pt;margin-left:44.35pt;margin-top:37.6pt;height:13.9pt;width:47.75pt;mso-position-horizontal-relative:page;mso-position-vertical-relative:page;z-index:-251259904;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f2N2WL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57600"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920" name="文本框 1766"/>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137</w:t>
                          </w:r>
                        </w:p>
                      </w:txbxContent>
                    </wps:txbx>
                    <wps:bodyPr lIns="0" tIns="0" rIns="0" bIns="0" upright="1"/>
                  </wps:wsp>
                </a:graphicData>
              </a:graphic>
            </wp:anchor>
          </w:drawing>
        </mc:Choice>
        <mc:Fallback>
          <w:pict>
            <v:shape id="文本框 1766" o:spid="_x0000_s1026" o:spt="202" type="#_x0000_t202" style="position:absolute;left:0pt;margin-left:464.85pt;margin-top:41.2pt;height:13.9pt;width:17.85pt;mso-position-horizontal-relative:page;mso-position-vertical-relative:page;z-index:-251258880;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JMYhu2AAAAAoBAAAPAAAAAAAAAAEAIAAAACIAAABkcnMvZG93bnJldi54bWxQ&#10;SwECFAAUAAAACACHTuJAjiV9Wr4BAAB2AwAADgAAAAAAAAABACAAAAAnAQAAZHJzL2Uyb0RvYy54&#10;bWxQSwUGAAAAAAYABgBZAQAAVwUAAAAA&#10;">
              <v:fill on="f" focussize="0,0"/>
              <v:stroke on="f"/>
              <v:imagedata o:title=""/>
              <o:lock v:ext="edit" aspectratio="f"/>
              <v:textbox inset="0mm,0mm,0mm,0mm">
                <w:txbxContent>
                  <w:p>
                    <w:pPr>
                      <w:pStyle w:val="8"/>
                      <w:spacing w:line="278" w:lineRule="exact"/>
                      <w:ind w:left="20"/>
                    </w:pPr>
                    <w:r>
                      <w:t>137</w:t>
                    </w:r>
                  </w:p>
                </w:txbxContent>
              </v:textbox>
            </v:shape>
          </w:pict>
        </mc:Fallback>
      </mc:AlternateContent>
    </w: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58624" behindDoc="1" locked="0" layoutInCell="1" allowOverlap="1">
              <wp:simplePos x="0" y="0"/>
              <wp:positionH relativeFrom="page">
                <wp:posOffset>736600</wp:posOffset>
              </wp:positionH>
              <wp:positionV relativeFrom="page">
                <wp:posOffset>681355</wp:posOffset>
              </wp:positionV>
              <wp:extent cx="5368290" cy="0"/>
              <wp:effectExtent l="0" t="0" r="0" b="0"/>
              <wp:wrapNone/>
              <wp:docPr id="922" name="直线 1765"/>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65" o:spid="_x0000_s1026" o:spt="20" style="position:absolute;left:0pt;margin-left:58pt;margin-top:53.65pt;height:0pt;width:422.7pt;mso-position-horizontal-relative:page;mso-position-vertical-relative:page;z-index:-251257856;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bKblNO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59648"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924" name="文本框 1764"/>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64" o:spid="_x0000_s1026" o:spt="202" type="#_x0000_t202" style="position:absolute;left:0pt;margin-left:432.4pt;margin-top:37.6pt;height:13.9pt;width:47.75pt;mso-position-horizontal-relative:page;mso-position-vertical-relative:page;z-index:-251256832;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zFSA9kAAAAKAQAADwAAAAAAAAABACAAAAAiAAAAZHJzL2Rvd25yZXYueG1s&#10;UEsBAhQAFAAAAAgAh07iQDVGwne+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60672"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926" name="文本框 1763"/>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138</w:t>
                          </w:r>
                        </w:p>
                      </w:txbxContent>
                    </wps:txbx>
                    <wps:bodyPr lIns="0" tIns="0" rIns="0" bIns="0" upright="1"/>
                  </wps:wsp>
                </a:graphicData>
              </a:graphic>
            </wp:anchor>
          </w:drawing>
        </mc:Choice>
        <mc:Fallback>
          <w:pict>
            <v:shape id="文本框 1763" o:spid="_x0000_s1026" o:spt="202" type="#_x0000_t202" style="position:absolute;left:0pt;margin-left:42.55pt;margin-top:40.6pt;height:13.9pt;width:17.85pt;mso-position-horizontal-relative:page;mso-position-vertical-relative:page;z-index:-251255808;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El301LXAAAACQEAAA8AAAAAAAAAAQAgAAAAIgAAAGRycy9kb3ducmV2LnhtbFBL&#10;AQIUABQAAAAIAIdO4kBwB4m1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138</w:t>
                    </w:r>
                  </w:p>
                </w:txbxContent>
              </v:textbox>
            </v:shape>
          </w:pict>
        </mc:Fallback>
      </mc:AlternateContent>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61696" behindDoc="1" locked="0" layoutInCell="1" allowOverlap="1">
              <wp:simplePos x="0" y="0"/>
              <wp:positionH relativeFrom="page">
                <wp:posOffset>557530</wp:posOffset>
              </wp:positionH>
              <wp:positionV relativeFrom="page">
                <wp:posOffset>681355</wp:posOffset>
              </wp:positionV>
              <wp:extent cx="5377180" cy="0"/>
              <wp:effectExtent l="0" t="0" r="0" b="0"/>
              <wp:wrapNone/>
              <wp:docPr id="928" name="直线 176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62" o:spid="_x0000_s1026" o:spt="20" style="position:absolute;left:0pt;margin-left:43.9pt;margin-top:53.65pt;height:0pt;width:423.4pt;mso-position-horizontal-relative:page;mso-position-vertical-relative:page;z-index:-25125478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BCOxtd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62720"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930" name="文本框 1761"/>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61" o:spid="_x0000_s1026" o:spt="202" type="#_x0000_t202" style="position:absolute;left:0pt;margin-left:44.35pt;margin-top:37.6pt;height:13.9pt;width:47.75pt;mso-position-horizontal-relative:page;mso-position-vertical-relative:page;z-index:-251253760;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FT/YANcAAAAJAQAADwAAAAAAAAABACAAAAAiAAAAZHJzL2Rvd25yZXYueG1sUEsB&#10;AhQAFAAAAAgAh07iQDWFWEq9AQAAdgMAAA4AAAAAAAAAAQAgAAAAJgEAAGRycy9lMm9Eb2MueG1s&#10;UEsFBgAAAAAGAAYAWQEAAFU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63744"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932" name="文本框 1760"/>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139</w:t>
                          </w:r>
                        </w:p>
                      </w:txbxContent>
                    </wps:txbx>
                    <wps:bodyPr lIns="0" tIns="0" rIns="0" bIns="0" upright="1"/>
                  </wps:wsp>
                </a:graphicData>
              </a:graphic>
            </wp:anchor>
          </w:drawing>
        </mc:Choice>
        <mc:Fallback>
          <w:pict>
            <v:shape id="文本框 1760" o:spid="_x0000_s1026" o:spt="202" type="#_x0000_t202" style="position:absolute;left:0pt;margin-left:464.85pt;margin-top:41.2pt;height:13.9pt;width:17.85pt;mso-position-horizontal-relative:page;mso-position-vertical-relative:page;z-index:-251252736;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kxiG7YAAAACgEAAA8AAAAAAAAAAQAgAAAAIgAAAGRycy9kb3ducmV2LnhtbFBL&#10;AQIUABQAAAAIAIdO4kBVdJ68vQEAAHYDAAAOAAAAAAAAAAEAIAAAACcBAABkcnMvZTJvRG9jLnht&#10;bFBLBQYAAAAABgAGAFkBAABWBQAAAAA=&#10;">
              <v:fill on="f" focussize="0,0"/>
              <v:stroke on="f"/>
              <v:imagedata o:title=""/>
              <o:lock v:ext="edit" aspectratio="f"/>
              <v:textbox inset="0mm,0mm,0mm,0mm">
                <w:txbxContent>
                  <w:p>
                    <w:pPr>
                      <w:pStyle w:val="8"/>
                      <w:spacing w:line="278" w:lineRule="exact"/>
                      <w:ind w:left="20"/>
                    </w:pPr>
                    <w:r>
                      <w:t>139</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685888" behindDoc="1" locked="0" layoutInCell="1" allowOverlap="1">
              <wp:simplePos x="0" y="0"/>
              <wp:positionH relativeFrom="page">
                <wp:posOffset>669290</wp:posOffset>
              </wp:positionH>
              <wp:positionV relativeFrom="page">
                <wp:posOffset>681355</wp:posOffset>
              </wp:positionV>
              <wp:extent cx="5435600" cy="0"/>
              <wp:effectExtent l="0" t="0" r="0" b="0"/>
              <wp:wrapNone/>
              <wp:docPr id="196" name="直线 2129"/>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129" o:spid="_x0000_s1026" o:spt="20" style="position:absolute;left:0pt;margin-left:52.7pt;margin-top:53.65pt;height:0pt;width:428pt;mso-position-horizontal-relative:page;mso-position-vertical-relative:page;z-index:-251630592;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uc9Jj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686912"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198" name="文本框 2128"/>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2 快速入门</w:t>
                          </w:r>
                        </w:p>
                      </w:txbxContent>
                    </wps:txbx>
                    <wps:bodyPr lIns="0" tIns="0" rIns="0" bIns="0" upright="1"/>
                  </wps:wsp>
                </a:graphicData>
              </a:graphic>
            </wp:anchor>
          </w:drawing>
        </mc:Choice>
        <mc:Fallback>
          <w:pict>
            <v:shape id="文本框 2128" o:spid="_x0000_s1026" o:spt="202" type="#_x0000_t202" style="position:absolute;left:0pt;margin-left:432.4pt;margin-top:37.6pt;height:13.9pt;width:47.75pt;mso-position-horizontal-relative:page;mso-position-vertical-relative:page;z-index:-251629568;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zFSA9kAAAAKAQAADwAAAAAAAAABACAAAAAiAAAAZHJzL2Rvd25yZXYueG1s&#10;UEsBAhQAFAAAAAgAh07iQMwLc2++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2 快速入门</w:t>
                    </w:r>
                  </w:p>
                </w:txbxContent>
              </v:textbox>
            </v:shape>
          </w:pict>
        </mc:Fallback>
      </mc:AlternateContent>
    </w:r>
    <w:r>
      <mc:AlternateContent>
        <mc:Choice Requires="wps">
          <w:drawing>
            <wp:anchor distT="0" distB="0" distL="114300" distR="114300" simplePos="0" relativeHeight="251687936"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200" name="文本框 2127"/>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14</w:t>
                          </w:r>
                        </w:p>
                      </w:txbxContent>
                    </wps:txbx>
                    <wps:bodyPr lIns="0" tIns="0" rIns="0" bIns="0" upright="1"/>
                  </wps:wsp>
                </a:graphicData>
              </a:graphic>
            </wp:anchor>
          </w:drawing>
        </mc:Choice>
        <mc:Fallback>
          <w:pict>
            <v:shape id="文本框 2127" o:spid="_x0000_s1026" o:spt="202" type="#_x0000_t202" style="position:absolute;left:0pt;margin-left:42.55pt;margin-top:40.6pt;height:13.9pt;width:12.6pt;mso-position-horizontal-relative:page;mso-position-vertical-relative:page;z-index:-251628544;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r0DGdcAAAAJAQAADwAAAAAAAAABACAAAAAiAAAAZHJzL2Rvd25yZXYueG1sUEsB&#10;AhQAFAAAAAgAh07iQIgVzHe9AQAAdgMAAA4AAAAAAAAAAQAgAAAAJgEAAGRycy9lMm9Eb2MueG1s&#10;UEsFBgAAAAAGAAYAWQEAAFUFAAAAAA==&#10;">
              <v:fill on="f" focussize="0,0"/>
              <v:stroke on="f"/>
              <v:imagedata o:title=""/>
              <o:lock v:ext="edit" aspectratio="f"/>
              <v:textbox inset="0mm,0mm,0mm,0mm">
                <w:txbxContent>
                  <w:p>
                    <w:pPr>
                      <w:pStyle w:val="8"/>
                      <w:spacing w:line="278" w:lineRule="exact"/>
                      <w:ind w:left="20"/>
                    </w:pPr>
                    <w:r>
                      <w:t>14</w:t>
                    </w:r>
                  </w:p>
                </w:txbxContent>
              </v:textbox>
            </v:shape>
          </w:pict>
        </mc:Fallback>
      </mc:AlternateContent>
    </w: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64768" behindDoc="1" locked="0" layoutInCell="1" allowOverlap="1">
              <wp:simplePos x="0" y="0"/>
              <wp:positionH relativeFrom="page">
                <wp:posOffset>736600</wp:posOffset>
              </wp:positionH>
              <wp:positionV relativeFrom="page">
                <wp:posOffset>681355</wp:posOffset>
              </wp:positionV>
              <wp:extent cx="5368290" cy="0"/>
              <wp:effectExtent l="0" t="0" r="0" b="0"/>
              <wp:wrapNone/>
              <wp:docPr id="934" name="直线 1759"/>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59" o:spid="_x0000_s1026" o:spt="20" style="position:absolute;left:0pt;margin-left:58pt;margin-top:53.65pt;height:0pt;width:422.7pt;mso-position-horizontal-relative:page;mso-position-vertical-relative:page;z-index:-251251712;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pnQcT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65792"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936" name="文本框 1758"/>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58" o:spid="_x0000_s1026" o:spt="202" type="#_x0000_t202" style="position:absolute;left:0pt;margin-left:432.4pt;margin-top:37.6pt;height:13.9pt;width:47.75pt;mso-position-horizontal-relative:page;mso-position-vertical-relative:page;z-index:-251250688;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zFSA9kAAAAKAQAADwAAAAAAAAABACAAAAAiAAAAZHJzL2Rvd25yZXYu&#10;eG1sUEsBAhQAFAAAAAgAh07iQFpolwTBAQAAdgMAAA4AAAAAAAAAAQAgAAAAKAEAAGRycy9lMm9E&#10;b2MueG1sUEsFBgAAAAAGAAYAWQEAAFs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66816"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938" name="文本框 1757"/>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140</w:t>
                          </w:r>
                        </w:p>
                      </w:txbxContent>
                    </wps:txbx>
                    <wps:bodyPr lIns="0" tIns="0" rIns="0" bIns="0" upright="1"/>
                  </wps:wsp>
                </a:graphicData>
              </a:graphic>
            </wp:anchor>
          </w:drawing>
        </mc:Choice>
        <mc:Fallback>
          <w:pict>
            <v:shape id="文本框 1757" o:spid="_x0000_s1026" o:spt="202" type="#_x0000_t202" style="position:absolute;left:0pt;margin-left:42.55pt;margin-top:40.6pt;height:13.9pt;width:17.85pt;mso-position-horizontal-relative:page;mso-position-vertical-relative:page;z-index:-251249664;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H4HEWf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140</w:t>
                    </w:r>
                  </w:p>
                </w:txbxContent>
              </v:textbox>
            </v:shape>
          </w:pict>
        </mc:Fallback>
      </mc:AlternateContent>
    </w: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67840" behindDoc="1" locked="0" layoutInCell="1" allowOverlap="1">
              <wp:simplePos x="0" y="0"/>
              <wp:positionH relativeFrom="page">
                <wp:posOffset>557530</wp:posOffset>
              </wp:positionH>
              <wp:positionV relativeFrom="page">
                <wp:posOffset>681355</wp:posOffset>
              </wp:positionV>
              <wp:extent cx="5377180" cy="0"/>
              <wp:effectExtent l="0" t="0" r="0" b="0"/>
              <wp:wrapNone/>
              <wp:docPr id="940" name="直线 175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56" o:spid="_x0000_s1026" o:spt="20" style="position:absolute;left:0pt;margin-left:43.9pt;margin-top:53.65pt;height:0pt;width:423.4pt;mso-position-horizontal-relative:page;mso-position-vertical-relative:page;z-index:-25124864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BIFwC7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68864"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942" name="文本框 1755"/>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55" o:spid="_x0000_s1026" o:spt="202" type="#_x0000_t202" style="position:absolute;left:0pt;margin-left:44.35pt;margin-top:37.6pt;height:13.9pt;width:47.75pt;mso-position-horizontal-relative:page;mso-position-vertical-relative:page;z-index:-251247616;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PzLNRj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69888"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944" name="文本框 1754"/>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141</w:t>
                          </w:r>
                        </w:p>
                      </w:txbxContent>
                    </wps:txbx>
                    <wps:bodyPr lIns="0" tIns="0" rIns="0" bIns="0" upright="1"/>
                  </wps:wsp>
                </a:graphicData>
              </a:graphic>
            </wp:anchor>
          </w:drawing>
        </mc:Choice>
        <mc:Fallback>
          <w:pict>
            <v:shape id="文本框 1754" o:spid="_x0000_s1026" o:spt="202" type="#_x0000_t202" style="position:absolute;left:0pt;margin-left:464.85pt;margin-top:41.2pt;height:13.9pt;width:17.85pt;mso-position-horizontal-relative:page;mso-position-vertical-relative:page;z-index:-251246592;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JMYhu2AAAAAoBAAAPAAAAAAAAAAEAIAAAACIAAABkcnMvZG93bnJldi54&#10;bWxQSwECFAAUAAAACACHTuJA0kv22cEBAAB2AwAADgAAAAAAAAABACAAAAAnAQAAZHJzL2Uyb0Rv&#10;Yy54bWxQSwUGAAAAAAYABgBZAQAAWgUAAAAA&#10;">
              <v:fill on="f" focussize="0,0"/>
              <v:stroke on="f"/>
              <v:imagedata o:title=""/>
              <o:lock v:ext="edit" aspectratio="f"/>
              <v:textbox inset="0mm,0mm,0mm,0mm">
                <w:txbxContent>
                  <w:p>
                    <w:pPr>
                      <w:pStyle w:val="8"/>
                      <w:spacing w:line="278" w:lineRule="exact"/>
                      <w:ind w:left="20"/>
                    </w:pPr>
                    <w:r>
                      <w:t>141</w:t>
                    </w:r>
                  </w:p>
                </w:txbxContent>
              </v:textbox>
            </v:shape>
          </w:pict>
        </mc:Fallback>
      </mc:AlternateContent>
    </w: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70912" behindDoc="1" locked="0" layoutInCell="1" allowOverlap="1">
              <wp:simplePos x="0" y="0"/>
              <wp:positionH relativeFrom="page">
                <wp:posOffset>736600</wp:posOffset>
              </wp:positionH>
              <wp:positionV relativeFrom="page">
                <wp:posOffset>681355</wp:posOffset>
              </wp:positionV>
              <wp:extent cx="5368290" cy="0"/>
              <wp:effectExtent l="0" t="0" r="0" b="0"/>
              <wp:wrapNone/>
              <wp:docPr id="946" name="直线 1753"/>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53" o:spid="_x0000_s1026" o:spt="20" style="position:absolute;left:0pt;margin-left:58pt;margin-top:53.65pt;height:0pt;width:422.7pt;mso-position-horizontal-relative:page;mso-position-vertical-relative:page;z-index:-251245568;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IqXsaP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71936"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948" name="文本框 1752"/>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52" o:spid="_x0000_s1026" o:spt="202" type="#_x0000_t202" style="position:absolute;left:0pt;margin-left:432.4pt;margin-top:37.6pt;height:13.9pt;width:47.75pt;mso-position-horizontal-relative:page;mso-position-vertical-relative:page;z-index:-251244544;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DBeaC8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72960"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950" name="文本框 1751"/>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142</w:t>
                          </w:r>
                        </w:p>
                      </w:txbxContent>
                    </wps:txbx>
                    <wps:bodyPr lIns="0" tIns="0" rIns="0" bIns="0" upright="1"/>
                  </wps:wsp>
                </a:graphicData>
              </a:graphic>
            </wp:anchor>
          </w:drawing>
        </mc:Choice>
        <mc:Fallback>
          <w:pict>
            <v:shape id="文本框 1751" o:spid="_x0000_s1026" o:spt="202" type="#_x0000_t202" style="position:absolute;left:0pt;margin-left:42.55pt;margin-top:40.6pt;height:13.9pt;width:17.85pt;mso-position-horizontal-relative:page;mso-position-vertical-relative:page;z-index:-251243520;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0ohs5L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142</w:t>
                    </w:r>
                  </w:p>
                </w:txbxContent>
              </v:textbox>
            </v:shape>
          </w:pict>
        </mc:Fallback>
      </mc:AlternateContent>
    </w: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73984" behindDoc="1" locked="0" layoutInCell="1" allowOverlap="1">
              <wp:simplePos x="0" y="0"/>
              <wp:positionH relativeFrom="page">
                <wp:posOffset>557530</wp:posOffset>
              </wp:positionH>
              <wp:positionV relativeFrom="page">
                <wp:posOffset>681355</wp:posOffset>
              </wp:positionV>
              <wp:extent cx="5377180" cy="0"/>
              <wp:effectExtent l="0" t="0" r="0" b="0"/>
              <wp:wrapNone/>
              <wp:docPr id="952" name="直线 175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50" o:spid="_x0000_s1026" o:spt="20" style="position:absolute;left:0pt;margin-left:43.9pt;margin-top:53.65pt;height:0pt;width:423.4pt;mso-position-horizontal-relative:page;mso-position-vertical-relative:page;z-index:-25124249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vARE&#10;zdYAAAAKAQAADwAAAAAAAAABACAAAAAiAAAAZHJzL2Rvd25yZXYueG1sUEsBAhQAFAAAAAgAh07i&#10;QLFvxCvrAQAA4AMAAA4AAAAAAAAAAQAgAAAAJQEAAGRycy9lMm9Eb2MueG1sUEsFBgAAAAAGAAYA&#10;WQEAAII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75008"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954" name="文本框 1749"/>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49" o:spid="_x0000_s1026" o:spt="202" type="#_x0000_t202" style="position:absolute;left:0pt;margin-left:44.35pt;margin-top:37.6pt;height:13.9pt;width:47.75pt;mso-position-horizontal-relative:page;mso-position-vertical-relative:page;z-index:-251241472;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BU/2ADXAAAACQEAAA8AAAAAAAAAAQAgAAAAIgAAAGRycy9kb3ducmV2Lnht&#10;bFBLAQIUABQAAAAIAIdO4kBPXqXTwQEAAHYDAAAOAAAAAAAAAAEAIAAAACYBAABkcnMvZTJvRG9j&#10;LnhtbFBLBQYAAAAABgAGAFkBAABZBQ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7603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956" name="文本框 1748"/>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143</w:t>
                          </w:r>
                        </w:p>
                      </w:txbxContent>
                    </wps:txbx>
                    <wps:bodyPr lIns="0" tIns="0" rIns="0" bIns="0" upright="1"/>
                  </wps:wsp>
                </a:graphicData>
              </a:graphic>
            </wp:anchor>
          </w:drawing>
        </mc:Choice>
        <mc:Fallback>
          <w:pict>
            <v:shape id="文本框 1748" o:spid="_x0000_s1026" o:spt="202" type="#_x0000_t202" style="position:absolute;left:0pt;margin-left:464.85pt;margin-top:41.2pt;height:13.9pt;width:17.85pt;mso-position-horizontal-relative:page;mso-position-vertical-relative:page;z-index:-25124044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Avr2MlwAEAAHY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143</w:t>
                    </w:r>
                  </w:p>
                </w:txbxContent>
              </v:textbox>
            </v:shape>
          </w:pict>
        </mc:Fallback>
      </mc:AlternateContent>
    </w: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77056" behindDoc="1" locked="0" layoutInCell="1" allowOverlap="1">
              <wp:simplePos x="0" y="0"/>
              <wp:positionH relativeFrom="page">
                <wp:posOffset>736600</wp:posOffset>
              </wp:positionH>
              <wp:positionV relativeFrom="page">
                <wp:posOffset>681355</wp:posOffset>
              </wp:positionV>
              <wp:extent cx="5368290" cy="0"/>
              <wp:effectExtent l="0" t="0" r="0" b="0"/>
              <wp:wrapNone/>
              <wp:docPr id="958" name="直线 174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47" o:spid="_x0000_s1026" o:spt="20" style="position:absolute;left:0pt;margin-left:58pt;margin-top:53.65pt;height:0pt;width:422.7pt;mso-position-horizontal-relative:page;mso-position-vertical-relative:page;z-index:-25123942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5Zea9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78080"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960" name="文本框 1746"/>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46" o:spid="_x0000_s1026" o:spt="202" type="#_x0000_t202" style="position:absolute;left:0pt;margin-left:432.4pt;margin-top:37.6pt;height:13.9pt;width:47.75pt;mso-position-horizontal-relative:page;mso-position-vertical-relative:page;z-index:-251238400;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DT+QD7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7910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962" name="文本框 174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144</w:t>
                          </w:r>
                        </w:p>
                      </w:txbxContent>
                    </wps:txbx>
                    <wps:bodyPr lIns="0" tIns="0" rIns="0" bIns="0" upright="1"/>
                  </wps:wsp>
                </a:graphicData>
              </a:graphic>
            </wp:anchor>
          </w:drawing>
        </mc:Choice>
        <mc:Fallback>
          <w:pict>
            <v:shape id="文本框 1745" o:spid="_x0000_s1026" o:spt="202" type="#_x0000_t202" style="position:absolute;left:0pt;margin-left:42.55pt;margin-top:40.6pt;height:13.9pt;width:17.85pt;mso-position-horizontal-relative:page;mso-position-vertical-relative:page;z-index:-25123737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G9lkqj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144</w:t>
                    </w:r>
                  </w:p>
                </w:txbxContent>
              </v:textbox>
            </v:shape>
          </w:pict>
        </mc:Fallback>
      </mc:AlternateContent>
    </w: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80128" behindDoc="1" locked="0" layoutInCell="1" allowOverlap="1">
              <wp:simplePos x="0" y="0"/>
              <wp:positionH relativeFrom="page">
                <wp:posOffset>557530</wp:posOffset>
              </wp:positionH>
              <wp:positionV relativeFrom="page">
                <wp:posOffset>681355</wp:posOffset>
              </wp:positionV>
              <wp:extent cx="5377180" cy="0"/>
              <wp:effectExtent l="0" t="0" r="0" b="0"/>
              <wp:wrapNone/>
              <wp:docPr id="964" name="直线 174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44" o:spid="_x0000_s1026" o:spt="20" style="position:absolute;left:0pt;margin-left:43.9pt;margin-top:53.65pt;height:0pt;width:423.4pt;mso-position-horizontal-relative:page;mso-position-vertical-relative:page;z-index:-25123635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B1CQRR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81152"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966" name="文本框 1743"/>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743" o:spid="_x0000_s1026" o:spt="202" type="#_x0000_t202" style="position:absolute;left:0pt;margin-left:44.35pt;margin-top:37.6pt;height:13.9pt;width:47.75pt;mso-position-horizontal-relative:page;mso-position-vertical-relative:page;z-index:-251235328;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C3b9BT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208217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968" name="文本框 174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145</w:t>
                          </w:r>
                        </w:p>
                      </w:txbxContent>
                    </wps:txbx>
                    <wps:bodyPr lIns="0" tIns="0" rIns="0" bIns="0" upright="1"/>
                  </wps:wsp>
                </a:graphicData>
              </a:graphic>
            </wp:anchor>
          </w:drawing>
        </mc:Choice>
        <mc:Fallback>
          <w:pict>
            <v:shape id="文本框 1742" o:spid="_x0000_s1026" o:spt="202" type="#_x0000_t202" style="position:absolute;left:0pt;margin-left:464.85pt;margin-top:41.2pt;height:13.9pt;width:17.85pt;mso-position-horizontal-relative:page;mso-position-vertical-relative:page;z-index:-25123430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J+5Pbu/AQAAdgMAAA4AAAAAAAAAAQAgAAAAJwEAAGRycy9lMm9Eb2Mu&#10;eG1sUEsFBgAAAAAGAAYAWQEAAFgFAAAAAA==&#10;">
              <v:fill on="f" focussize="0,0"/>
              <v:stroke on="f"/>
              <v:imagedata o:title=""/>
              <o:lock v:ext="edit" aspectratio="f"/>
              <v:textbox inset="0mm,0mm,0mm,0mm">
                <w:txbxContent>
                  <w:p>
                    <w:pPr>
                      <w:pStyle w:val="8"/>
                      <w:spacing w:line="278" w:lineRule="exact"/>
                      <w:ind w:left="20"/>
                    </w:pPr>
                    <w:r>
                      <w:t>145</w:t>
                    </w:r>
                  </w:p>
                </w:txbxContent>
              </v:textbox>
            </v:shape>
          </w:pict>
        </mc:Fallback>
      </mc:AlternateContent>
    </w: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83200" behindDoc="1" locked="0" layoutInCell="1" allowOverlap="1">
              <wp:simplePos x="0" y="0"/>
              <wp:positionH relativeFrom="page">
                <wp:posOffset>736600</wp:posOffset>
              </wp:positionH>
              <wp:positionV relativeFrom="page">
                <wp:posOffset>681355</wp:posOffset>
              </wp:positionV>
              <wp:extent cx="5368290" cy="0"/>
              <wp:effectExtent l="0" t="0" r="0" b="0"/>
              <wp:wrapNone/>
              <wp:docPr id="970" name="直线 1741"/>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41" o:spid="_x0000_s1026" o:spt="20" style="position:absolute;left:0pt;margin-left:58pt;margin-top:53.65pt;height:0pt;width:422.7pt;mso-position-horizontal-relative:page;mso-position-vertical-relative:page;z-index:-251233280;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vsI+&#10;t9YAAAALAQAADwAAAAAAAAABACAAAAAiAAAAZHJzL2Rvd25yZXYueG1sUEsBAhQAFAAAAAgAh07i&#10;QEp25pfrAQAA4AMAAA4AAAAAAAAAAQAgAAAAJQEAAGRycy9lMm9Eb2MueG1sUEsFBgAAAAAGAAYA&#10;WQEAAII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84224"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972" name="文本框 1740"/>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740" o:spid="_x0000_s1026" o:spt="202" type="#_x0000_t202" style="position:absolute;left:0pt;margin-left:405.4pt;margin-top:37.6pt;height:13.9pt;width:74.75pt;mso-position-horizontal-relative:page;mso-position-vertical-relative:page;z-index:-251232256;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hvG+LZAAAACgEAAA8AAAAAAAAAAQAgAAAAIgAAAGRycy9kb3ducmV2Lnht&#10;bFBLAQIUABQAAAAIAIdO4kAD3jzm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085248"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974" name="文本框 1739"/>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148</w:t>
                          </w:r>
                        </w:p>
                      </w:txbxContent>
                    </wps:txbx>
                    <wps:bodyPr lIns="0" tIns="0" rIns="0" bIns="0" upright="1"/>
                  </wps:wsp>
                </a:graphicData>
              </a:graphic>
            </wp:anchor>
          </w:drawing>
        </mc:Choice>
        <mc:Fallback>
          <w:pict>
            <v:shape id="文本框 1739" o:spid="_x0000_s1026" o:spt="202" type="#_x0000_t202" style="position:absolute;left:0pt;margin-left:42.55pt;margin-top:40.6pt;height:13.9pt;width:17.85pt;mso-position-horizontal-relative:page;mso-position-vertical-relative:page;z-index:-251231232;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l301LXAAAACQEAAA8AAAAAAAAAAQAgAAAAIgAAAGRycy9kb3ducmV2Lnht&#10;bFBLAQIUABQAAAAIAIdO4kArqTIowQEAAHYDAAAOAAAAAAAAAAEAIAAAACYBAABkcnMvZTJvRG9j&#10;LnhtbFBLBQYAAAAABgAGAFkBAABZBQAAAAA=&#10;">
              <v:fill on="f" focussize="0,0"/>
              <v:stroke on="f"/>
              <v:imagedata o:title=""/>
              <o:lock v:ext="edit" aspectratio="f"/>
              <v:textbox inset="0mm,0mm,0mm,0mm">
                <w:txbxContent>
                  <w:p>
                    <w:pPr>
                      <w:pStyle w:val="8"/>
                      <w:spacing w:line="278" w:lineRule="exact"/>
                      <w:ind w:left="20"/>
                    </w:pPr>
                    <w:r>
                      <w:t>148</w:t>
                    </w:r>
                  </w:p>
                </w:txbxContent>
              </v:textbox>
            </v:shape>
          </w:pict>
        </mc:Fallback>
      </mc:AlternateContent>
    </w: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86272" behindDoc="1" locked="0" layoutInCell="1" allowOverlap="1">
              <wp:simplePos x="0" y="0"/>
              <wp:positionH relativeFrom="page">
                <wp:posOffset>557530</wp:posOffset>
              </wp:positionH>
              <wp:positionV relativeFrom="page">
                <wp:posOffset>681355</wp:posOffset>
              </wp:positionV>
              <wp:extent cx="5377180" cy="0"/>
              <wp:effectExtent l="0" t="0" r="0" b="0"/>
              <wp:wrapNone/>
              <wp:docPr id="976" name="直线 173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38" o:spid="_x0000_s1026" o:spt="20" style="position:absolute;left:0pt;margin-left:43.9pt;margin-top:53.65pt;height:0pt;width:423.4pt;mso-position-horizontal-relative:page;mso-position-vertical-relative:page;z-index:-25123020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Bkzvui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87296"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978" name="文本框 1737"/>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737" o:spid="_x0000_s1026" o:spt="202" type="#_x0000_t202" style="position:absolute;left:0pt;margin-left:44.35pt;margin-top:37.6pt;height:13.9pt;width:74.75pt;mso-position-horizontal-relative:page;mso-position-vertical-relative:page;z-index:-251229184;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yalZbYAAAACQEAAA8AAAAAAAAAAQAgAAAAIgAAAGRycy9kb3ducmV2Lnht&#10;bFBLAQIUABQAAAAIAIdO4kBNPkP5wAEAAHYDAAAOAAAAAAAAAAEAIAAAACc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088320"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980" name="文本框 1736"/>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149</w:t>
                          </w:r>
                        </w:p>
                      </w:txbxContent>
                    </wps:txbx>
                    <wps:bodyPr lIns="0" tIns="0" rIns="0" bIns="0" upright="1"/>
                  </wps:wsp>
                </a:graphicData>
              </a:graphic>
            </wp:anchor>
          </w:drawing>
        </mc:Choice>
        <mc:Fallback>
          <w:pict>
            <v:shape id="文本框 1736" o:spid="_x0000_s1026" o:spt="202" type="#_x0000_t202" style="position:absolute;left:0pt;margin-left:464.85pt;margin-top:41.2pt;height:13.9pt;width:17.85pt;mso-position-horizontal-relative:page;mso-position-vertical-relative:page;z-index:-251228160;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DcshNowAEAAHY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149</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688960" behindDoc="1" locked="0" layoutInCell="1" allowOverlap="1">
              <wp:simplePos x="0" y="0"/>
              <wp:positionH relativeFrom="page">
                <wp:posOffset>557530</wp:posOffset>
              </wp:positionH>
              <wp:positionV relativeFrom="page">
                <wp:posOffset>681355</wp:posOffset>
              </wp:positionV>
              <wp:extent cx="5377180" cy="0"/>
              <wp:effectExtent l="0" t="0" r="0" b="0"/>
              <wp:wrapNone/>
              <wp:docPr id="202" name="直线 212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126" o:spid="_x0000_s1026" o:spt="20" style="position:absolute;left:0pt;margin-left:43.9pt;margin-top:53.65pt;height:0pt;width:423.4pt;mso-position-horizontal-relative:page;mso-position-vertical-relative:page;z-index:-25162752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Xl22E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689984"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204" name="文本框 2125"/>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2 快速入门</w:t>
                          </w:r>
                        </w:p>
                      </w:txbxContent>
                    </wps:txbx>
                    <wps:bodyPr lIns="0" tIns="0" rIns="0" bIns="0" upright="1"/>
                  </wps:wsp>
                </a:graphicData>
              </a:graphic>
            </wp:anchor>
          </w:drawing>
        </mc:Choice>
        <mc:Fallback>
          <w:pict>
            <v:shape id="文本框 2125" o:spid="_x0000_s1026" o:spt="202" type="#_x0000_t202" style="position:absolute;left:0pt;margin-left:44.35pt;margin-top:37.6pt;height:13.9pt;width:47.75pt;mso-position-horizontal-relative:page;mso-position-vertical-relative:page;z-index:-251626496;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BU/2ADXAAAACQEAAA8AAAAAAAAAAQAgAAAAIgAAAGRycy9kb3ducmV2LnhtbFBL&#10;AQIUABQAAAAIAIdO4kB1TXQL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2 快速入门</w:t>
                    </w:r>
                  </w:p>
                </w:txbxContent>
              </v:textbox>
            </v:shape>
          </w:pict>
        </mc:Fallback>
      </mc:AlternateContent>
    </w:r>
    <w:r>
      <mc:AlternateContent>
        <mc:Choice Requires="wps">
          <w:drawing>
            <wp:anchor distT="0" distB="0" distL="114300" distR="114300" simplePos="0" relativeHeight="251691008"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206" name="文本框 2124"/>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15</w:t>
                          </w:r>
                        </w:p>
                      </w:txbxContent>
                    </wps:txbx>
                    <wps:bodyPr lIns="0" tIns="0" rIns="0" bIns="0" upright="1"/>
                  </wps:wsp>
                </a:graphicData>
              </a:graphic>
            </wp:anchor>
          </w:drawing>
        </mc:Choice>
        <mc:Fallback>
          <w:pict>
            <v:shape id="文本框 2124" o:spid="_x0000_s1026" o:spt="202" type="#_x0000_t202" style="position:absolute;left:0pt;margin-left:464.85pt;margin-top:41.2pt;height:13.9pt;width:12.6pt;mso-position-horizontal-relative:page;mso-position-vertical-relative:page;z-index:-251625472;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FOHtay+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15</w:t>
                    </w:r>
                  </w:p>
                </w:txbxContent>
              </v:textbox>
            </v:shape>
          </w:pict>
        </mc:Fallback>
      </mc:AlternateContent>
    </w: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89344" behindDoc="1" locked="0" layoutInCell="1" allowOverlap="1">
              <wp:simplePos x="0" y="0"/>
              <wp:positionH relativeFrom="page">
                <wp:posOffset>736600</wp:posOffset>
              </wp:positionH>
              <wp:positionV relativeFrom="page">
                <wp:posOffset>681355</wp:posOffset>
              </wp:positionV>
              <wp:extent cx="5368290" cy="0"/>
              <wp:effectExtent l="0" t="0" r="0" b="0"/>
              <wp:wrapNone/>
              <wp:docPr id="982" name="直线 1735"/>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35" o:spid="_x0000_s1026" o:spt="20" style="position:absolute;left:0pt;margin-left:58pt;margin-top:53.65pt;height:0pt;width:422.7pt;mso-position-horizontal-relative:page;mso-position-vertical-relative:page;z-index:-251227136;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G+Ttz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90368"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984" name="文本框 1734"/>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734" o:spid="_x0000_s1026" o:spt="202" type="#_x0000_t202" style="position:absolute;left:0pt;margin-left:405.4pt;margin-top:37.6pt;height:13.9pt;width:74.75pt;mso-position-horizontal-relative:page;mso-position-vertical-relative:page;z-index:-251226112;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Ibxvi2QAAAAoBAAAPAAAAAAAAAAEAIAAAACIAAABkcnMvZG93bnJldi54&#10;bWxQSwECFAAUAAAACACHTuJAbKdzvs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091392"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986" name="文本框 1733"/>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150</w:t>
                          </w:r>
                        </w:p>
                      </w:txbxContent>
                    </wps:txbx>
                    <wps:bodyPr lIns="0" tIns="0" rIns="0" bIns="0" upright="1"/>
                  </wps:wsp>
                </a:graphicData>
              </a:graphic>
            </wp:anchor>
          </w:drawing>
        </mc:Choice>
        <mc:Fallback>
          <w:pict>
            <v:shape id="文本框 1733" o:spid="_x0000_s1026" o:spt="202" type="#_x0000_t202" style="position:absolute;left:0pt;margin-left:42.55pt;margin-top:40.6pt;height:13.9pt;width:17.85pt;mso-position-horizontal-relative:page;mso-position-vertical-relative:page;z-index:-251225088;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CKQ54f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150</w:t>
                    </w:r>
                  </w:p>
                </w:txbxContent>
              </v:textbox>
            </v:shape>
          </w:pict>
        </mc:Fallback>
      </mc:AlternateContent>
    </w: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92416" behindDoc="1" locked="0" layoutInCell="1" allowOverlap="1">
              <wp:simplePos x="0" y="0"/>
              <wp:positionH relativeFrom="page">
                <wp:posOffset>557530</wp:posOffset>
              </wp:positionH>
              <wp:positionV relativeFrom="page">
                <wp:posOffset>681355</wp:posOffset>
              </wp:positionV>
              <wp:extent cx="5377180" cy="0"/>
              <wp:effectExtent l="0" t="0" r="0" b="0"/>
              <wp:wrapNone/>
              <wp:docPr id="988" name="直线 173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32" o:spid="_x0000_s1026" o:spt="20" style="position:absolute;left:0pt;margin-left:43.9pt;margin-top:53.65pt;height:0pt;width:423.4pt;mso-position-horizontal-relative:page;mso-position-vertical-relative:page;z-index:-25122406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NXkTp+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93440"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990" name="文本框 1731"/>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731" o:spid="_x0000_s1026" o:spt="202" type="#_x0000_t202" style="position:absolute;left:0pt;margin-left:44.35pt;margin-top:37.6pt;height:13.9pt;width:74.75pt;mso-position-horizontal-relative:page;mso-position-vertical-relative:page;z-index:-251223040;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yalZbYAAAACQEAAA8AAAAAAAAAAQAgAAAAIgAAAGRycy9kb3ducmV2Lnht&#10;bFBLAQIUABQAAAAIAIdO4kBsZOmDwAEAAHYDAAAOAAAAAAAAAAEAIAAAACc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094464"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992" name="文本框 1730"/>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151</w:t>
                          </w:r>
                        </w:p>
                      </w:txbxContent>
                    </wps:txbx>
                    <wps:bodyPr lIns="0" tIns="0" rIns="0" bIns="0" upright="1"/>
                  </wps:wsp>
                </a:graphicData>
              </a:graphic>
            </wp:anchor>
          </w:drawing>
        </mc:Choice>
        <mc:Fallback>
          <w:pict>
            <v:shape id="文本框 1730" o:spid="_x0000_s1026" o:spt="202" type="#_x0000_t202" style="position:absolute;left:0pt;margin-left:464.85pt;margin-top:41.2pt;height:13.9pt;width:17.85pt;mso-position-horizontal-relative:page;mso-position-vertical-relative:page;z-index:-251222016;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JMYhu2AAAAAoBAAAPAAAAAAAAAAEAIAAAACIAAABkcnMvZG93bnJldi54bWxQ&#10;SwECFAAUAAAACACHTuJAB+Pwjr4BAAB2AwAADgAAAAAAAAABACAAAAAnAQAAZHJzL2Uyb0RvYy54&#10;bWxQSwUGAAAAAAYABgBZAQAAVwUAAAAA&#10;">
              <v:fill on="f" focussize="0,0"/>
              <v:stroke on="f"/>
              <v:imagedata o:title=""/>
              <o:lock v:ext="edit" aspectratio="f"/>
              <v:textbox inset="0mm,0mm,0mm,0mm">
                <w:txbxContent>
                  <w:p>
                    <w:pPr>
                      <w:pStyle w:val="8"/>
                      <w:spacing w:line="278" w:lineRule="exact"/>
                      <w:ind w:left="20"/>
                    </w:pPr>
                    <w:r>
                      <w:t>151</w:t>
                    </w:r>
                  </w:p>
                </w:txbxContent>
              </v:textbox>
            </v:shape>
          </w:pict>
        </mc:Fallback>
      </mc:AlternateContent>
    </w: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95488" behindDoc="1" locked="0" layoutInCell="1" allowOverlap="1">
              <wp:simplePos x="0" y="0"/>
              <wp:positionH relativeFrom="page">
                <wp:posOffset>736600</wp:posOffset>
              </wp:positionH>
              <wp:positionV relativeFrom="page">
                <wp:posOffset>681355</wp:posOffset>
              </wp:positionV>
              <wp:extent cx="5368290" cy="0"/>
              <wp:effectExtent l="0" t="0" r="0" b="0"/>
              <wp:wrapNone/>
              <wp:docPr id="994" name="直线 1729"/>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29" o:spid="_x0000_s1026" o:spt="20" style="position:absolute;left:0pt;margin-left:58pt;margin-top:53.65pt;height:0pt;width:422.7pt;mso-position-horizontal-relative:page;mso-position-vertical-relative:page;z-index:-251220992;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ZPolA+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96512"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996" name="文本框 1728"/>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728" o:spid="_x0000_s1026" o:spt="202" type="#_x0000_t202" style="position:absolute;left:0pt;margin-left:405.4pt;margin-top:37.6pt;height:13.9pt;width:74.75pt;mso-position-horizontal-relative:page;mso-position-vertical-relative:page;z-index:-251219968;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G8b4tkAAAAKAQAADwAAAAAAAAABACAAAAAiAAAAZHJzL2Rvd25yZXYu&#10;eG1sUEsBAhQAFAAAAAgAh07iQJFD5kLBAQAAdgMAAA4AAAAAAAAAAQAgAAAAKAEAAGRycy9lMm9E&#10;b2MueG1sUEsFBgAAAAAGAAYAWQEAAFsFA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097536"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998" name="文本框 1727"/>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152</w:t>
                          </w:r>
                        </w:p>
                      </w:txbxContent>
                    </wps:txbx>
                    <wps:bodyPr lIns="0" tIns="0" rIns="0" bIns="0" upright="1"/>
                  </wps:wsp>
                </a:graphicData>
              </a:graphic>
            </wp:anchor>
          </w:drawing>
        </mc:Choice>
        <mc:Fallback>
          <w:pict>
            <v:shape id="文本框 1727" o:spid="_x0000_s1026" o:spt="202" type="#_x0000_t202" style="position:absolute;left:0pt;margin-left:42.55pt;margin-top:40.6pt;height:13.9pt;width:17.85pt;mso-position-horizontal-relative:page;mso-position-vertical-relative:page;z-index:-251218944;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vlq/2r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152</w:t>
                    </w:r>
                  </w:p>
                </w:txbxContent>
              </v:textbox>
            </v:shape>
          </w:pict>
        </mc:Fallback>
      </mc:AlternateContent>
    </w: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098560" behindDoc="1" locked="0" layoutInCell="1" allowOverlap="1">
              <wp:simplePos x="0" y="0"/>
              <wp:positionH relativeFrom="page">
                <wp:posOffset>557530</wp:posOffset>
              </wp:positionH>
              <wp:positionV relativeFrom="page">
                <wp:posOffset>681355</wp:posOffset>
              </wp:positionV>
              <wp:extent cx="5377180" cy="0"/>
              <wp:effectExtent l="0" t="0" r="0" b="0"/>
              <wp:wrapNone/>
              <wp:docPr id="1000" name="直线 172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26" o:spid="_x0000_s1026" o:spt="20" style="position:absolute;left:0pt;margin-left:43.9pt;margin-top:53.65pt;height:0pt;width:423.4pt;mso-position-horizontal-relative:page;mso-position-vertical-relative:page;z-index:-25121792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OQDBQu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099584"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002" name="文本框 1725"/>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725" o:spid="_x0000_s1026" o:spt="202" type="#_x0000_t202" style="position:absolute;left:0pt;margin-left:44.35pt;margin-top:37.6pt;height:13.9pt;width:74.75pt;mso-position-horizontal-relative:page;mso-position-vertical-relative:page;z-index:-251216896;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DJqVltgAAAAJAQAADwAAAAAAAAABACAAAAAiAAAAZHJzL2Rvd25yZXYueG1s&#10;UEsBAhQAFAAAAAgAh07iQHuzkWW/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00608"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004" name="文本框 1724"/>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153</w:t>
                          </w:r>
                        </w:p>
                      </w:txbxContent>
                    </wps:txbx>
                    <wps:bodyPr lIns="0" tIns="0" rIns="0" bIns="0" upright="1"/>
                  </wps:wsp>
                </a:graphicData>
              </a:graphic>
            </wp:anchor>
          </w:drawing>
        </mc:Choice>
        <mc:Fallback>
          <w:pict>
            <v:shape id="文本框 1724" o:spid="_x0000_s1026" o:spt="202" type="#_x0000_t202" style="position:absolute;left:0pt;margin-left:464.85pt;margin-top:41.2pt;height:13.9pt;width:17.85pt;mso-position-horizontal-relative:page;mso-position-vertical-relative:page;z-index:-251215872;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BeRY1f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153</w:t>
                    </w:r>
                  </w:p>
                </w:txbxContent>
              </v:textbox>
            </v:shape>
          </w:pict>
        </mc:Fallback>
      </mc:AlternateContent>
    </w: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01632" behindDoc="1" locked="0" layoutInCell="1" allowOverlap="1">
              <wp:simplePos x="0" y="0"/>
              <wp:positionH relativeFrom="page">
                <wp:posOffset>736600</wp:posOffset>
              </wp:positionH>
              <wp:positionV relativeFrom="page">
                <wp:posOffset>681355</wp:posOffset>
              </wp:positionV>
              <wp:extent cx="5368290" cy="0"/>
              <wp:effectExtent l="0" t="0" r="0" b="0"/>
              <wp:wrapNone/>
              <wp:docPr id="1006" name="直线 1723"/>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23" o:spid="_x0000_s1026" o:spt="20" style="position:absolute;left:0pt;margin-left:58pt;margin-top:53.65pt;height:0pt;width:422.7pt;mso-position-horizontal-relative:page;mso-position-vertical-relative:page;z-index:-251214848;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PuAcFr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02656"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008" name="文本框 1722"/>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722" o:spid="_x0000_s1026" o:spt="202" type="#_x0000_t202" style="position:absolute;left:0pt;margin-left:405.4pt;margin-top:37.6pt;height:13.9pt;width:74.75pt;mso-position-horizontal-relative:page;mso-position-vertical-relative:page;z-index:-251213824;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Ibxvi2QAAAAoBAAAPAAAAAAAAAAEAIAAAACIAAABkcnMvZG93bnJldi54&#10;bWxQSwECFAAUAAAACACHTuJAi28+ds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03680"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010" name="文本框 1721"/>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154</w:t>
                          </w:r>
                        </w:p>
                      </w:txbxContent>
                    </wps:txbx>
                    <wps:bodyPr lIns="0" tIns="0" rIns="0" bIns="0" upright="1"/>
                  </wps:wsp>
                </a:graphicData>
              </a:graphic>
            </wp:anchor>
          </w:drawing>
        </mc:Choice>
        <mc:Fallback>
          <w:pict>
            <v:shape id="文本框 1721" o:spid="_x0000_s1026" o:spt="202" type="#_x0000_t202" style="position:absolute;left:0pt;margin-left:42.55pt;margin-top:40.6pt;height:13.9pt;width:17.85pt;mso-position-horizontal-relative:page;mso-position-vertical-relative:page;z-index:-251212800;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El301LXAAAACQEAAA8AAAAAAAAAAQAgAAAAIgAAAGRycy9kb3ducmV2LnhtbFBL&#10;AQIUABQAAAAIAIdO4kBehhdivgEAAHcDAAAOAAAAAAAAAAEAIAAAACYBAABkcnMvZTJvRG9jLnht&#10;bFBLBQYAAAAABgAGAFkBAABWBQAAAAA=&#10;">
              <v:fill on="f" focussize="0,0"/>
              <v:stroke on="f"/>
              <v:imagedata o:title=""/>
              <o:lock v:ext="edit" aspectratio="f"/>
              <v:textbox inset="0mm,0mm,0mm,0mm">
                <w:txbxContent>
                  <w:p>
                    <w:pPr>
                      <w:pStyle w:val="8"/>
                      <w:spacing w:line="278" w:lineRule="exact"/>
                      <w:ind w:left="20"/>
                    </w:pPr>
                    <w:r>
                      <w:t>154</w:t>
                    </w:r>
                  </w:p>
                </w:txbxContent>
              </v:textbox>
            </v:shape>
          </w:pict>
        </mc:Fallback>
      </mc:AlternateContent>
    </w: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04704" behindDoc="1" locked="0" layoutInCell="1" allowOverlap="1">
              <wp:simplePos x="0" y="0"/>
              <wp:positionH relativeFrom="page">
                <wp:posOffset>557530</wp:posOffset>
              </wp:positionH>
              <wp:positionV relativeFrom="page">
                <wp:posOffset>681355</wp:posOffset>
              </wp:positionV>
              <wp:extent cx="5377180" cy="0"/>
              <wp:effectExtent l="0" t="0" r="0" b="0"/>
              <wp:wrapNone/>
              <wp:docPr id="1012" name="直线 172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20" o:spid="_x0000_s1026" o:spt="20" style="position:absolute;left:0pt;margin-left:43.9pt;margin-top:53.65pt;height:0pt;width:423.4pt;mso-position-horizontal-relative:page;mso-position-vertical-relative:page;z-index:-25121177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DAeAXS7AEAAOE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05728"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014" name="文本框 1719"/>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719" o:spid="_x0000_s1026" o:spt="202" type="#_x0000_t202" style="position:absolute;left:0pt;margin-left:44.35pt;margin-top:37.6pt;height:13.9pt;width:74.75pt;mso-position-horizontal-relative:page;mso-position-vertical-relative:page;z-index:-251210752;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yalZbYAAAACQEAAA8AAAAAAAAAAQAgAAAAIgAAAGRycy9kb3ducmV2Lnht&#10;bFBLAQIUABQAAAAIAIdO4kBa7MEh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0675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016" name="文本框 1718"/>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155</w:t>
                          </w:r>
                        </w:p>
                      </w:txbxContent>
                    </wps:txbx>
                    <wps:bodyPr lIns="0" tIns="0" rIns="0" bIns="0" upright="1"/>
                  </wps:wsp>
                </a:graphicData>
              </a:graphic>
            </wp:anchor>
          </w:drawing>
        </mc:Choice>
        <mc:Fallback>
          <w:pict>
            <v:shape id="文本框 1718" o:spid="_x0000_s1026" o:spt="202" type="#_x0000_t202" style="position:absolute;left:0pt;margin-left:464.85pt;margin-top:41.2pt;height:13.9pt;width:17.85pt;mso-position-horizontal-relative:page;mso-position-vertical-relative:page;z-index:-25120972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Axa9gs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155</w:t>
                    </w:r>
                  </w:p>
                </w:txbxContent>
              </v:textbox>
            </v:shape>
          </w:pict>
        </mc:Fallback>
      </mc:AlternateContent>
    </w: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07776" behindDoc="1" locked="0" layoutInCell="1" allowOverlap="1">
              <wp:simplePos x="0" y="0"/>
              <wp:positionH relativeFrom="page">
                <wp:posOffset>736600</wp:posOffset>
              </wp:positionH>
              <wp:positionV relativeFrom="page">
                <wp:posOffset>681355</wp:posOffset>
              </wp:positionV>
              <wp:extent cx="5368290" cy="0"/>
              <wp:effectExtent l="0" t="0" r="0" b="0"/>
              <wp:wrapNone/>
              <wp:docPr id="1018" name="直线 171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17" o:spid="_x0000_s1026" o:spt="20" style="position:absolute;left:0pt;margin-left:58pt;margin-top:53.65pt;height:0pt;width:422.7pt;mso-position-horizontal-relative:page;mso-position-vertical-relative:page;z-index:-25120870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IUxquO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08800"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020" name="文本框 1716"/>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716" o:spid="_x0000_s1026" o:spt="202" type="#_x0000_t202" style="position:absolute;left:0pt;margin-left:405.4pt;margin-top:37.6pt;height:13.9pt;width:74.75pt;mso-position-horizontal-relative:page;mso-position-vertical-relative:page;z-index:-251207680;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Ibxvi2QAAAAoBAAAPAAAAAAAAAAEAIAAAACIAAABkcnMvZG93bnJldi54&#10;bWxQSwECFAAUAAAACACHTuJAxktkCc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0982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022" name="文本框 171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156</w:t>
                          </w:r>
                        </w:p>
                      </w:txbxContent>
                    </wps:txbx>
                    <wps:bodyPr lIns="0" tIns="0" rIns="0" bIns="0" upright="1"/>
                  </wps:wsp>
                </a:graphicData>
              </a:graphic>
            </wp:anchor>
          </w:drawing>
        </mc:Choice>
        <mc:Fallback>
          <w:pict>
            <v:shape id="文本框 1715" o:spid="_x0000_s1026" o:spt="202" type="#_x0000_t202" style="position:absolute;left:0pt;margin-left:42.55pt;margin-top:40.6pt;height:13.9pt;width:17.85pt;mso-position-horizontal-relative:page;mso-position-vertical-relative:page;z-index:-25120665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HGhKaH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156</w:t>
                    </w:r>
                  </w:p>
                </w:txbxContent>
              </v:textbox>
            </v:shape>
          </w:pict>
        </mc:Fallback>
      </mc:AlternateContent>
    </w: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10848" behindDoc="1" locked="0" layoutInCell="1" allowOverlap="1">
              <wp:simplePos x="0" y="0"/>
              <wp:positionH relativeFrom="page">
                <wp:posOffset>557530</wp:posOffset>
              </wp:positionH>
              <wp:positionV relativeFrom="page">
                <wp:posOffset>681355</wp:posOffset>
              </wp:positionV>
              <wp:extent cx="5377180" cy="0"/>
              <wp:effectExtent l="0" t="0" r="0" b="0"/>
              <wp:wrapNone/>
              <wp:docPr id="1024" name="直线 171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14" o:spid="_x0000_s1026" o:spt="20" style="position:absolute;left:0pt;margin-left:43.9pt;margin-top:53.65pt;height:0pt;width:423.4pt;mso-position-horizontal-relative:page;mso-position-vertical-relative:page;z-index:-25120563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sdL0HO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11872"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026" name="文本框 1713"/>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713" o:spid="_x0000_s1026" o:spt="202" type="#_x0000_t202" style="position:absolute;left:0pt;margin-left:44.35pt;margin-top:37.6pt;height:13.9pt;width:74.75pt;mso-position-horizontal-relative:page;mso-position-vertical-relative:page;z-index:-251204608;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mpWW2AAAAAkBAAAPAAAAAAAAAAEAIAAAACIAAABkcnMvZG93bnJldi54&#10;bWxQSwECFAAUAAAACACHTuJAOGmQ5s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1289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028" name="文本框 171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157</w:t>
                          </w:r>
                        </w:p>
                      </w:txbxContent>
                    </wps:txbx>
                    <wps:bodyPr lIns="0" tIns="0" rIns="0" bIns="0" upright="1"/>
                  </wps:wsp>
                </a:graphicData>
              </a:graphic>
            </wp:anchor>
          </w:drawing>
        </mc:Choice>
        <mc:Fallback>
          <w:pict>
            <v:shape id="文本框 1712" o:spid="_x0000_s1026" o:spt="202" type="#_x0000_t202" style="position:absolute;left:0pt;margin-left:464.85pt;margin-top:41.2pt;height:13.9pt;width:17.85pt;mso-position-horizontal-relative:page;mso-position-vertical-relative:page;z-index:-25120358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IF9hrK/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157</w:t>
                    </w:r>
                  </w:p>
                </w:txbxContent>
              </v:textbox>
            </v:shape>
          </w:pict>
        </mc:Fallback>
      </mc:AlternateContent>
    </w: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13920" behindDoc="1" locked="0" layoutInCell="1" allowOverlap="1">
              <wp:simplePos x="0" y="0"/>
              <wp:positionH relativeFrom="page">
                <wp:posOffset>736600</wp:posOffset>
              </wp:positionH>
              <wp:positionV relativeFrom="page">
                <wp:posOffset>681355</wp:posOffset>
              </wp:positionV>
              <wp:extent cx="5368290" cy="0"/>
              <wp:effectExtent l="0" t="0" r="0" b="0"/>
              <wp:wrapNone/>
              <wp:docPr id="1030" name="直线 1711"/>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11" o:spid="_x0000_s1026" o:spt="20" style="position:absolute;left:0pt;margin-left:58pt;margin-top:53.65pt;height:0pt;width:422.7pt;mso-position-horizontal-relative:page;mso-position-vertical-relative:page;z-index:-251202560;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jq0W2u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14944"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032" name="文本框 1710"/>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710" o:spid="_x0000_s1026" o:spt="202" type="#_x0000_t202" style="position:absolute;left:0pt;margin-left:405.4pt;margin-top:37.6pt;height:13.9pt;width:74.75pt;mso-position-horizontal-relative:page;mso-position-vertical-relative:page;z-index:-251201536;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G8b4tkAAAAKAQAADwAAAAAAAAABACAAAAAiAAAAZHJzL2Rvd25yZXYueG1s&#10;UEsBAhQAFAAAAAgAh07iQB0ah+++AQAAdwMAAA4AAAAAAAAAAQAgAAAAKAEAAGRycy9lMm9Eb2Mu&#10;eG1sUEsFBgAAAAAGAAYAWQEAAFgFA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15968"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034" name="文本框 1709"/>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158</w:t>
                          </w:r>
                        </w:p>
                      </w:txbxContent>
                    </wps:txbx>
                    <wps:bodyPr lIns="0" tIns="0" rIns="0" bIns="0" upright="1"/>
                  </wps:wsp>
                </a:graphicData>
              </a:graphic>
            </wp:anchor>
          </w:drawing>
        </mc:Choice>
        <mc:Fallback>
          <w:pict>
            <v:shape id="文本框 1709" o:spid="_x0000_s1026" o:spt="202" type="#_x0000_t202" style="position:absolute;left:0pt;margin-left:42.55pt;margin-top:40.6pt;height:13.9pt;width:17.85pt;mso-position-horizontal-relative:page;mso-position-vertical-relative:page;z-index:-251200512;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l301LXAAAACQEAAA8AAAAAAAAAAQAgAAAAIgAAAGRycy9kb3ducmV2Lnht&#10;bFBLAQIUABQAAAAIAIdO4kDCNLlqwQEAAHcDAAAOAAAAAAAAAAEAIAAAACYBAABkcnMvZTJvRG9j&#10;LnhtbFBLBQYAAAAABgAGAFkBAABZBQAAAAA=&#10;">
              <v:fill on="f" focussize="0,0"/>
              <v:stroke on="f"/>
              <v:imagedata o:title=""/>
              <o:lock v:ext="edit" aspectratio="f"/>
              <v:textbox inset="0mm,0mm,0mm,0mm">
                <w:txbxContent>
                  <w:p>
                    <w:pPr>
                      <w:pStyle w:val="8"/>
                      <w:spacing w:line="278" w:lineRule="exact"/>
                      <w:ind w:left="20"/>
                    </w:pPr>
                    <w:r>
                      <w:t>158</w:t>
                    </w:r>
                  </w:p>
                </w:txbxContent>
              </v:textbox>
            </v:shape>
          </w:pict>
        </mc:Fallback>
      </mc:AlternateContent>
    </w: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16992" behindDoc="1" locked="0" layoutInCell="1" allowOverlap="1">
              <wp:simplePos x="0" y="0"/>
              <wp:positionH relativeFrom="page">
                <wp:posOffset>557530</wp:posOffset>
              </wp:positionH>
              <wp:positionV relativeFrom="page">
                <wp:posOffset>681355</wp:posOffset>
              </wp:positionV>
              <wp:extent cx="5377180" cy="0"/>
              <wp:effectExtent l="0" t="0" r="0" b="0"/>
              <wp:wrapNone/>
              <wp:docPr id="1036" name="直线 170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08" o:spid="_x0000_s1026" o:spt="20" style="position:absolute;left:0pt;margin-left:43.9pt;margin-top:53.65pt;height:0pt;width:423.4pt;mso-position-horizontal-relative:page;mso-position-vertical-relative:page;z-index:-25119948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D5GKOj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18016"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038" name="文本框 1707"/>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707" o:spid="_x0000_s1026" o:spt="202" type="#_x0000_t202" style="position:absolute;left:0pt;margin-left:44.35pt;margin-top:37.6pt;height:13.9pt;width:74.75pt;mso-position-horizontal-relative:page;mso-position-vertical-relative:page;z-index:-251198464;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yalZbYAAAACQEAAA8AAAAAAAAAAQAgAAAAIgAAAGRycy9kb3ducmV2Lnht&#10;bFBLAQIUABQAAAAIAIdO4kCko8i7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19040"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040" name="文本框 1706"/>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159</w:t>
                          </w:r>
                        </w:p>
                      </w:txbxContent>
                    </wps:txbx>
                    <wps:bodyPr lIns="0" tIns="0" rIns="0" bIns="0" upright="1"/>
                  </wps:wsp>
                </a:graphicData>
              </a:graphic>
            </wp:anchor>
          </w:drawing>
        </mc:Choice>
        <mc:Fallback>
          <w:pict>
            <v:shape id="文本框 1706" o:spid="_x0000_s1026" o:spt="202" type="#_x0000_t202" style="position:absolute;left:0pt;margin-left:464.85pt;margin-top:41.2pt;height:13.9pt;width:17.85pt;mso-position-horizontal-relative:page;mso-position-vertical-relative:page;z-index:-251197440;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Lj6T9O/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159</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692032" behindDoc="1" locked="0" layoutInCell="1" allowOverlap="1">
              <wp:simplePos x="0" y="0"/>
              <wp:positionH relativeFrom="page">
                <wp:posOffset>669290</wp:posOffset>
              </wp:positionH>
              <wp:positionV relativeFrom="page">
                <wp:posOffset>681355</wp:posOffset>
              </wp:positionV>
              <wp:extent cx="5435600" cy="0"/>
              <wp:effectExtent l="0" t="0" r="0" b="0"/>
              <wp:wrapNone/>
              <wp:docPr id="208" name="直线 2123"/>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123" o:spid="_x0000_s1026" o:spt="20" style="position:absolute;left:0pt;margin-left:52.7pt;margin-top:53.65pt;height:0pt;width:428pt;mso-position-horizontal-relative:page;mso-position-vertical-relative:page;z-index:-251624448;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SxmnF+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693056"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210" name="文本框 2122"/>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2 快速入门</w:t>
                          </w:r>
                        </w:p>
                      </w:txbxContent>
                    </wps:txbx>
                    <wps:bodyPr lIns="0" tIns="0" rIns="0" bIns="0" upright="1"/>
                  </wps:wsp>
                </a:graphicData>
              </a:graphic>
            </wp:anchor>
          </w:drawing>
        </mc:Choice>
        <mc:Fallback>
          <w:pict>
            <v:shape id="文本框 2122" o:spid="_x0000_s1026" o:spt="202" type="#_x0000_t202" style="position:absolute;left:0pt;margin-left:432.4pt;margin-top:37.6pt;height:13.9pt;width:47.75pt;mso-position-horizontal-relative:page;mso-position-vertical-relative:page;z-index:-251623424;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Cp47qT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2 快速入门</w:t>
                    </w:r>
                  </w:p>
                </w:txbxContent>
              </v:textbox>
            </v:shape>
          </w:pict>
        </mc:Fallback>
      </mc:AlternateContent>
    </w:r>
    <w:r>
      <mc:AlternateContent>
        <mc:Choice Requires="wps">
          <w:drawing>
            <wp:anchor distT="0" distB="0" distL="114300" distR="114300" simplePos="0" relativeHeight="251694080"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212" name="文本框 2121"/>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16</w:t>
                          </w:r>
                        </w:p>
                      </w:txbxContent>
                    </wps:txbx>
                    <wps:bodyPr lIns="0" tIns="0" rIns="0" bIns="0" upright="1"/>
                  </wps:wsp>
                </a:graphicData>
              </a:graphic>
            </wp:anchor>
          </w:drawing>
        </mc:Choice>
        <mc:Fallback>
          <w:pict>
            <v:shape id="文本框 2121" o:spid="_x0000_s1026" o:spt="202" type="#_x0000_t202" style="position:absolute;left:0pt;margin-left:42.55pt;margin-top:40.6pt;height:13.9pt;width:12.6pt;mso-position-horizontal-relative:page;mso-position-vertical-relative:page;z-index:-251622400;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J69AxnXAAAACQEAAA8AAAAAAAAAAQAgAAAAIgAAAGRycy9kb3ducmV2LnhtbFBLAQIU&#10;ABQAAAAIAIdO4kBTRC+RuwEAAHYDAAAOAAAAAAAAAAEAIAAAACYBAABkcnMvZTJvRG9jLnhtbFBL&#10;BQYAAAAABgAGAFkBAABTBQAAAAA=&#10;">
              <v:fill on="f" focussize="0,0"/>
              <v:stroke on="f"/>
              <v:imagedata o:title=""/>
              <o:lock v:ext="edit" aspectratio="f"/>
              <v:textbox inset="0mm,0mm,0mm,0mm">
                <w:txbxContent>
                  <w:p>
                    <w:pPr>
                      <w:pStyle w:val="8"/>
                      <w:spacing w:line="278" w:lineRule="exact"/>
                      <w:ind w:left="20"/>
                    </w:pPr>
                    <w:r>
                      <w:t>16</w:t>
                    </w:r>
                  </w:p>
                </w:txbxContent>
              </v:textbox>
            </v:shape>
          </w:pict>
        </mc:Fallback>
      </mc:AlternateContent>
    </w: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20064" behindDoc="1" locked="0" layoutInCell="1" allowOverlap="1">
              <wp:simplePos x="0" y="0"/>
              <wp:positionH relativeFrom="page">
                <wp:posOffset>736600</wp:posOffset>
              </wp:positionH>
              <wp:positionV relativeFrom="page">
                <wp:posOffset>681355</wp:posOffset>
              </wp:positionV>
              <wp:extent cx="5368290" cy="0"/>
              <wp:effectExtent l="0" t="0" r="0" b="0"/>
              <wp:wrapNone/>
              <wp:docPr id="1042" name="直线 1705"/>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05" o:spid="_x0000_s1026" o:spt="20" style="position:absolute;left:0pt;margin-left:58pt;margin-top:53.65pt;height:0pt;width:422.7pt;mso-position-horizontal-relative:page;mso-position-vertical-relative:page;z-index:-251196416;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CynRiT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21088"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044" name="文本框 1704"/>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704" o:spid="_x0000_s1026" o:spt="202" type="#_x0000_t202" style="position:absolute;left:0pt;margin-left:405.4pt;margin-top:37.6pt;height:13.9pt;width:74.75pt;mso-position-horizontal-relative:page;mso-position-vertical-relative:page;z-index:-251195392;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Ibxvi2QAAAAoBAAAPAAAAAAAAAAEAIAAAACIAAABkcnMvZG93bnJldi54&#10;bWxQSwECFAAUAAAACACHTuJACO8vBc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22112"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046" name="文本框 1703"/>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160</w:t>
                          </w:r>
                        </w:p>
                      </w:txbxContent>
                    </wps:txbx>
                    <wps:bodyPr lIns="0" tIns="0" rIns="0" bIns="0" upright="1"/>
                  </wps:wsp>
                </a:graphicData>
              </a:graphic>
            </wp:anchor>
          </w:drawing>
        </mc:Choice>
        <mc:Fallback>
          <w:pict>
            <v:shape id="文本框 1703" o:spid="_x0000_s1026" o:spt="202" type="#_x0000_t202" style="position:absolute;left:0pt;margin-left:42.55pt;margin-top:40.6pt;height:13.9pt;width:17.85pt;mso-position-horizontal-relative:page;mso-position-vertical-relative:page;z-index:-251194368;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EbYuzz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160</w:t>
                    </w:r>
                  </w:p>
                </w:txbxContent>
              </v:textbox>
            </v:shape>
          </w:pict>
        </mc:Fallback>
      </mc:AlternateContent>
    </w: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23136" behindDoc="1" locked="0" layoutInCell="1" allowOverlap="1">
              <wp:simplePos x="0" y="0"/>
              <wp:positionH relativeFrom="page">
                <wp:posOffset>557530</wp:posOffset>
              </wp:positionH>
              <wp:positionV relativeFrom="page">
                <wp:posOffset>681355</wp:posOffset>
              </wp:positionV>
              <wp:extent cx="5377180" cy="0"/>
              <wp:effectExtent l="0" t="0" r="0" b="0"/>
              <wp:wrapNone/>
              <wp:docPr id="1048" name="直线 170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02" o:spid="_x0000_s1026" o:spt="20" style="position:absolute;left:0pt;margin-left:43.9pt;margin-top:53.65pt;height:0pt;width:423.4pt;mso-position-horizontal-relative:page;mso-position-vertical-relative:page;z-index:-25119334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Ajq4Te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24160"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050" name="文本框 1701"/>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701" o:spid="_x0000_s1026" o:spt="202" type="#_x0000_t202" style="position:absolute;left:0pt;margin-left:44.35pt;margin-top:37.6pt;height:13.9pt;width:74.75pt;mso-position-horizontal-relative:page;mso-position-vertical-relative:page;z-index:-251192320;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yalZbYAAAACQEAAA8AAAAAAAAAAQAgAAAAIgAAAGRycy9kb3ducmV2Lnht&#10;bFBLAQIUABQAAAAIAIdO4kAILLU4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25184"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052" name="文本框 1700"/>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161</w:t>
                          </w:r>
                        </w:p>
                      </w:txbxContent>
                    </wps:txbx>
                    <wps:bodyPr lIns="0" tIns="0" rIns="0" bIns="0" upright="1"/>
                  </wps:wsp>
                </a:graphicData>
              </a:graphic>
            </wp:anchor>
          </w:drawing>
        </mc:Choice>
        <mc:Fallback>
          <w:pict>
            <v:shape id="文本框 1700" o:spid="_x0000_s1026" o:spt="202" type="#_x0000_t202" style="position:absolute;left:0pt;margin-left:464.85pt;margin-top:41.2pt;height:13.9pt;width:17.85pt;mso-position-horizontal-relative:page;mso-position-vertical-relative:page;z-index:-251191296;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kxiG7YAAAACgEAAA8AAAAAAAAAAQAgAAAAIgAAAGRycy9kb3ducmV2LnhtbFBL&#10;AQIUABQAAAAIAIdO4kBjq6w1vQEAAHcDAAAOAAAAAAAAAAEAIAAAACcBAABkcnMvZTJvRG9jLnht&#10;bFBLBQYAAAAABgAGAFkBAABWBQAAAAA=&#10;">
              <v:fill on="f" focussize="0,0"/>
              <v:stroke on="f"/>
              <v:imagedata o:title=""/>
              <o:lock v:ext="edit" aspectratio="f"/>
              <v:textbox inset="0mm,0mm,0mm,0mm">
                <w:txbxContent>
                  <w:p>
                    <w:pPr>
                      <w:pStyle w:val="8"/>
                      <w:spacing w:line="278" w:lineRule="exact"/>
                      <w:ind w:left="20"/>
                    </w:pPr>
                    <w:r>
                      <w:t>161</w:t>
                    </w:r>
                  </w:p>
                </w:txbxContent>
              </v:textbox>
            </v:shape>
          </w:pict>
        </mc:Fallback>
      </mc:AlternateContent>
    </w: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26208" behindDoc="1" locked="0" layoutInCell="1" allowOverlap="1">
              <wp:simplePos x="0" y="0"/>
              <wp:positionH relativeFrom="page">
                <wp:posOffset>736600</wp:posOffset>
              </wp:positionH>
              <wp:positionV relativeFrom="page">
                <wp:posOffset>681355</wp:posOffset>
              </wp:positionV>
              <wp:extent cx="5368290" cy="0"/>
              <wp:effectExtent l="0" t="0" r="0" b="0"/>
              <wp:wrapNone/>
              <wp:docPr id="1054" name="直线 1699"/>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99" o:spid="_x0000_s1026" o:spt="20" style="position:absolute;left:0pt;margin-left:58pt;margin-top:53.65pt;height:0pt;width:422.7pt;mso-position-horizontal-relative:page;mso-position-vertical-relative:page;z-index:-251190272;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AO5veT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27232"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056" name="文本框 1698"/>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98" o:spid="_x0000_s1026" o:spt="202" type="#_x0000_t202" style="position:absolute;left:0pt;margin-left:405.4pt;margin-top:37.6pt;height:13.9pt;width:74.75pt;mso-position-horizontal-relative:page;mso-position-vertical-relative:page;z-index:-251189248;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G8b4tkAAAAKAQAADwAAAAAAAAABACAAAAAiAAAAZHJzL2Rvd25yZXYu&#10;eG1sUEsBAhQAFAAAAAgAh07iQC8ybaTBAQAAdwMAAA4AAAAAAAAAAQAgAAAAKAEAAGRycy9lMm9E&#10;b2MueG1sUEsFBgAAAAAGAAYAWQEAAFsFA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28256"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058" name="文本框 1697"/>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162</w:t>
                          </w:r>
                        </w:p>
                      </w:txbxContent>
                    </wps:txbx>
                    <wps:bodyPr lIns="0" tIns="0" rIns="0" bIns="0" upright="1"/>
                  </wps:wsp>
                </a:graphicData>
              </a:graphic>
            </wp:anchor>
          </w:drawing>
        </mc:Choice>
        <mc:Fallback>
          <w:pict>
            <v:shape id="文本框 1697" o:spid="_x0000_s1026" o:spt="202" type="#_x0000_t202" style="position:absolute;left:0pt;margin-left:42.55pt;margin-top:40.6pt;height:13.9pt;width:17.85pt;mso-position-horizontal-relative:page;mso-position-vertical-relative:page;z-index:-251188224;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ACs0PL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162</w:t>
                    </w:r>
                  </w:p>
                </w:txbxContent>
              </v:textbox>
            </v:shape>
          </w:pict>
        </mc:Fallback>
      </mc:AlternateContent>
    </w:r>
  </w:p>
</w:hdr>
</file>

<file path=word/header1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29280" behindDoc="1" locked="0" layoutInCell="1" allowOverlap="1">
              <wp:simplePos x="0" y="0"/>
              <wp:positionH relativeFrom="page">
                <wp:posOffset>557530</wp:posOffset>
              </wp:positionH>
              <wp:positionV relativeFrom="page">
                <wp:posOffset>681355</wp:posOffset>
              </wp:positionV>
              <wp:extent cx="5377180" cy="0"/>
              <wp:effectExtent l="0" t="0" r="0" b="0"/>
              <wp:wrapNone/>
              <wp:docPr id="1060" name="直线 169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96" o:spid="_x0000_s1026" o:spt="20" style="position:absolute;left:0pt;margin-left:43.9pt;margin-top:53.65pt;height:0pt;width:423.4pt;mso-position-horizontal-relative:page;mso-position-vertical-relative:page;z-index:-25118720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ezwlr+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30304"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062" name="文本框 1695"/>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95" o:spid="_x0000_s1026" o:spt="202" type="#_x0000_t202" style="position:absolute;left:0pt;margin-left:44.35pt;margin-top:37.6pt;height:13.9pt;width:74.75pt;mso-position-horizontal-relative:page;mso-position-vertical-relative:page;z-index:-251186176;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yalZbYAAAACQEAAA8AAAAAAAAAAQAgAAAAIgAAAGRycy9kb3ducmV2Lnht&#10;bFBLAQIUABQAAAAIAIdO4kBv+Jwp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31328"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064" name="文本框 1694"/>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163</w:t>
                          </w:r>
                        </w:p>
                      </w:txbxContent>
                    </wps:txbx>
                    <wps:bodyPr lIns="0" tIns="0" rIns="0" bIns="0" upright="1"/>
                  </wps:wsp>
                </a:graphicData>
              </a:graphic>
            </wp:anchor>
          </w:drawing>
        </mc:Choice>
        <mc:Fallback>
          <w:pict>
            <v:shape id="文本框 1694" o:spid="_x0000_s1026" o:spt="202" type="#_x0000_t202" style="position:absolute;left:0pt;margin-left:464.85pt;margin-top:41.2pt;height:13.9pt;width:17.85pt;mso-position-horizontal-relative:page;mso-position-vertical-relative:page;z-index:-251185152;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BKDoAT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163</w:t>
                    </w:r>
                  </w:p>
                </w:txbxContent>
              </v:textbox>
            </v:shape>
          </w:pict>
        </mc:Fallback>
      </mc:AlternateContent>
    </w:r>
  </w:p>
</w:hdr>
</file>

<file path=word/header1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32352" behindDoc="1" locked="0" layoutInCell="1" allowOverlap="1">
              <wp:simplePos x="0" y="0"/>
              <wp:positionH relativeFrom="page">
                <wp:posOffset>736600</wp:posOffset>
              </wp:positionH>
              <wp:positionV relativeFrom="page">
                <wp:posOffset>681355</wp:posOffset>
              </wp:positionV>
              <wp:extent cx="5368290" cy="0"/>
              <wp:effectExtent l="0" t="0" r="0" b="0"/>
              <wp:wrapNone/>
              <wp:docPr id="1066" name="直线 1693"/>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93" o:spid="_x0000_s1026" o:spt="20" style="position:absolute;left:0pt;margin-left:58pt;margin-top:53.65pt;height:0pt;width:422.7pt;mso-position-horizontal-relative:page;mso-position-vertical-relative:page;z-index:-251184128;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Lm8lLf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33376"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068" name="文本框 1692"/>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92" o:spid="_x0000_s1026" o:spt="202" type="#_x0000_t202" style="position:absolute;left:0pt;margin-left:405.4pt;margin-top:37.6pt;height:13.9pt;width:74.75pt;mso-position-horizontal-relative:page;mso-position-vertical-relative:page;z-index:-251183104;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hvG+LZAAAACgEAAA8AAAAAAAAAAQAgAAAAIgAAAGRycy9kb3ducmV2Lnht&#10;bFBLAQIUABQAAAAIAIdO4kCfJDM6vwEAAHcDAAAOAAAAAAAAAAEAIAAAACg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34400"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070" name="文本框 1691"/>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164</w:t>
                          </w:r>
                        </w:p>
                      </w:txbxContent>
                    </wps:txbx>
                    <wps:bodyPr lIns="0" tIns="0" rIns="0" bIns="0" upright="1"/>
                  </wps:wsp>
                </a:graphicData>
              </a:graphic>
            </wp:anchor>
          </w:drawing>
        </mc:Choice>
        <mc:Fallback>
          <w:pict>
            <v:shape id="文本框 1691" o:spid="_x0000_s1026" o:spt="202" type="#_x0000_t202" style="position:absolute;left:0pt;margin-left:42.55pt;margin-top:40.6pt;height:13.9pt;width:17.85pt;mso-position-horizontal-relative:page;mso-position-vertical-relative:page;z-index:-251182080;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ErNGi7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164</w:t>
                    </w:r>
                  </w:p>
                </w:txbxContent>
              </v:textbox>
            </v:shape>
          </w:pict>
        </mc:Fallback>
      </mc:AlternateContent>
    </w:r>
  </w:p>
</w:hdr>
</file>

<file path=word/header1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35424" behindDoc="1" locked="0" layoutInCell="1" allowOverlap="1">
              <wp:simplePos x="0" y="0"/>
              <wp:positionH relativeFrom="page">
                <wp:posOffset>557530</wp:posOffset>
              </wp:positionH>
              <wp:positionV relativeFrom="page">
                <wp:posOffset>681355</wp:posOffset>
              </wp:positionV>
              <wp:extent cx="5377180" cy="0"/>
              <wp:effectExtent l="0" t="0" r="0" b="0"/>
              <wp:wrapNone/>
              <wp:docPr id="1072" name="直线 169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90" o:spid="_x0000_s1026" o:spt="20" style="position:absolute;left:0pt;margin-left:43.9pt;margin-top:53.65pt;height:0pt;width:423.4pt;mso-position-horizontal-relative:page;mso-position-vertical-relative:page;z-index:-25118105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CCROE/7AEAAOE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36448"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074" name="文本框 1689"/>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89" o:spid="_x0000_s1026" o:spt="202" type="#_x0000_t202" style="position:absolute;left:0pt;margin-left:44.35pt;margin-top:37.6pt;height:13.9pt;width:74.75pt;mso-position-horizontal-relative:page;mso-position-vertical-relative:page;z-index:-251180032;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mpWW2AAAAAkBAAAPAAAAAAAAAAEAIAAAACIAAABkcnMvZG93bnJldi54&#10;bWxQSwECFAAUAAAACACHTuJA3G0M4s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3747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076" name="文本框 1688"/>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165</w:t>
                          </w:r>
                        </w:p>
                      </w:txbxContent>
                    </wps:txbx>
                    <wps:bodyPr lIns="0" tIns="0" rIns="0" bIns="0" upright="1"/>
                  </wps:wsp>
                </a:graphicData>
              </a:graphic>
            </wp:anchor>
          </w:drawing>
        </mc:Choice>
        <mc:Fallback>
          <w:pict>
            <v:shape id="文本框 1688" o:spid="_x0000_s1026" o:spt="202" type="#_x0000_t202" style="position:absolute;left:0pt;margin-left:464.85pt;margin-top:41.2pt;height:13.9pt;width:17.85pt;mso-position-horizontal-relative:page;mso-position-vertical-relative:page;z-index:-25117900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C36hXv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165</w:t>
                    </w:r>
                  </w:p>
                </w:txbxContent>
              </v:textbox>
            </v:shape>
          </w:pict>
        </mc:Fallback>
      </mc:AlternateContent>
    </w:r>
  </w:p>
</w:hdr>
</file>

<file path=word/header1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38496" behindDoc="1" locked="0" layoutInCell="1" allowOverlap="1">
              <wp:simplePos x="0" y="0"/>
              <wp:positionH relativeFrom="page">
                <wp:posOffset>736600</wp:posOffset>
              </wp:positionH>
              <wp:positionV relativeFrom="page">
                <wp:posOffset>681355</wp:posOffset>
              </wp:positionV>
              <wp:extent cx="5368290" cy="0"/>
              <wp:effectExtent l="0" t="0" r="0" b="0"/>
              <wp:wrapNone/>
              <wp:docPr id="1078" name="直线 168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87" o:spid="_x0000_s1026" o:spt="20" style="position:absolute;left:0pt;margin-left:58pt;margin-top:53.65pt;height:0pt;width:422.7pt;mso-position-horizontal-relative:page;mso-position-vertical-relative:page;z-index:-25117798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Na8v+H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39520"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080" name="文本框 1686"/>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86" o:spid="_x0000_s1026" o:spt="202" type="#_x0000_t202" style="position:absolute;left:0pt;margin-left:405.4pt;margin-top:37.6pt;height:13.9pt;width:74.75pt;mso-position-horizontal-relative:page;mso-position-vertical-relative:page;z-index:-251176960;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Ibxvi2QAAAAoBAAAPAAAAAAAAAAEAIAAAACIAAABkcnMvZG93bnJldi54&#10;bWxQSwECFAAUAAAACACHTuJAK3Ytos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4054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082" name="文本框 168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166</w:t>
                          </w:r>
                        </w:p>
                      </w:txbxContent>
                    </wps:txbx>
                    <wps:bodyPr lIns="0" tIns="0" rIns="0" bIns="0" upright="1"/>
                  </wps:wsp>
                </a:graphicData>
              </a:graphic>
            </wp:anchor>
          </w:drawing>
        </mc:Choice>
        <mc:Fallback>
          <w:pict>
            <v:shape id="文本框 1685" o:spid="_x0000_s1026" o:spt="202" type="#_x0000_t202" style="position:absolute;left:0pt;margin-left:42.55pt;margin-top:40.6pt;height:13.9pt;width:17.85pt;mso-position-horizontal-relative:page;mso-position-vertical-relative:page;z-index:-25117593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nJxgCr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166</w:t>
                    </w:r>
                  </w:p>
                </w:txbxContent>
              </v:textbox>
            </v:shape>
          </w:pict>
        </mc:Fallback>
      </mc:AlternateContent>
    </w:r>
  </w:p>
</w:hdr>
</file>

<file path=word/header1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41568" behindDoc="1" locked="0" layoutInCell="1" allowOverlap="1">
              <wp:simplePos x="0" y="0"/>
              <wp:positionH relativeFrom="page">
                <wp:posOffset>557530</wp:posOffset>
              </wp:positionH>
              <wp:positionV relativeFrom="page">
                <wp:posOffset>681355</wp:posOffset>
              </wp:positionV>
              <wp:extent cx="5377180" cy="0"/>
              <wp:effectExtent l="0" t="0" r="0" b="0"/>
              <wp:wrapNone/>
              <wp:docPr id="1084" name="直线 168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84" o:spid="_x0000_s1026" o:spt="20" style="position:absolute;left:0pt;margin-left:43.9pt;margin-top:53.65pt;height:0pt;width:423.4pt;mso-position-horizontal-relative:page;mso-position-vertical-relative:page;z-index:-25117491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vQ/dWO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42592"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086" name="文本框 1683"/>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83" o:spid="_x0000_s1026" o:spt="202" type="#_x0000_t202" style="position:absolute;left:0pt;margin-left:44.35pt;margin-top:37.6pt;height:13.9pt;width:74.75pt;mso-position-horizontal-relative:page;mso-position-vertical-relative:page;z-index:-251173888;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mpWW2AAAAAkBAAAPAAAAAAAAAAEAIAAAACIAAABkcnMvZG93bnJldi54&#10;bWxQSwECFAAUAAAACACHTuJA1VTZTc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4361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088" name="文本框 168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167</w:t>
                          </w:r>
                        </w:p>
                      </w:txbxContent>
                    </wps:txbx>
                    <wps:bodyPr lIns="0" tIns="0" rIns="0" bIns="0" upright="1"/>
                  </wps:wsp>
                </a:graphicData>
              </a:graphic>
            </wp:anchor>
          </w:drawing>
        </mc:Choice>
        <mc:Fallback>
          <w:pict>
            <v:shape id="文本框 1682" o:spid="_x0000_s1026" o:spt="202" type="#_x0000_t202" style="position:absolute;left:0pt;margin-left:464.85pt;margin-top:41.2pt;height:13.9pt;width:17.85pt;mso-position-horizontal-relative:page;mso-position-vertical-relative:page;z-index:-25117286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GxAzxm/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167</w:t>
                    </w:r>
                  </w:p>
                </w:txbxContent>
              </v:textbox>
            </v:shape>
          </w:pict>
        </mc:Fallback>
      </mc:AlternateContent>
    </w:r>
  </w:p>
</w:hdr>
</file>

<file path=word/header1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44640" behindDoc="1" locked="0" layoutInCell="1" allowOverlap="1">
              <wp:simplePos x="0" y="0"/>
              <wp:positionH relativeFrom="page">
                <wp:posOffset>736600</wp:posOffset>
              </wp:positionH>
              <wp:positionV relativeFrom="page">
                <wp:posOffset>681355</wp:posOffset>
              </wp:positionV>
              <wp:extent cx="5368290" cy="0"/>
              <wp:effectExtent l="0" t="0" r="0" b="0"/>
              <wp:wrapNone/>
              <wp:docPr id="1090" name="直线 1681"/>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81" o:spid="_x0000_s1026" o:spt="20" style="position:absolute;left:0pt;margin-left:58pt;margin-top:53.65pt;height:0pt;width:422.7pt;mso-position-horizontal-relative:page;mso-position-vertical-relative:page;z-index:-251171840;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vsI+&#10;t9YAAAALAQAADwAAAAAAAAABACAAAAAiAAAAZHJzL2Rvd25yZXYueG1sUEsBAhQAFAAAAAgAh07i&#10;QIJwP57rAQAA4QMAAA4AAAAAAAAAAQAgAAAAJQEAAGRycy9lMm9Eb2MueG1sUEsFBgAAAAAGAAYA&#10;WQEAAII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45664"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092" name="文本框 1680"/>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80" o:spid="_x0000_s1026" o:spt="202" type="#_x0000_t202" style="position:absolute;left:0pt;margin-left:405.4pt;margin-top:37.6pt;height:13.9pt;width:74.75pt;mso-position-horizontal-relative:page;mso-position-vertical-relative:page;z-index:-251170816;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hvG+LZAAAACgEAAA8AAAAAAAAAAQAgAAAAIgAAAGRycy9kb3ducmV2Lnht&#10;bFBLAQIUABQAAAAIAIdO4kDwJ85EvwEAAHcDAAAOAAAAAAAAAAEAIAAAACg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46688"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094" name="文本框 1679"/>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168</w:t>
                          </w:r>
                        </w:p>
                      </w:txbxContent>
                    </wps:txbx>
                    <wps:bodyPr lIns="0" tIns="0" rIns="0" bIns="0" upright="1"/>
                  </wps:wsp>
                </a:graphicData>
              </a:graphic>
            </wp:anchor>
          </w:drawing>
        </mc:Choice>
        <mc:Fallback>
          <w:pict>
            <v:shape id="文本框 1679" o:spid="_x0000_s1026" o:spt="202" type="#_x0000_t202" style="position:absolute;left:0pt;margin-left:42.55pt;margin-top:40.6pt;height:13.9pt;width:17.85pt;mso-position-horizontal-relative:page;mso-position-vertical-relative:page;z-index:-251169792;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l301LXAAAACQEAAA8AAAAAAAAAAQAgAAAAIgAAAGRycy9kb3ducmV2Lnht&#10;bFBLAQIUABQAAAAIAIdO4kBTcFDYwQEAAHcDAAAOAAAAAAAAAAEAIAAAACYBAABkcnMvZTJvRG9j&#10;LnhtbFBLBQYAAAAABgAGAFkBAABZBQAAAAA=&#10;">
              <v:fill on="f" focussize="0,0"/>
              <v:stroke on="f"/>
              <v:imagedata o:title=""/>
              <o:lock v:ext="edit" aspectratio="f"/>
              <v:textbox inset="0mm,0mm,0mm,0mm">
                <w:txbxContent>
                  <w:p>
                    <w:pPr>
                      <w:pStyle w:val="8"/>
                      <w:spacing w:line="278" w:lineRule="exact"/>
                      <w:ind w:left="20"/>
                    </w:pPr>
                    <w:r>
                      <w:t>168</w:t>
                    </w:r>
                  </w:p>
                </w:txbxContent>
              </v:textbox>
            </v:shape>
          </w:pict>
        </mc:Fallback>
      </mc:AlternateContent>
    </w:r>
  </w:p>
</w:hdr>
</file>

<file path=word/header1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47712" behindDoc="1" locked="0" layoutInCell="1" allowOverlap="1">
              <wp:simplePos x="0" y="0"/>
              <wp:positionH relativeFrom="page">
                <wp:posOffset>557530</wp:posOffset>
              </wp:positionH>
              <wp:positionV relativeFrom="page">
                <wp:posOffset>681355</wp:posOffset>
              </wp:positionV>
              <wp:extent cx="5377180" cy="0"/>
              <wp:effectExtent l="0" t="0" r="0" b="0"/>
              <wp:wrapNone/>
              <wp:docPr id="1096" name="直线 167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78" o:spid="_x0000_s1026" o:spt="20" style="position:absolute;left:0pt;margin-left:43.9pt;margin-top:53.65pt;height:0pt;width:423.4pt;mso-position-horizontal-relative:page;mso-position-vertical-relative:page;z-index:-25116876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Lvwdhb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48736"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098" name="文本框 1677"/>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77" o:spid="_x0000_s1026" o:spt="202" type="#_x0000_t202" style="position:absolute;left:0pt;margin-left:44.35pt;margin-top:37.6pt;height:13.9pt;width:74.75pt;mso-position-horizontal-relative:page;mso-position-vertical-relative:page;z-index:-251167744;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mpWW2AAAAAkBAAAPAAAAAAAAAAEAIAAAACIAAABkcnMvZG93bnJldi54&#10;bWxQSwECFAAUAAAACACHTuJANechCc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49760"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100" name="文本框 1676"/>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169</w:t>
                          </w:r>
                        </w:p>
                      </w:txbxContent>
                    </wps:txbx>
                    <wps:bodyPr lIns="0" tIns="0" rIns="0" bIns="0" upright="1"/>
                  </wps:wsp>
                </a:graphicData>
              </a:graphic>
            </wp:anchor>
          </w:drawing>
        </mc:Choice>
        <mc:Fallback>
          <w:pict>
            <v:shape id="文本框 1676" o:spid="_x0000_s1026" o:spt="202" type="#_x0000_t202" style="position:absolute;left:0pt;margin-left:464.85pt;margin-top:41.2pt;height:13.9pt;width:17.85pt;mso-position-horizontal-relative:page;mso-position-vertical-relative:page;z-index:-251166720;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Liz9VO/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169</w:t>
                    </w:r>
                  </w:p>
                </w:txbxContent>
              </v:textbox>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695104" behindDoc="1" locked="0" layoutInCell="1" allowOverlap="1">
              <wp:simplePos x="0" y="0"/>
              <wp:positionH relativeFrom="page">
                <wp:posOffset>557530</wp:posOffset>
              </wp:positionH>
              <wp:positionV relativeFrom="page">
                <wp:posOffset>681355</wp:posOffset>
              </wp:positionV>
              <wp:extent cx="5377180" cy="0"/>
              <wp:effectExtent l="0" t="0" r="0" b="0"/>
              <wp:wrapNone/>
              <wp:docPr id="214" name="直线 212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120" o:spid="_x0000_s1026" o:spt="20" style="position:absolute;left:0pt;margin-left:43.9pt;margin-top:53.65pt;height:0pt;width:423.4pt;mso-position-horizontal-relative:page;mso-position-vertical-relative:page;z-index:-25162137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vARE&#10;zdYAAAAKAQAADwAAAAAAAAABACAAAAAiAAAAZHJzL2Rvd25yZXYueG1sUEsBAhQAFAAAAAgAh07i&#10;QFevZrjrAQAA4AMAAA4AAAAAAAAAAQAgAAAAJQEAAGRycy9lMm9Eb2MueG1sUEsFBgAAAAAGAAYA&#10;WQEAAII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696128"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216" name="文本框 2119"/>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2 快速入门</w:t>
                          </w:r>
                        </w:p>
                      </w:txbxContent>
                    </wps:txbx>
                    <wps:bodyPr lIns="0" tIns="0" rIns="0" bIns="0" upright="1"/>
                  </wps:wsp>
                </a:graphicData>
              </a:graphic>
            </wp:anchor>
          </w:drawing>
        </mc:Choice>
        <mc:Fallback>
          <w:pict>
            <v:shape id="文本框 2119" o:spid="_x0000_s1026" o:spt="202" type="#_x0000_t202" style="position:absolute;left:0pt;margin-left:44.35pt;margin-top:37.6pt;height:13.9pt;width:47.75pt;mso-position-horizontal-relative:page;mso-position-vertical-relative:page;z-index:-251620352;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GmMheL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2 快速入门</w:t>
                    </w:r>
                  </w:p>
                </w:txbxContent>
              </v:textbox>
            </v:shape>
          </w:pict>
        </mc:Fallback>
      </mc:AlternateContent>
    </w:r>
    <w:r>
      <mc:AlternateContent>
        <mc:Choice Requires="wps">
          <w:drawing>
            <wp:anchor distT="0" distB="0" distL="114300" distR="114300" simplePos="0" relativeHeight="251697152"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218" name="文本框 2118"/>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17</w:t>
                          </w:r>
                        </w:p>
                      </w:txbxContent>
                    </wps:txbx>
                    <wps:bodyPr lIns="0" tIns="0" rIns="0" bIns="0" upright="1"/>
                  </wps:wsp>
                </a:graphicData>
              </a:graphic>
            </wp:anchor>
          </w:drawing>
        </mc:Choice>
        <mc:Fallback>
          <w:pict>
            <v:shape id="文本框 2118" o:spid="_x0000_s1026" o:spt="202" type="#_x0000_t202" style="position:absolute;left:0pt;margin-left:464.85pt;margin-top:41.2pt;height:13.9pt;width:12.6pt;mso-position-horizontal-relative:page;mso-position-vertical-relative:page;z-index:-251619328;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LQs40PZAAAACgEAAA8AAAAAAAAAAQAgAAAAIgAAAGRycy9kb3ducmV2LnhtbFBL&#10;AQIUABQAAAAIAIdO4kDuOu+GvAEAAHYDAAAOAAAAAAAAAAEAIAAAACgBAABkcnMvZTJvRG9jLnht&#10;bFBLBQYAAAAABgAGAFkBAABWBQAAAAA=&#10;">
              <v:fill on="f" focussize="0,0"/>
              <v:stroke on="f"/>
              <v:imagedata o:title=""/>
              <o:lock v:ext="edit" aspectratio="f"/>
              <v:textbox inset="0mm,0mm,0mm,0mm">
                <w:txbxContent>
                  <w:p>
                    <w:pPr>
                      <w:pStyle w:val="8"/>
                      <w:spacing w:line="278" w:lineRule="exact"/>
                      <w:ind w:left="20"/>
                    </w:pPr>
                    <w:r>
                      <w:t>17</w:t>
                    </w:r>
                  </w:p>
                </w:txbxContent>
              </v:textbox>
            </v:shape>
          </w:pict>
        </mc:Fallback>
      </mc:AlternateContent>
    </w:r>
  </w:p>
</w:hdr>
</file>

<file path=word/header1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50784" behindDoc="1" locked="0" layoutInCell="1" allowOverlap="1">
              <wp:simplePos x="0" y="0"/>
              <wp:positionH relativeFrom="page">
                <wp:posOffset>736600</wp:posOffset>
              </wp:positionH>
              <wp:positionV relativeFrom="page">
                <wp:posOffset>681355</wp:posOffset>
              </wp:positionV>
              <wp:extent cx="5368290" cy="0"/>
              <wp:effectExtent l="0" t="0" r="0" b="0"/>
              <wp:wrapNone/>
              <wp:docPr id="1102" name="直线 1675"/>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75" o:spid="_x0000_s1026" o:spt="20" style="position:absolute;left:0pt;margin-left:58pt;margin-top:53.65pt;height:0pt;width:422.7pt;mso-position-horizontal-relative:page;mso-position-vertical-relative:page;z-index:-251165696;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AzhNgT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51808"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104" name="文本框 1674"/>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74" o:spid="_x0000_s1026" o:spt="202" type="#_x0000_t202" style="position:absolute;left:0pt;margin-left:405.4pt;margin-top:37.6pt;height:13.9pt;width:74.75pt;mso-position-horizontal-relative:page;mso-position-vertical-relative:page;z-index:-251164672;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G8b4tkAAAAKAQAADwAAAAAAAAABACAAAAAiAAAAZHJzL2Rvd25yZXYu&#10;eG1sUEsBAhQAFAAAAAgAh07iQAimlYXBAQAAdwMAAA4AAAAAAAAAAQAgAAAAKAEAAGRycy9lMm9E&#10;b2MueG1sUEsFBgAAAAAGAAYAWQEAAFsFA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52832"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106" name="文本框 1673"/>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170</w:t>
                          </w:r>
                        </w:p>
                      </w:txbxContent>
                    </wps:txbx>
                    <wps:bodyPr lIns="0" tIns="0" rIns="0" bIns="0" upright="1"/>
                  </wps:wsp>
                </a:graphicData>
              </a:graphic>
            </wp:anchor>
          </w:drawing>
        </mc:Choice>
        <mc:Fallback>
          <w:pict>
            <v:shape id="文本框 1673" o:spid="_x0000_s1026" o:spt="202" type="#_x0000_t202" style="position:absolute;left:0pt;margin-left:42.55pt;margin-top:40.6pt;height:13.9pt;width:17.85pt;mso-position-horizontal-relative:page;mso-position-vertical-relative:page;z-index:-251163648;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EaRAbz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170</w:t>
                    </w:r>
                  </w:p>
                </w:txbxContent>
              </v:textbox>
            </v:shape>
          </w:pict>
        </mc:Fallback>
      </mc:AlternateContent>
    </w:r>
  </w:p>
</w:hdr>
</file>

<file path=word/header1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53856" behindDoc="1" locked="0" layoutInCell="1" allowOverlap="1">
              <wp:simplePos x="0" y="0"/>
              <wp:positionH relativeFrom="page">
                <wp:posOffset>557530</wp:posOffset>
              </wp:positionH>
              <wp:positionV relativeFrom="page">
                <wp:posOffset>681355</wp:posOffset>
              </wp:positionV>
              <wp:extent cx="5377180" cy="0"/>
              <wp:effectExtent l="0" t="0" r="0" b="0"/>
              <wp:wrapNone/>
              <wp:docPr id="1108" name="直线 167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72" o:spid="_x0000_s1026" o:spt="20" style="position:absolute;left:0pt;margin-left:43.9pt;margin-top:53.65pt;height:0pt;width:423.4pt;mso-position-horizontal-relative:page;mso-position-vertical-relative:page;z-index:-25116262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CJ8yG3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54880"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110" name="文本框 1671"/>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71" o:spid="_x0000_s1026" o:spt="202" type="#_x0000_t202" style="position:absolute;left:0pt;margin-left:44.35pt;margin-top:37.6pt;height:13.9pt;width:74.75pt;mso-position-horizontal-relative:page;mso-position-vertical-relative:page;z-index:-251161600;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yalZbYAAAACQEAAA8AAAAAAAAAAQAgAAAAIgAAAGRycy9kb3ducmV2Lnht&#10;bFBLAQIUABQAAAAIAIdO4kAIZQ+4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55904"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112" name="文本框 1670"/>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171</w:t>
                          </w:r>
                        </w:p>
                      </w:txbxContent>
                    </wps:txbx>
                    <wps:bodyPr lIns="0" tIns="0" rIns="0" bIns="0" upright="1"/>
                  </wps:wsp>
                </a:graphicData>
              </a:graphic>
            </wp:anchor>
          </w:drawing>
        </mc:Choice>
        <mc:Fallback>
          <w:pict>
            <v:shape id="文本框 1670" o:spid="_x0000_s1026" o:spt="202" type="#_x0000_t202" style="position:absolute;left:0pt;margin-left:464.85pt;margin-top:41.2pt;height:13.9pt;width:17.85pt;mso-position-horizontal-relative:page;mso-position-vertical-relative:page;z-index:-251160576;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kxiG7YAAAACgEAAA8AAAAAAAAAAQAgAAAAIgAAAGRycy9kb3ducmV2LnhtbFBL&#10;AQIUABQAAAAIAIdO4kBj4ha1vQEAAHcDAAAOAAAAAAAAAAEAIAAAACcBAABkcnMvZTJvRG9jLnht&#10;bFBLBQYAAAAABgAGAFkBAABWBQAAAAA=&#10;">
              <v:fill on="f" focussize="0,0"/>
              <v:stroke on="f"/>
              <v:imagedata o:title=""/>
              <o:lock v:ext="edit" aspectratio="f"/>
              <v:textbox inset="0mm,0mm,0mm,0mm">
                <w:txbxContent>
                  <w:p>
                    <w:pPr>
                      <w:pStyle w:val="8"/>
                      <w:spacing w:line="278" w:lineRule="exact"/>
                      <w:ind w:left="20"/>
                    </w:pPr>
                    <w:r>
                      <w:t>171</w:t>
                    </w:r>
                  </w:p>
                </w:txbxContent>
              </v:textbox>
            </v:shape>
          </w:pict>
        </mc:Fallback>
      </mc:AlternateContent>
    </w:r>
  </w:p>
</w:hdr>
</file>

<file path=word/header1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56928" behindDoc="1" locked="0" layoutInCell="1" allowOverlap="1">
              <wp:simplePos x="0" y="0"/>
              <wp:positionH relativeFrom="page">
                <wp:posOffset>736600</wp:posOffset>
              </wp:positionH>
              <wp:positionV relativeFrom="page">
                <wp:posOffset>681355</wp:posOffset>
              </wp:positionV>
              <wp:extent cx="5368290" cy="0"/>
              <wp:effectExtent l="0" t="0" r="0" b="0"/>
              <wp:wrapNone/>
              <wp:docPr id="1114" name="直线 1669"/>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69" o:spid="_x0000_s1026" o:spt="20" style="position:absolute;left:0pt;margin-left:58pt;margin-top:53.65pt;height:0pt;width:422.7pt;mso-position-horizontal-relative:page;mso-position-vertical-relative:page;z-index:-251159552;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c//+ye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57952"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116" name="文本框 1668"/>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68" o:spid="_x0000_s1026" o:spt="202" type="#_x0000_t202" style="position:absolute;left:0pt;margin-left:405.4pt;margin-top:37.6pt;height:13.9pt;width:74.75pt;mso-position-horizontal-relative:page;mso-position-vertical-relative:page;z-index:-251158528;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G8b4tkAAAAKAQAADwAAAAAAAAABACAAAAAiAAAAZHJzL2Rvd25yZXYu&#10;eG1sUEsBAhQAFAAAAAgAh07iQPVCAHnBAQAAdwMAAA4AAAAAAAAAAQAgAAAAKAEAAGRycy9lMm9E&#10;b2MueG1sUEsFBgAAAAAGAAYAWQEAAFsFA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58976"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118" name="文本框 1667"/>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172</w:t>
                          </w:r>
                        </w:p>
                      </w:txbxContent>
                    </wps:txbx>
                    <wps:bodyPr lIns="0" tIns="0" rIns="0" bIns="0" upright="1"/>
                  </wps:wsp>
                </a:graphicData>
              </a:graphic>
            </wp:anchor>
          </w:drawing>
        </mc:Choice>
        <mc:Fallback>
          <w:pict>
            <v:shape id="文本框 1667" o:spid="_x0000_s1026" o:spt="202" type="#_x0000_t202" style="position:absolute;left:0pt;margin-left:42.55pt;margin-top:40.6pt;height:13.9pt;width:17.85pt;mso-position-horizontal-relative:page;mso-position-vertical-relative:page;z-index:-251157504;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2ltZ4b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172</w:t>
                    </w:r>
                  </w:p>
                </w:txbxContent>
              </v:textbox>
            </v:shape>
          </w:pict>
        </mc:Fallback>
      </mc:AlternateContent>
    </w:r>
  </w:p>
</w:hdr>
</file>

<file path=word/header1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60000" behindDoc="1" locked="0" layoutInCell="1" allowOverlap="1">
              <wp:simplePos x="0" y="0"/>
              <wp:positionH relativeFrom="page">
                <wp:posOffset>557530</wp:posOffset>
              </wp:positionH>
              <wp:positionV relativeFrom="page">
                <wp:posOffset>681355</wp:posOffset>
              </wp:positionV>
              <wp:extent cx="5377180" cy="0"/>
              <wp:effectExtent l="0" t="0" r="0" b="0"/>
              <wp:wrapNone/>
              <wp:docPr id="1120" name="直线 166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66" o:spid="_x0000_s1026" o:spt="20" style="position:absolute;left:0pt;margin-left:43.9pt;margin-top:53.65pt;height:0pt;width:423.4pt;mso-position-horizontal-relative:page;mso-position-vertical-relative:page;z-index:-25115648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C3pmgu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61024"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122" name="文本框 1665"/>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65" o:spid="_x0000_s1026" o:spt="202" type="#_x0000_t202" style="position:absolute;left:0pt;margin-left:44.35pt;margin-top:37.6pt;height:13.9pt;width:74.75pt;mso-position-horizontal-relative:page;mso-position-vertical-relative:page;z-index:-251155456;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mpWW2AAAAAkBAAAPAAAAAAAAAAEAIAAAACIAAABkcnMvZG93bnJldi54&#10;bWxQSwECFAAUAAAACACHTuJAtYjx9M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62048"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124" name="文本框 1664"/>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173</w:t>
                          </w:r>
                        </w:p>
                      </w:txbxContent>
                    </wps:txbx>
                    <wps:bodyPr lIns="0" tIns="0" rIns="0" bIns="0" upright="1"/>
                  </wps:wsp>
                </a:graphicData>
              </a:graphic>
            </wp:anchor>
          </w:drawing>
        </mc:Choice>
        <mc:Fallback>
          <w:pict>
            <v:shape id="文本框 1664" o:spid="_x0000_s1026" o:spt="202" type="#_x0000_t202" style="position:absolute;left:0pt;margin-left:464.85pt;margin-top:41.2pt;height:13.9pt;width:17.85pt;mso-position-horizontal-relative:page;mso-position-vertical-relative:page;z-index:-251154432;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CQfu3O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173</w:t>
                    </w:r>
                  </w:p>
                </w:txbxContent>
              </v:textbox>
            </v:shape>
          </w:pict>
        </mc:Fallback>
      </mc:AlternateContent>
    </w:r>
  </w:p>
</w:hdr>
</file>

<file path=word/header1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63072" behindDoc="1" locked="0" layoutInCell="1" allowOverlap="1">
              <wp:simplePos x="0" y="0"/>
              <wp:positionH relativeFrom="page">
                <wp:posOffset>736600</wp:posOffset>
              </wp:positionH>
              <wp:positionV relativeFrom="page">
                <wp:posOffset>681355</wp:posOffset>
              </wp:positionV>
              <wp:extent cx="5368290" cy="0"/>
              <wp:effectExtent l="0" t="0" r="0" b="0"/>
              <wp:wrapNone/>
              <wp:docPr id="1126" name="直线 1663"/>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63" o:spid="_x0000_s1026" o:spt="20" style="position:absolute;left:0pt;margin-left:58pt;margin-top:53.65pt;height:0pt;width:422.7pt;mso-position-horizontal-relative:page;mso-position-vertical-relative:page;z-index:-251153408;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Mn615r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64096"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128" name="文本框 1662"/>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62" o:spid="_x0000_s1026" o:spt="202" type="#_x0000_t202" style="position:absolute;left:0pt;margin-left:405.4pt;margin-top:37.6pt;height:13.9pt;width:74.75pt;mso-position-horizontal-relative:page;mso-position-vertical-relative:page;z-index:-251152384;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Ibxvi2QAAAAoBAAAPAAAAAAAAAAEAIAAAACIAAABkcnMvZG93bnJldi54&#10;bWxQSwECFAAUAAAACACHTuJARVRe58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65120"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130" name="文本框 1661"/>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174</w:t>
                          </w:r>
                        </w:p>
                      </w:txbxContent>
                    </wps:txbx>
                    <wps:bodyPr lIns="0" tIns="0" rIns="0" bIns="0" upright="1"/>
                  </wps:wsp>
                </a:graphicData>
              </a:graphic>
            </wp:anchor>
          </w:drawing>
        </mc:Choice>
        <mc:Fallback>
          <w:pict>
            <v:shape id="文本框 1661" o:spid="_x0000_s1026" o:spt="202" type="#_x0000_t202" style="position:absolute;left:0pt;margin-left:42.55pt;margin-top:40.6pt;height:13.9pt;width:17.85pt;mso-position-horizontal-relative:page;mso-position-vertical-relative:page;z-index:-251151360;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El301LXAAAACQEAAA8AAAAAAAAAAQAgAAAAIgAAAGRycy9kb3ducmV2LnhtbFBL&#10;AQIUABQAAAAIAIdO4kCQvXfzvgEAAHcDAAAOAAAAAAAAAAEAIAAAACYBAABkcnMvZTJvRG9jLnht&#10;bFBLBQYAAAAABgAGAFkBAABWBQAAAAA=&#10;">
              <v:fill on="f" focussize="0,0"/>
              <v:stroke on="f"/>
              <v:imagedata o:title=""/>
              <o:lock v:ext="edit" aspectratio="f"/>
              <v:textbox inset="0mm,0mm,0mm,0mm">
                <w:txbxContent>
                  <w:p>
                    <w:pPr>
                      <w:pStyle w:val="8"/>
                      <w:spacing w:line="278" w:lineRule="exact"/>
                      <w:ind w:left="20"/>
                    </w:pPr>
                    <w:r>
                      <w:t>174</w:t>
                    </w:r>
                  </w:p>
                </w:txbxContent>
              </v:textbox>
            </v:shape>
          </w:pict>
        </mc:Fallback>
      </mc:AlternateContent>
    </w:r>
  </w:p>
</w:hdr>
</file>

<file path=word/header1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66144" behindDoc="1" locked="0" layoutInCell="1" allowOverlap="1">
              <wp:simplePos x="0" y="0"/>
              <wp:positionH relativeFrom="page">
                <wp:posOffset>557530</wp:posOffset>
              </wp:positionH>
              <wp:positionV relativeFrom="page">
                <wp:posOffset>681355</wp:posOffset>
              </wp:positionV>
              <wp:extent cx="5377180" cy="0"/>
              <wp:effectExtent l="0" t="0" r="0" b="0"/>
              <wp:wrapNone/>
              <wp:docPr id="1132" name="直线 166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60" o:spid="_x0000_s1026" o:spt="20" style="position:absolute;left:0pt;margin-left:43.9pt;margin-top:53.65pt;height:0pt;width:423.4pt;mso-position-horizontal-relative:page;mso-position-vertical-relative:page;z-index:-25115033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DyAqIS7AEAAOE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67168"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134" name="文本框 1659"/>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59" o:spid="_x0000_s1026" o:spt="202" type="#_x0000_t202" style="position:absolute;left:0pt;margin-left:44.35pt;margin-top:37.6pt;height:13.9pt;width:74.75pt;mso-position-horizontal-relative:page;mso-position-vertical-relative:page;z-index:-251149312;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mpWW2AAAAAkBAAAPAAAAAAAAAAEAIAAAACIAAABkcnMvZG93bnJldi54&#10;bWxQSwECFAAUAAAACACHTuJAlNehsM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6819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136" name="文本框 1658"/>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175</w:t>
                          </w:r>
                        </w:p>
                      </w:txbxContent>
                    </wps:txbx>
                    <wps:bodyPr lIns="0" tIns="0" rIns="0" bIns="0" upright="1"/>
                  </wps:wsp>
                </a:graphicData>
              </a:graphic>
            </wp:anchor>
          </w:drawing>
        </mc:Choice>
        <mc:Fallback>
          <w:pict>
            <v:shape id="文本框 1658" o:spid="_x0000_s1026" o:spt="202" type="#_x0000_t202" style="position:absolute;left:0pt;margin-left:464.85pt;margin-top:41.2pt;height:13.9pt;width:17.85pt;mso-position-horizontal-relative:page;mso-position-vertical-relative:page;z-index:-25114828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D/ULi9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175</w:t>
                    </w:r>
                  </w:p>
                </w:txbxContent>
              </v:textbox>
            </v:shape>
          </w:pict>
        </mc:Fallback>
      </mc:AlternateContent>
    </w:r>
  </w:p>
</w:hdr>
</file>

<file path=word/header1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69216" behindDoc="1" locked="0" layoutInCell="1" allowOverlap="1">
              <wp:simplePos x="0" y="0"/>
              <wp:positionH relativeFrom="page">
                <wp:posOffset>736600</wp:posOffset>
              </wp:positionH>
              <wp:positionV relativeFrom="page">
                <wp:posOffset>681355</wp:posOffset>
              </wp:positionV>
              <wp:extent cx="5368290" cy="0"/>
              <wp:effectExtent l="0" t="0" r="0" b="0"/>
              <wp:wrapNone/>
              <wp:docPr id="1138" name="直线 165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57" o:spid="_x0000_s1026" o:spt="20" style="position:absolute;left:0pt;margin-left:58pt;margin-top:53.65pt;height:0pt;width:422.7pt;mso-position-horizontal-relative:page;mso-position-vertical-relative:page;z-index:-25114726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BM2zXj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70240"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140" name="文本框 1656"/>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56" o:spid="_x0000_s1026" o:spt="202" type="#_x0000_t202" style="position:absolute;left:0pt;margin-left:405.4pt;margin-top:37.6pt;height:13.9pt;width:74.75pt;mso-position-horizontal-relative:page;mso-position-vertical-relative:page;z-index:-251146240;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Ibxvi2QAAAAoBAAAPAAAAAAAAAAEAIAAAACIAAABkcnMvZG93bnJldi54&#10;bWxQSwECFAAUAAAACACHTuJA7hlXCc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7126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142" name="文本框 165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176</w:t>
                          </w:r>
                        </w:p>
                      </w:txbxContent>
                    </wps:txbx>
                    <wps:bodyPr lIns="0" tIns="0" rIns="0" bIns="0" upright="1"/>
                  </wps:wsp>
                </a:graphicData>
              </a:graphic>
            </wp:anchor>
          </w:drawing>
        </mc:Choice>
        <mc:Fallback>
          <w:pict>
            <v:shape id="文本框 1655" o:spid="_x0000_s1026" o:spt="202" type="#_x0000_t202" style="position:absolute;left:0pt;margin-left:42.55pt;margin-top:40.6pt;height:13.9pt;width:17.85pt;mso-position-horizontal-relative:page;mso-position-vertical-relative:page;z-index:-25114521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FnzGqH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176</w:t>
                    </w:r>
                  </w:p>
                </w:txbxContent>
              </v:textbox>
            </v:shape>
          </w:pict>
        </mc:Fallback>
      </mc:AlternateContent>
    </w:r>
  </w:p>
</w:hdr>
</file>

<file path=word/header1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72288" behindDoc="1" locked="0" layoutInCell="1" allowOverlap="1">
              <wp:simplePos x="0" y="0"/>
              <wp:positionH relativeFrom="page">
                <wp:posOffset>557530</wp:posOffset>
              </wp:positionH>
              <wp:positionV relativeFrom="page">
                <wp:posOffset>681355</wp:posOffset>
              </wp:positionV>
              <wp:extent cx="5377180" cy="0"/>
              <wp:effectExtent l="0" t="0" r="0" b="0"/>
              <wp:wrapNone/>
              <wp:docPr id="1144" name="直线 165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54" o:spid="_x0000_s1026" o:spt="20" style="position:absolute;left:0pt;margin-left:43.9pt;margin-top:53.65pt;height:0pt;width:423.4pt;mso-position-horizontal-relative:page;mso-position-vertical-relative:page;z-index:-25114419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AVTtdh7AEAAOE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73312"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146" name="文本框 1653"/>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53" o:spid="_x0000_s1026" o:spt="202" type="#_x0000_t202" style="position:absolute;left:0pt;margin-left:44.35pt;margin-top:37.6pt;height:13.9pt;width:74.75pt;mso-position-horizontal-relative:page;mso-position-vertical-relative:page;z-index:-251143168;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yalZbYAAAACQEAAA8AAAAAAAAAAQAgAAAAIgAAAGRycy9kb3ducmV2Lnht&#10;bFBLAQIUABQAAAAIAIdO4kAQO6Pm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7433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148" name="文本框 165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177</w:t>
                          </w:r>
                        </w:p>
                      </w:txbxContent>
                    </wps:txbx>
                    <wps:bodyPr lIns="0" tIns="0" rIns="0" bIns="0" upright="1"/>
                  </wps:wsp>
                </a:graphicData>
              </a:graphic>
            </wp:anchor>
          </w:drawing>
        </mc:Choice>
        <mc:Fallback>
          <w:pict>
            <v:shape id="文本框 1652" o:spid="_x0000_s1026" o:spt="202" type="#_x0000_t202" style="position:absolute;left:0pt;margin-left:464.85pt;margin-top:41.2pt;height:13.9pt;width:17.85pt;mso-position-horizontal-relative:page;mso-position-vertical-relative:page;z-index:-25114214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CpL7Wy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177</w:t>
                    </w:r>
                  </w:p>
                </w:txbxContent>
              </v:textbox>
            </v:shape>
          </w:pict>
        </mc:Fallback>
      </mc:AlternateContent>
    </w:r>
  </w:p>
</w:hdr>
</file>

<file path=word/header1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75360"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150" name="文本框 1651"/>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51" o:spid="_x0000_s1026" o:spt="202" type="#_x0000_t202" style="position:absolute;left:0pt;margin-left:405.4pt;margin-top:37.6pt;height:13.9pt;width:74.75pt;mso-position-horizontal-relative:page;mso-position-vertical-relative:page;z-index:-251141120;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hvG+LZAAAACgEAAA8AAAAAAAAAAQAgAAAAIgAAAGRycy9kb3ducmV2Lnht&#10;bFBLAQIUABQAAAAIAIdO4kB8xpymvwEAAHcDAAAOAAAAAAAAAAEAIAAAACg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7638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152" name="文本框 1650"/>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178</w:t>
                          </w:r>
                        </w:p>
                      </w:txbxContent>
                    </wps:txbx>
                    <wps:bodyPr lIns="0" tIns="0" rIns="0" bIns="0" upright="1"/>
                  </wps:wsp>
                </a:graphicData>
              </a:graphic>
            </wp:anchor>
          </w:drawing>
        </mc:Choice>
        <mc:Fallback>
          <w:pict>
            <v:shape id="文本框 1650" o:spid="_x0000_s1026" o:spt="202" type="#_x0000_t202" style="position:absolute;left:0pt;margin-left:42.55pt;margin-top:40.6pt;height:13.9pt;width:17.85pt;mso-position-horizontal-relative:page;mso-position-vertical-relative:page;z-index:-25114009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El301LXAAAACQEAAA8AAAAAAAAAAQAgAAAAIgAAAGRycy9kb3ducmV2LnhtbFBL&#10;AQIUABQAAAAIAIdO4kAXQYWrvgEAAHcDAAAOAAAAAAAAAAEAIAAAACYBAABkcnMvZTJvRG9jLnht&#10;bFBLBQYAAAAABgAGAFkBAABWBQAAAAA=&#10;">
              <v:fill on="f" focussize="0,0"/>
              <v:stroke on="f"/>
              <v:imagedata o:title=""/>
              <o:lock v:ext="edit" aspectratio="f"/>
              <v:textbox inset="0mm,0mm,0mm,0mm">
                <w:txbxContent>
                  <w:p>
                    <w:pPr>
                      <w:pStyle w:val="8"/>
                      <w:spacing w:line="278" w:lineRule="exact"/>
                      <w:ind w:left="20"/>
                    </w:pPr>
                    <w:r>
                      <w:t>178</w:t>
                    </w:r>
                  </w:p>
                </w:txbxContent>
              </v:textbox>
            </v:shape>
          </w:pict>
        </mc:Fallback>
      </mc:AlternateContent>
    </w:r>
  </w:p>
</w:hdr>
</file>

<file path=word/header1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77408"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154" name="文本框 1649"/>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49" o:spid="_x0000_s1026" o:spt="202" type="#_x0000_t202" style="position:absolute;left:0pt;margin-left:44.35pt;margin-top:37.6pt;height:13.9pt;width:74.75pt;mso-position-horizontal-relative:page;mso-position-vertical-relative:page;z-index:-251139072;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mpWW2AAAAAkBAAAPAAAAAAAAAAEAIAAAACIAAABkcnMvZG93bnJldi54&#10;bWxQSwECFAAUAAAACACHTuJAyG+7Ls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7843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156" name="文本框 1648"/>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179</w:t>
                          </w:r>
                        </w:p>
                      </w:txbxContent>
                    </wps:txbx>
                    <wps:bodyPr lIns="0" tIns="0" rIns="0" bIns="0" upright="1"/>
                  </wps:wsp>
                </a:graphicData>
              </a:graphic>
            </wp:anchor>
          </w:drawing>
        </mc:Choice>
        <mc:Fallback>
          <w:pict>
            <v:shape id="文本框 1648" o:spid="_x0000_s1026" o:spt="202" type="#_x0000_t202" style="position:absolute;left:0pt;margin-left:464.85pt;margin-top:41.2pt;height:13.9pt;width:17.85pt;mso-position-horizontal-relative:page;mso-position-vertical-relative:page;z-index:-25113804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JMYhu2AAAAAoBAAAPAAAAAAAAAAEAIAAAACIAAABkcnMvZG93bnJldi54&#10;bWxQSwECFAAUAAAACACHTuJAo+iiI8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179</w:t>
                    </w:r>
                  </w:p>
                </w:txbxContent>
              </v:textbox>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698176" behindDoc="1" locked="0" layoutInCell="1" allowOverlap="1">
              <wp:simplePos x="0" y="0"/>
              <wp:positionH relativeFrom="page">
                <wp:posOffset>669290</wp:posOffset>
              </wp:positionH>
              <wp:positionV relativeFrom="page">
                <wp:posOffset>681355</wp:posOffset>
              </wp:positionV>
              <wp:extent cx="5435600" cy="0"/>
              <wp:effectExtent l="0" t="0" r="0" b="0"/>
              <wp:wrapNone/>
              <wp:docPr id="220" name="直线 2117"/>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117" o:spid="_x0000_s1026" o:spt="20" style="position:absolute;left:0pt;margin-left:52.7pt;margin-top:53.65pt;height:0pt;width:428pt;mso-position-horizontal-relative:page;mso-position-vertical-relative:page;z-index:-251618304;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Bb&#10;UxXWAAAACwEAAA8AAAAAAAAAAQAgAAAAIgAAAGRycy9kb3ducmV2LnhtbFBLAQIUABQAAAAIAIdO&#10;4kDX0zhM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699200"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222" name="文本框 2116"/>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2 快速入门</w:t>
                          </w:r>
                        </w:p>
                      </w:txbxContent>
                    </wps:txbx>
                    <wps:bodyPr lIns="0" tIns="0" rIns="0" bIns="0" upright="1"/>
                  </wps:wsp>
                </a:graphicData>
              </a:graphic>
            </wp:anchor>
          </w:drawing>
        </mc:Choice>
        <mc:Fallback>
          <w:pict>
            <v:shape id="文本框 2116" o:spid="_x0000_s1026" o:spt="202" type="#_x0000_t202" style="position:absolute;left:0pt;margin-left:432.4pt;margin-top:37.6pt;height:13.9pt;width:47.75pt;mso-position-horizontal-relative:page;mso-position-vertical-relative:page;z-index:-251617280;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CGxIRQ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2 快速入门</w:t>
                    </w:r>
                  </w:p>
                </w:txbxContent>
              </v:textbox>
            </v:shape>
          </w:pict>
        </mc:Fallback>
      </mc:AlternateContent>
    </w:r>
    <w:r>
      <mc:AlternateContent>
        <mc:Choice Requires="wps">
          <w:drawing>
            <wp:anchor distT="0" distB="0" distL="114300" distR="114300" simplePos="0" relativeHeight="251700224"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224" name="文本框 2115"/>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18</w:t>
                          </w:r>
                        </w:p>
                      </w:txbxContent>
                    </wps:txbx>
                    <wps:bodyPr lIns="0" tIns="0" rIns="0" bIns="0" upright="1"/>
                  </wps:wsp>
                </a:graphicData>
              </a:graphic>
            </wp:anchor>
          </w:drawing>
        </mc:Choice>
        <mc:Fallback>
          <w:pict>
            <v:shape id="文本框 2115" o:spid="_x0000_s1026" o:spt="202" type="#_x0000_t202" style="position:absolute;left:0pt;margin-left:42.55pt;margin-top:40.6pt;height:13.9pt;width:12.6pt;mso-position-horizontal-relative:page;mso-position-vertical-relative:page;z-index:-251616256;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AyEhRl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18</w:t>
                    </w:r>
                  </w:p>
                </w:txbxContent>
              </v:textbox>
            </v:shape>
          </w:pict>
        </mc:Fallback>
      </mc:AlternateContent>
    </w:r>
  </w:p>
</w:hdr>
</file>

<file path=word/header1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79456" behindDoc="1" locked="0" layoutInCell="1" allowOverlap="1">
              <wp:simplePos x="0" y="0"/>
              <wp:positionH relativeFrom="page">
                <wp:posOffset>736600</wp:posOffset>
              </wp:positionH>
              <wp:positionV relativeFrom="page">
                <wp:posOffset>681355</wp:posOffset>
              </wp:positionV>
              <wp:extent cx="5368290" cy="0"/>
              <wp:effectExtent l="0" t="0" r="0" b="0"/>
              <wp:wrapNone/>
              <wp:docPr id="1158" name="直线 164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47" o:spid="_x0000_s1026" o:spt="20" style="position:absolute;left:0pt;margin-left:58pt;margin-top:53.65pt;height:0pt;width:422.7pt;mso-position-horizontal-relative:page;mso-position-vertical-relative:page;z-index:-25113702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LTGKyz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80480"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160" name="文本框 1646"/>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46" o:spid="_x0000_s1026" o:spt="202" type="#_x0000_t202" style="position:absolute;left:0pt;margin-left:405.4pt;margin-top:37.6pt;height:13.9pt;width:74.75pt;mso-position-horizontal-relative:page;mso-position-vertical-relative:page;z-index:-251136000;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Ibxvi2QAAAAoBAAAPAAAAAAAAAAEAIAAAACIAAABkcnMvZG93bnJldi54&#10;bWxQSwECFAAUAAAACACHTuJAVMgeBs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8150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162" name="文本框 164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180</w:t>
                          </w:r>
                        </w:p>
                      </w:txbxContent>
                    </wps:txbx>
                    <wps:bodyPr lIns="0" tIns="0" rIns="0" bIns="0" upright="1"/>
                  </wps:wsp>
                </a:graphicData>
              </a:graphic>
            </wp:anchor>
          </w:drawing>
        </mc:Choice>
        <mc:Fallback>
          <w:pict>
            <v:shape id="文本框 1645" o:spid="_x0000_s1026" o:spt="202" type="#_x0000_t202" style="position:absolute;left:0pt;margin-left:42.55pt;margin-top:40.6pt;height:13.9pt;width:17.85pt;mso-position-horizontal-relative:page;mso-position-vertical-relative:page;z-index:-25113497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OMiU67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180</w:t>
                    </w:r>
                  </w:p>
                </w:txbxContent>
              </v:textbox>
            </v:shape>
          </w:pict>
        </mc:Fallback>
      </mc:AlternateContent>
    </w:r>
  </w:p>
</w:hdr>
</file>

<file path=word/header1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82528" behindDoc="1" locked="0" layoutInCell="1" allowOverlap="1">
              <wp:simplePos x="0" y="0"/>
              <wp:positionH relativeFrom="page">
                <wp:posOffset>557530</wp:posOffset>
              </wp:positionH>
              <wp:positionV relativeFrom="page">
                <wp:posOffset>681355</wp:posOffset>
              </wp:positionV>
              <wp:extent cx="5377180" cy="0"/>
              <wp:effectExtent l="0" t="0" r="0" b="0"/>
              <wp:wrapNone/>
              <wp:docPr id="1164" name="直线 164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44" o:spid="_x0000_s1026" o:spt="20" style="position:absolute;left:0pt;margin-left:43.9pt;margin-top:53.65pt;height:0pt;width:423.4pt;mso-position-horizontal-relative:page;mso-position-vertical-relative:page;z-index:-25113395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AkWLWI7AEAAOE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83552"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166" name="文本框 1643"/>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43" o:spid="_x0000_s1026" o:spt="202" type="#_x0000_t202" style="position:absolute;left:0pt;margin-left:44.35pt;margin-top:37.6pt;height:13.9pt;width:74.75pt;mso-position-horizontal-relative:page;mso-position-vertical-relative:page;z-index:-251132928;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mpWW2AAAAAkBAAAPAAAAAAAAAAEAIAAAACIAAABkcnMvZG93bnJldi54&#10;bWxQSwECFAAUAAAACACHTuJAqurq6c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8457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168" name="文本框 164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181</w:t>
                          </w:r>
                        </w:p>
                      </w:txbxContent>
                    </wps:txbx>
                    <wps:bodyPr lIns="0" tIns="0" rIns="0" bIns="0" upright="1"/>
                  </wps:wsp>
                </a:graphicData>
              </a:graphic>
            </wp:anchor>
          </w:drawing>
        </mc:Choice>
        <mc:Fallback>
          <w:pict>
            <v:shape id="文本框 1642" o:spid="_x0000_s1026" o:spt="202" type="#_x0000_t202" style="position:absolute;left:0pt;margin-left:464.85pt;margin-top:41.2pt;height:13.9pt;width:17.85pt;mso-position-horizontal-relative:page;mso-position-vertical-relative:page;z-index:-25113190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BP+/L2/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181</w:t>
                    </w:r>
                  </w:p>
                </w:txbxContent>
              </v:textbox>
            </v:shape>
          </w:pict>
        </mc:Fallback>
      </mc:AlternateContent>
    </w:r>
  </w:p>
</w:hdr>
</file>

<file path=word/header1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85600" behindDoc="1" locked="0" layoutInCell="1" allowOverlap="1">
              <wp:simplePos x="0" y="0"/>
              <wp:positionH relativeFrom="page">
                <wp:posOffset>736600</wp:posOffset>
              </wp:positionH>
              <wp:positionV relativeFrom="page">
                <wp:posOffset>681355</wp:posOffset>
              </wp:positionV>
              <wp:extent cx="5368290" cy="0"/>
              <wp:effectExtent l="0" t="0" r="0" b="0"/>
              <wp:wrapNone/>
              <wp:docPr id="1170" name="直线 1641"/>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41" o:spid="_x0000_s1026" o:spt="20" style="position:absolute;left:0pt;margin-left:58pt;margin-top:53.65pt;height:0pt;width:422.7pt;mso-position-horizontal-relative:page;mso-position-vertical-relative:page;z-index:-251130880;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GydXTu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86624"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172" name="文本框 1640"/>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40" o:spid="_x0000_s1026" o:spt="202" type="#_x0000_t202" style="position:absolute;left:0pt;margin-left:405.4pt;margin-top:37.6pt;height:13.9pt;width:74.75pt;mso-position-horizontal-relative:page;mso-position-vertical-relative:page;z-index:-251129856;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hvG+LZAAAACgEAAA8AAAAAAAAAAQAgAAAAIgAAAGRycy9kb3ducmV2Lnht&#10;bFBLAQIUABQAAAAIAIdO4kCPmf3gvwEAAHcDAAAOAAAAAAAAAAEAIAAAACg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87648"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174" name="文本框 1639"/>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182</w:t>
                          </w:r>
                        </w:p>
                      </w:txbxContent>
                    </wps:txbx>
                    <wps:bodyPr lIns="0" tIns="0" rIns="0" bIns="0" upright="1"/>
                  </wps:wsp>
                </a:graphicData>
              </a:graphic>
            </wp:anchor>
          </w:drawing>
        </mc:Choice>
        <mc:Fallback>
          <w:pict>
            <v:shape id="文本框 1639" o:spid="_x0000_s1026" o:spt="202" type="#_x0000_t202" style="position:absolute;left:0pt;margin-left:42.55pt;margin-top:40.6pt;height:13.9pt;width:17.85pt;mso-position-horizontal-relative:page;mso-position-vertical-relative:page;z-index:-251128832;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l301LXAAAACQEAAA8AAAAAAAAAAQAgAAAAIgAAAGRycy9kb3ducmV2Lnht&#10;bFBLAQIUABQAAAAIAIdO4kCn7vMuwQEAAHcDAAAOAAAAAAAAAAEAIAAAACYBAABkcnMvZTJvRG9j&#10;LnhtbFBLBQYAAAAABgAGAFkBAABZBQAAAAA=&#10;">
              <v:fill on="f" focussize="0,0"/>
              <v:stroke on="f"/>
              <v:imagedata o:title=""/>
              <o:lock v:ext="edit" aspectratio="f"/>
              <v:textbox inset="0mm,0mm,0mm,0mm">
                <w:txbxContent>
                  <w:p>
                    <w:pPr>
                      <w:pStyle w:val="8"/>
                      <w:spacing w:line="278" w:lineRule="exact"/>
                      <w:ind w:left="20"/>
                    </w:pPr>
                    <w:r>
                      <w:t>182</w:t>
                    </w:r>
                  </w:p>
                </w:txbxContent>
              </v:textbox>
            </v:shape>
          </w:pict>
        </mc:Fallback>
      </mc:AlternateContent>
    </w:r>
  </w:p>
</w:hdr>
</file>

<file path=word/header1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88672" behindDoc="1" locked="0" layoutInCell="1" allowOverlap="1">
              <wp:simplePos x="0" y="0"/>
              <wp:positionH relativeFrom="page">
                <wp:posOffset>736600</wp:posOffset>
              </wp:positionH>
              <wp:positionV relativeFrom="page">
                <wp:posOffset>681355</wp:posOffset>
              </wp:positionV>
              <wp:extent cx="5368290" cy="0"/>
              <wp:effectExtent l="0" t="0" r="0" b="0"/>
              <wp:wrapNone/>
              <wp:docPr id="1182" name="直线 1635"/>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35" o:spid="_x0000_s1026" o:spt="20" style="position:absolute;left:0pt;margin-left:58pt;margin-top:53.65pt;height:0pt;width:422.7pt;mso-position-horizontal-relative:page;mso-position-vertical-relative:page;z-index:-251127808;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Eq1XBf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89696"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184" name="文本框 1634"/>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34" o:spid="_x0000_s1026" o:spt="202" type="#_x0000_t202" style="position:absolute;left:0pt;margin-left:405.4pt;margin-top:37.6pt;height:13.9pt;width:74.75pt;mso-position-horizontal-relative:page;mso-position-vertical-relative:page;z-index:-251126784;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G8b4tkAAAAKAQAADwAAAAAAAAABACAAAAAiAAAAZHJzL2Rvd25yZXYu&#10;eG1sUEsBAhQAFAAAAAgAh07iQODgsrjBAQAAdwMAAA4AAAAAAAAAAQAgAAAAKAEAAGRycy9lMm9E&#10;b2MueG1sUEsFBgAAAAAGAAYAWQEAAFsFA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90720"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186" name="文本框 1633"/>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184</w:t>
                          </w:r>
                        </w:p>
                      </w:txbxContent>
                    </wps:txbx>
                    <wps:bodyPr lIns="0" tIns="0" rIns="0" bIns="0" upright="1"/>
                  </wps:wsp>
                </a:graphicData>
              </a:graphic>
            </wp:anchor>
          </w:drawing>
        </mc:Choice>
        <mc:Fallback>
          <w:pict>
            <v:shape id="文本框 1633" o:spid="_x0000_s1026" o:spt="202" type="#_x0000_t202" style="position:absolute;left:0pt;margin-left:42.55pt;margin-top:40.6pt;height:13.9pt;width:17.85pt;mso-position-horizontal-relative:page;mso-position-vertical-relative:page;z-index:-251125760;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K7XJoH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184</w:t>
                    </w:r>
                  </w:p>
                </w:txbxContent>
              </v:textbox>
            </v:shape>
          </w:pict>
        </mc:Fallback>
      </mc:AlternateContent>
    </w:r>
  </w:p>
</w:hdr>
</file>

<file path=word/header1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91744" behindDoc="1" locked="0" layoutInCell="1" allowOverlap="1">
              <wp:simplePos x="0" y="0"/>
              <wp:positionH relativeFrom="page">
                <wp:posOffset>557530</wp:posOffset>
              </wp:positionH>
              <wp:positionV relativeFrom="page">
                <wp:posOffset>681355</wp:posOffset>
              </wp:positionV>
              <wp:extent cx="5377180" cy="0"/>
              <wp:effectExtent l="0" t="0" r="0" b="0"/>
              <wp:wrapNone/>
              <wp:docPr id="1188" name="直线 163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32" o:spid="_x0000_s1026" o:spt="20" style="position:absolute;left:0pt;margin-left:43.9pt;margin-top:53.65pt;height:0pt;width:423.4pt;mso-position-horizontal-relative:page;mso-position-vertical-relative:page;z-index:-25112473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ZCiifu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92768"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190" name="文本框 1631"/>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31" o:spid="_x0000_s1026" o:spt="202" type="#_x0000_t202" style="position:absolute;left:0pt;margin-left:44.35pt;margin-top:37.6pt;height:13.9pt;width:74.75pt;mso-position-horizontal-relative:page;mso-position-vertical-relative:page;z-index:-251123712;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DJqVltgAAAAJAQAADwAAAAAAAAABACAAAAAiAAAAZHJzL2Rvd25yZXYueG1s&#10;UEsBAhQAFAAAAAgAh07iQOAjKIW/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9379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192" name="文本框 1630"/>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185</w:t>
                          </w:r>
                        </w:p>
                      </w:txbxContent>
                    </wps:txbx>
                    <wps:bodyPr lIns="0" tIns="0" rIns="0" bIns="0" upright="1"/>
                  </wps:wsp>
                </a:graphicData>
              </a:graphic>
            </wp:anchor>
          </w:drawing>
        </mc:Choice>
        <mc:Fallback>
          <w:pict>
            <v:shape id="文本框 1630" o:spid="_x0000_s1026" o:spt="202" type="#_x0000_t202" style="position:absolute;left:0pt;margin-left:464.85pt;margin-top:41.2pt;height:13.9pt;width:17.85pt;mso-position-horizontal-relative:page;mso-position-vertical-relative:page;z-index:-25112268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kxiG7YAAAACgEAAA8AAAAAAAAAAQAgAAAAIgAAAGRycy9kb3ducmV2LnhtbFBL&#10;AQIUABQAAAAIAIdO4kCLpDGIvQEAAHcDAAAOAAAAAAAAAAEAIAAAACcBAABkcnMvZTJvRG9jLnht&#10;bFBLBQYAAAAABgAGAFkBAABWBQAAAAA=&#10;">
              <v:fill on="f" focussize="0,0"/>
              <v:stroke on="f"/>
              <v:imagedata o:title=""/>
              <o:lock v:ext="edit" aspectratio="f"/>
              <v:textbox inset="0mm,0mm,0mm,0mm">
                <w:txbxContent>
                  <w:p>
                    <w:pPr>
                      <w:pStyle w:val="8"/>
                      <w:spacing w:line="278" w:lineRule="exact"/>
                      <w:ind w:left="20"/>
                    </w:pPr>
                    <w:r>
                      <w:t>185</w:t>
                    </w:r>
                  </w:p>
                </w:txbxContent>
              </v:textbox>
            </v:shape>
          </w:pict>
        </mc:Fallback>
      </mc:AlternateContent>
    </w:r>
  </w:p>
</w:hdr>
</file>

<file path=word/header1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94816" behindDoc="1" locked="0" layoutInCell="1" allowOverlap="1">
              <wp:simplePos x="0" y="0"/>
              <wp:positionH relativeFrom="page">
                <wp:posOffset>736600</wp:posOffset>
              </wp:positionH>
              <wp:positionV relativeFrom="page">
                <wp:posOffset>681355</wp:posOffset>
              </wp:positionV>
              <wp:extent cx="5368290" cy="0"/>
              <wp:effectExtent l="0" t="0" r="0" b="0"/>
              <wp:wrapNone/>
              <wp:docPr id="1194" name="直线 1629"/>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29" o:spid="_x0000_s1026" o:spt="20" style="position:absolute;left:0pt;margin-left:58pt;margin-top:53.65pt;height:0pt;width:422.7pt;mso-position-horizontal-relative:page;mso-position-vertical-relative:page;z-index:-25112166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NauU2u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95840"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196" name="文本框 1628"/>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28" o:spid="_x0000_s1026" o:spt="202" type="#_x0000_t202" style="position:absolute;left:0pt;margin-left:405.4pt;margin-top:37.6pt;height:13.9pt;width:74.75pt;mso-position-horizontal-relative:page;mso-position-vertical-relative:page;z-index:-251120640;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Ibxvi2QAAAAoBAAAPAAAAAAAAAAEAIAAAACIAAABkcnMvZG93bnJldi54&#10;bWxQSwECFAAUAAAACACHTuJAHQQnRM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9686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198" name="文本框 1627"/>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186</w:t>
                          </w:r>
                        </w:p>
                      </w:txbxContent>
                    </wps:txbx>
                    <wps:bodyPr lIns="0" tIns="0" rIns="0" bIns="0" upright="1"/>
                  </wps:wsp>
                </a:graphicData>
              </a:graphic>
            </wp:anchor>
          </w:drawing>
        </mc:Choice>
        <mc:Fallback>
          <w:pict>
            <v:shape id="文本框 1627" o:spid="_x0000_s1026" o:spt="202" type="#_x0000_t202" style="position:absolute;left:0pt;margin-left:42.55pt;margin-top:40.6pt;height:13.9pt;width:17.85pt;mso-position-horizontal-relative:page;mso-position-vertical-relative:page;z-index:-25111961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DIdftz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186</w:t>
                    </w:r>
                  </w:p>
                </w:txbxContent>
              </v:textbox>
            </v:shape>
          </w:pict>
        </mc:Fallback>
      </mc:AlternateContent>
    </w:r>
  </w:p>
</w:hdr>
</file>

<file path=word/header1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197888" behindDoc="1" locked="0" layoutInCell="1" allowOverlap="1">
              <wp:simplePos x="0" y="0"/>
              <wp:positionH relativeFrom="page">
                <wp:posOffset>557530</wp:posOffset>
              </wp:positionH>
              <wp:positionV relativeFrom="page">
                <wp:posOffset>681355</wp:posOffset>
              </wp:positionV>
              <wp:extent cx="5377180" cy="0"/>
              <wp:effectExtent l="0" t="0" r="0" b="0"/>
              <wp:wrapNone/>
              <wp:docPr id="1200" name="直线 162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26" o:spid="_x0000_s1026" o:spt="20" style="position:absolute;left:0pt;margin-left:43.9pt;margin-top:53.65pt;height:0pt;width:423.4pt;mso-position-horizontal-relative:page;mso-position-vertical-relative:page;z-index:-25111859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AVYvYT7AEAAOE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198912"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202" name="文本框 1625"/>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25" o:spid="_x0000_s1026" o:spt="202" type="#_x0000_t202" style="position:absolute;left:0pt;margin-left:44.35pt;margin-top:37.6pt;height:13.9pt;width:74.75pt;mso-position-horizontal-relative:page;mso-position-vertical-relative:page;z-index:-251117568;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DJqVltgAAAAJAQAADwAAAAAAAAABACAAAAAiAAAAZHJzL2Rvd25yZXYueG1s&#10;UEsBAhQAFAAAAAgAh07iQDigKk6/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19993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204" name="文本框 1624"/>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187</w:t>
                          </w:r>
                        </w:p>
                      </w:txbxContent>
                    </wps:txbx>
                    <wps:bodyPr lIns="0" tIns="0" rIns="0" bIns="0" upright="1"/>
                  </wps:wsp>
                </a:graphicData>
              </a:graphic>
            </wp:anchor>
          </w:drawing>
        </mc:Choice>
        <mc:Fallback>
          <w:pict>
            <v:shape id="文本框 1624" o:spid="_x0000_s1026" o:spt="202" type="#_x0000_t202" style="position:absolute;left:0pt;margin-left:464.85pt;margin-top:41.2pt;height:13.9pt;width:17.85pt;mso-position-horizontal-relative:page;mso-position-vertical-relative:page;z-index:-25111654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AdVjZ0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187</w:t>
                    </w:r>
                  </w:p>
                </w:txbxContent>
              </v:textbox>
            </v:shape>
          </w:pict>
        </mc:Fallback>
      </mc:AlternateContent>
    </w:r>
  </w:p>
</w:hdr>
</file>

<file path=word/header1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00960" behindDoc="1" locked="0" layoutInCell="1" allowOverlap="1">
              <wp:simplePos x="0" y="0"/>
              <wp:positionH relativeFrom="page">
                <wp:posOffset>736600</wp:posOffset>
              </wp:positionH>
              <wp:positionV relativeFrom="page">
                <wp:posOffset>681355</wp:posOffset>
              </wp:positionV>
              <wp:extent cx="5368290" cy="0"/>
              <wp:effectExtent l="0" t="0" r="0" b="0"/>
              <wp:wrapNone/>
              <wp:docPr id="1206" name="直线 1623"/>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23" o:spid="_x0000_s1026" o:spt="20" style="position:absolute;left:0pt;margin-left:58pt;margin-top:53.65pt;height:0pt;width:422.7pt;mso-position-horizontal-relative:page;mso-position-vertical-relative:page;z-index:-251115520;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NfiRwv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01984"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208" name="文本框 1622"/>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22" o:spid="_x0000_s1026" o:spt="202" type="#_x0000_t202" style="position:absolute;left:0pt;margin-left:405.4pt;margin-top:37.6pt;height:13.9pt;width:74.75pt;mso-position-horizontal-relative:page;mso-position-vertical-relative:page;z-index:-251114496;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hvG+LZAAAACgEAAA8AAAAAAAAAAQAgAAAAIgAAAGRycy9kb3ducmV2Lnht&#10;bFBLAQIUABQAAAAIAIdO4kDIfIVdvwEAAHcDAAAOAAAAAAAAAAEAIAAAACg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203008"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210" name="文本框 1621"/>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188</w:t>
                          </w:r>
                        </w:p>
                      </w:txbxContent>
                    </wps:txbx>
                    <wps:bodyPr lIns="0" tIns="0" rIns="0" bIns="0" upright="1"/>
                  </wps:wsp>
                </a:graphicData>
              </a:graphic>
            </wp:anchor>
          </w:drawing>
        </mc:Choice>
        <mc:Fallback>
          <w:pict>
            <v:shape id="文本框 1621" o:spid="_x0000_s1026" o:spt="202" type="#_x0000_t202" style="position:absolute;left:0pt;margin-left:42.55pt;margin-top:40.6pt;height:13.9pt;width:17.85pt;mso-position-horizontal-relative:page;mso-position-vertical-relative:page;z-index:-251113472;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HZWsSb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188</w:t>
                    </w:r>
                  </w:p>
                </w:txbxContent>
              </v:textbox>
            </v:shape>
          </w:pict>
        </mc:Fallback>
      </mc:AlternateContent>
    </w:r>
  </w:p>
</w:hdr>
</file>

<file path=word/header1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04032" behindDoc="1" locked="0" layoutInCell="1" allowOverlap="1">
              <wp:simplePos x="0" y="0"/>
              <wp:positionH relativeFrom="page">
                <wp:posOffset>557530</wp:posOffset>
              </wp:positionH>
              <wp:positionV relativeFrom="page">
                <wp:posOffset>681355</wp:posOffset>
              </wp:positionV>
              <wp:extent cx="5377180" cy="0"/>
              <wp:effectExtent l="0" t="0" r="0" b="0"/>
              <wp:wrapNone/>
              <wp:docPr id="1212" name="直线 162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20" o:spid="_x0000_s1026" o:spt="20" style="position:absolute;left:0pt;margin-left:43.9pt;margin-top:53.65pt;height:0pt;width:423.4pt;mso-position-horizontal-relative:page;mso-position-vertical-relative:page;z-index:-25111244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DsGjKD7AEAAOE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05056"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214" name="文本框 1619"/>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19" o:spid="_x0000_s1026" o:spt="202" type="#_x0000_t202" style="position:absolute;left:0pt;margin-left:44.35pt;margin-top:37.6pt;height:13.9pt;width:74.75pt;mso-position-horizontal-relative:page;mso-position-vertical-relative:page;z-index:-251111424;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yalZbYAAAACQEAAA8AAAAAAAAAAQAgAAAAIgAAAGRycy9kb3ducmV2Lnht&#10;bFBLAQIUABQAAAAIAIdO4kAZ/3oK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206080"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216" name="文本框 1618"/>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189</w:t>
                          </w:r>
                        </w:p>
                      </w:txbxContent>
                    </wps:txbx>
                    <wps:bodyPr lIns="0" tIns="0" rIns="0" bIns="0" upright="1"/>
                  </wps:wsp>
                </a:graphicData>
              </a:graphic>
            </wp:anchor>
          </w:drawing>
        </mc:Choice>
        <mc:Fallback>
          <w:pict>
            <v:shape id="文本框 1618" o:spid="_x0000_s1026" o:spt="202" type="#_x0000_t202" style="position:absolute;left:0pt;margin-left:464.85pt;margin-top:41.2pt;height:13.9pt;width:17.85pt;mso-position-horizontal-relative:page;mso-position-vertical-relative:page;z-index:-251110400;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ByeGMH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189</w:t>
                    </w:r>
                  </w:p>
                </w:txbxContent>
              </v:textbox>
            </v:shape>
          </w:pict>
        </mc:Fallback>
      </mc:AlternateContent>
    </w:r>
  </w:p>
</w:hdr>
</file>

<file path=word/header1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07104" behindDoc="1" locked="0" layoutInCell="1" allowOverlap="1">
              <wp:simplePos x="0" y="0"/>
              <wp:positionH relativeFrom="page">
                <wp:posOffset>736600</wp:posOffset>
              </wp:positionH>
              <wp:positionV relativeFrom="page">
                <wp:posOffset>681355</wp:posOffset>
              </wp:positionV>
              <wp:extent cx="5368290" cy="0"/>
              <wp:effectExtent l="0" t="0" r="0" b="0"/>
              <wp:wrapNone/>
              <wp:docPr id="1218" name="直线 161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17" o:spid="_x0000_s1026" o:spt="20" style="position:absolute;left:0pt;margin-left:58pt;margin-top:53.65pt;height:0pt;width:422.7pt;mso-position-horizontal-relative:page;mso-position-vertical-relative:page;z-index:-251109376;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DS5d6e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08128"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220" name="文本框 1616"/>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16" o:spid="_x0000_s1026" o:spt="202" type="#_x0000_t202" style="position:absolute;left:0pt;margin-left:405.4pt;margin-top:37.6pt;height:13.9pt;width:74.75pt;mso-position-horizontal-relative:page;mso-position-vertical-relative:page;z-index:-251108352;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hvG+LZAAAACgEAAA8AAAAAAAAAAQAgAAAAIgAAAGRycy9kb3ducmV2Lnht&#10;bFBLAQIUABQAAAAIAIdO4kCFWN8ivwEAAHcDAAAOAAAAAAAAAAEAIAAAACg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209152"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222" name="文本框 161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190</w:t>
                          </w:r>
                        </w:p>
                      </w:txbxContent>
                    </wps:txbx>
                    <wps:bodyPr lIns="0" tIns="0" rIns="0" bIns="0" upright="1"/>
                  </wps:wsp>
                </a:graphicData>
              </a:graphic>
            </wp:anchor>
          </w:drawing>
        </mc:Choice>
        <mc:Fallback>
          <w:pict>
            <v:shape id="文本框 1615" o:spid="_x0000_s1026" o:spt="202" type="#_x0000_t202" style="position:absolute;left:0pt;margin-left:42.55pt;margin-top:40.6pt;height:13.9pt;width:17.85pt;mso-position-horizontal-relative:page;mso-position-vertical-relative:page;z-index:-251107328;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DKykor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190</w:t>
                    </w:r>
                  </w:p>
                </w:txbxContent>
              </v:textbox>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01248" behindDoc="1" locked="0" layoutInCell="1" allowOverlap="1">
              <wp:simplePos x="0" y="0"/>
              <wp:positionH relativeFrom="page">
                <wp:posOffset>557530</wp:posOffset>
              </wp:positionH>
              <wp:positionV relativeFrom="page">
                <wp:posOffset>681355</wp:posOffset>
              </wp:positionV>
              <wp:extent cx="5377180" cy="0"/>
              <wp:effectExtent l="0" t="0" r="0" b="0"/>
              <wp:wrapNone/>
              <wp:docPr id="226" name="直线 211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114" o:spid="_x0000_s1026" o:spt="20" style="position:absolute;left:0pt;margin-left:43.9pt;margin-top:53.65pt;height:0pt;width:423.4pt;mso-position-horizontal-relative:page;mso-position-vertical-relative:page;z-index:-25161523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1o+DT+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02272"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228" name="文本框 2113"/>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2 快速入门</w:t>
                          </w:r>
                        </w:p>
                      </w:txbxContent>
                    </wps:txbx>
                    <wps:bodyPr lIns="0" tIns="0" rIns="0" bIns="0" upright="1"/>
                  </wps:wsp>
                </a:graphicData>
              </a:graphic>
            </wp:anchor>
          </w:drawing>
        </mc:Choice>
        <mc:Fallback>
          <w:pict>
            <v:shape id="文本框 2113" o:spid="_x0000_s1026" o:spt="202" type="#_x0000_t202" style="position:absolute;left:0pt;margin-left:44.35pt;margin-top:37.6pt;height:13.9pt;width:47.75pt;mso-position-horizontal-relative:page;mso-position-vertical-relative:page;z-index:-251614208;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qnV/5r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2 快速入门</w:t>
                    </w:r>
                  </w:p>
                </w:txbxContent>
              </v:textbox>
            </v:shape>
          </w:pict>
        </mc:Fallback>
      </mc:AlternateContent>
    </w:r>
    <w:r>
      <mc:AlternateContent>
        <mc:Choice Requires="wps">
          <w:drawing>
            <wp:anchor distT="0" distB="0" distL="114300" distR="114300" simplePos="0" relativeHeight="251703296"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230" name="文本框 2112"/>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19</w:t>
                          </w:r>
                        </w:p>
                      </w:txbxContent>
                    </wps:txbx>
                    <wps:bodyPr lIns="0" tIns="0" rIns="0" bIns="0" upright="1"/>
                  </wps:wsp>
                </a:graphicData>
              </a:graphic>
            </wp:anchor>
          </w:drawing>
        </mc:Choice>
        <mc:Fallback>
          <w:pict>
            <v:shape id="文本框 2112" o:spid="_x0000_s1026" o:spt="202" type="#_x0000_t202" style="position:absolute;left:0pt;margin-left:464.85pt;margin-top:41.2pt;height:13.9pt;width:12.6pt;mso-position-horizontal-relative:page;mso-position-vertical-relative:page;z-index:-251613184;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tCzjQ9kAAAAKAQAADwAAAAAAAAABACAAAAAiAAAAZHJzL2Rvd25yZXYueG1sUEsB&#10;AhQAFAAAAAgAh07iQO682v27AQAAdgMAAA4AAAAAAAAAAQAgAAAAKAEAAGRycy9lMm9Eb2MueG1s&#10;UEsFBgAAAAAGAAYAWQEAAFUFAAAAAA==&#10;">
              <v:fill on="f" focussize="0,0"/>
              <v:stroke on="f"/>
              <v:imagedata o:title=""/>
              <o:lock v:ext="edit" aspectratio="f"/>
              <v:textbox inset="0mm,0mm,0mm,0mm">
                <w:txbxContent>
                  <w:p>
                    <w:pPr>
                      <w:pStyle w:val="8"/>
                      <w:spacing w:line="278" w:lineRule="exact"/>
                      <w:ind w:left="20"/>
                    </w:pPr>
                    <w:r>
                      <w:t>19</w:t>
                    </w:r>
                  </w:p>
                </w:txbxContent>
              </v:textbox>
            </v:shape>
          </w:pict>
        </mc:Fallback>
      </mc:AlternateContent>
    </w:r>
  </w:p>
</w:hdr>
</file>

<file path=word/header1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10176" behindDoc="1" locked="0" layoutInCell="1" allowOverlap="1">
              <wp:simplePos x="0" y="0"/>
              <wp:positionH relativeFrom="page">
                <wp:posOffset>557530</wp:posOffset>
              </wp:positionH>
              <wp:positionV relativeFrom="page">
                <wp:posOffset>681355</wp:posOffset>
              </wp:positionV>
              <wp:extent cx="5377180" cy="0"/>
              <wp:effectExtent l="0" t="0" r="0" b="0"/>
              <wp:wrapNone/>
              <wp:docPr id="1224" name="直线 161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14" o:spid="_x0000_s1026" o:spt="20" style="position:absolute;left:0pt;margin-left:43.9pt;margin-top:53.65pt;height:0pt;width:423.4pt;mso-position-horizontal-relative:page;mso-position-vertical-relative:page;z-index:-25110630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nbDDTe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11200"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226" name="文本框 1613"/>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13" o:spid="_x0000_s1026" o:spt="202" type="#_x0000_t202" style="position:absolute;left:0pt;margin-left:44.35pt;margin-top:37.6pt;height:13.9pt;width:74.75pt;mso-position-horizontal-relative:page;mso-position-vertical-relative:page;z-index:-251105280;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yalZbYAAAACQEAAA8AAAAAAAAAAQAgAAAAIgAAAGRycy9kb3ducmV2Lnht&#10;bFBLAQIUABQAAAAIAIdO4kB7eivN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212224"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228" name="文本框 161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191</w:t>
                          </w:r>
                        </w:p>
                      </w:txbxContent>
                    </wps:txbx>
                    <wps:bodyPr lIns="0" tIns="0" rIns="0" bIns="0" upright="1"/>
                  </wps:wsp>
                </a:graphicData>
              </a:graphic>
            </wp:anchor>
          </w:drawing>
        </mc:Choice>
        <mc:Fallback>
          <w:pict>
            <v:shape id="文本框 1612" o:spid="_x0000_s1026" o:spt="202" type="#_x0000_t202" style="position:absolute;left:0pt;margin-left:464.85pt;margin-top:41.2pt;height:13.9pt;width:17.85pt;mso-position-horizontal-relative:page;mso-position-vertical-relative:page;z-index:-251104256;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DCbj2Z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191</w:t>
                    </w:r>
                  </w:p>
                </w:txbxContent>
              </v:textbox>
            </v:shape>
          </w:pict>
        </mc:Fallback>
      </mc:AlternateContent>
    </w:r>
  </w:p>
</w:hdr>
</file>

<file path=word/header1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13248" behindDoc="1" locked="0" layoutInCell="1" allowOverlap="1">
              <wp:simplePos x="0" y="0"/>
              <wp:positionH relativeFrom="page">
                <wp:posOffset>736600</wp:posOffset>
              </wp:positionH>
              <wp:positionV relativeFrom="page">
                <wp:posOffset>681355</wp:posOffset>
              </wp:positionV>
              <wp:extent cx="5368290" cy="0"/>
              <wp:effectExtent l="0" t="0" r="0" b="0"/>
              <wp:wrapNone/>
              <wp:docPr id="1230" name="直线 1611"/>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11" o:spid="_x0000_s1026" o:spt="20" style="position:absolute;left:0pt;margin-left:58pt;margin-top:53.65pt;height:0pt;width:422.7pt;mso-position-horizontal-relative:page;mso-position-vertical-relative:page;z-index:-251103232;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os8hi+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14272"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232" name="文本框 1610"/>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10" o:spid="_x0000_s1026" o:spt="202" type="#_x0000_t202" style="position:absolute;left:0pt;margin-left:405.4pt;margin-top:37.6pt;height:13.9pt;width:74.75pt;mso-position-horizontal-relative:page;mso-position-vertical-relative:page;z-index:-251102208;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G8b4tkAAAAKAQAADwAAAAAAAAABACAAAAAiAAAAZHJzL2Rvd25yZXYueG1s&#10;UEsBAhQAFAAAAAgAh07iQF4JPMS+AQAAdwMAAA4AAAAAAAAAAQAgAAAAKAEAAGRycy9lMm9Eb2Mu&#10;eG1sUEsFBgAAAAAGAAYAWQEAAFgFA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215296"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234" name="文本框 1609"/>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192</w:t>
                          </w:r>
                        </w:p>
                      </w:txbxContent>
                    </wps:txbx>
                    <wps:bodyPr lIns="0" tIns="0" rIns="0" bIns="0" upright="1"/>
                  </wps:wsp>
                </a:graphicData>
              </a:graphic>
            </wp:anchor>
          </w:drawing>
        </mc:Choice>
        <mc:Fallback>
          <w:pict>
            <v:shape id="文本框 1609" o:spid="_x0000_s1026" o:spt="202" type="#_x0000_t202" style="position:absolute;left:0pt;margin-left:42.55pt;margin-top:40.6pt;height:13.9pt;width:17.85pt;mso-position-horizontal-relative:page;mso-position-vertical-relative:page;z-index:-251101184;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l301LXAAAACQEAAA8AAAAAAAAAAQAgAAAAIgAAAGRycy9kb3ducmV2Lnht&#10;bFBLAQIUABQAAAAIAIdO4kCBJwJBwQEAAHcDAAAOAAAAAAAAAAEAIAAAACYBAABkcnMvZTJvRG9j&#10;LnhtbFBLBQYAAAAABgAGAFkBAABZBQAAAAA=&#10;">
              <v:fill on="f" focussize="0,0"/>
              <v:stroke on="f"/>
              <v:imagedata o:title=""/>
              <o:lock v:ext="edit" aspectratio="f"/>
              <v:textbox inset="0mm,0mm,0mm,0mm">
                <w:txbxContent>
                  <w:p>
                    <w:pPr>
                      <w:pStyle w:val="8"/>
                      <w:spacing w:line="278" w:lineRule="exact"/>
                      <w:ind w:left="20"/>
                    </w:pPr>
                    <w:r>
                      <w:t>192</w:t>
                    </w:r>
                  </w:p>
                </w:txbxContent>
              </v:textbox>
            </v:shape>
          </w:pict>
        </mc:Fallback>
      </mc:AlternateContent>
    </w:r>
  </w:p>
</w:hdr>
</file>

<file path=word/header1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16320" behindDoc="1" locked="0" layoutInCell="1" allowOverlap="1">
              <wp:simplePos x="0" y="0"/>
              <wp:positionH relativeFrom="page">
                <wp:posOffset>557530</wp:posOffset>
              </wp:positionH>
              <wp:positionV relativeFrom="page">
                <wp:posOffset>681355</wp:posOffset>
              </wp:positionV>
              <wp:extent cx="5377180" cy="0"/>
              <wp:effectExtent l="0" t="0" r="0" b="0"/>
              <wp:wrapNone/>
              <wp:docPr id="1236" name="直线 160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08" o:spid="_x0000_s1026" o:spt="20" style="position:absolute;left:0pt;margin-left:43.9pt;margin-top:53.65pt;height:0pt;width:423.4pt;mso-position-horizontal-relative:page;mso-position-vertical-relative:page;z-index:-25110016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BIkH7n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17344"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238" name="文本框 1607"/>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07" o:spid="_x0000_s1026" o:spt="202" type="#_x0000_t202" style="position:absolute;left:0pt;margin-left:44.35pt;margin-top:37.6pt;height:13.9pt;width:74.75pt;mso-position-horizontal-relative:page;mso-position-vertical-relative:page;z-index:-251099136;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yalZbYAAAACQEAAA8AAAAAAAAAAQAgAAAAIgAAAGRycy9kb3ducmV2Lnht&#10;bFBLAQIUABQAAAAIAIdO4kDnsHOQ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218368"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240" name="文本框 1606"/>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193</w:t>
                          </w:r>
                        </w:p>
                      </w:txbxContent>
                    </wps:txbx>
                    <wps:bodyPr lIns="0" tIns="0" rIns="0" bIns="0" upright="1"/>
                  </wps:wsp>
                </a:graphicData>
              </a:graphic>
            </wp:anchor>
          </w:drawing>
        </mc:Choice>
        <mc:Fallback>
          <w:pict>
            <v:shape id="文本框 1606" o:spid="_x0000_s1026" o:spt="202" type="#_x0000_t202" style="position:absolute;left:0pt;margin-left:464.85pt;margin-top:41.2pt;height:13.9pt;width:17.85pt;mso-position-horizontal-relative:page;mso-position-vertical-relative:page;z-index:-251098112;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Pvp9Pi/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193</w:t>
                    </w:r>
                  </w:p>
                </w:txbxContent>
              </v:textbox>
            </v:shape>
          </w:pict>
        </mc:Fallback>
      </mc:AlternateContent>
    </w:r>
  </w:p>
</w:hdr>
</file>

<file path=word/header1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19392" behindDoc="1" locked="0" layoutInCell="1" allowOverlap="1">
              <wp:simplePos x="0" y="0"/>
              <wp:positionH relativeFrom="page">
                <wp:posOffset>736600</wp:posOffset>
              </wp:positionH>
              <wp:positionV relativeFrom="page">
                <wp:posOffset>681355</wp:posOffset>
              </wp:positionV>
              <wp:extent cx="5368290" cy="0"/>
              <wp:effectExtent l="0" t="0" r="0" b="0"/>
              <wp:wrapNone/>
              <wp:docPr id="1242" name="直线 1605"/>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05" o:spid="_x0000_s1026" o:spt="20" style="position:absolute;left:0pt;margin-left:58pt;margin-top:53.65pt;height:0pt;width:422.7pt;mso-position-horizontal-relative:page;mso-position-vertical-relative:page;z-index:-251097088;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ADFcXX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20416"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244" name="文本框 1604"/>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04" o:spid="_x0000_s1026" o:spt="202" type="#_x0000_t202" style="position:absolute;left:0pt;margin-left:405.4pt;margin-top:37.6pt;height:13.9pt;width:74.75pt;mso-position-horizontal-relative:page;mso-position-vertical-relative:page;z-index:-251096064;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Ibxvi2QAAAAoBAAAPAAAAAAAAAAEAIAAAACIAAABkcnMvZG93bnJldi54&#10;bWxQSwECFAAUAAAACACHTuJAS/yULs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221440"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246" name="文本框 1603"/>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194</w:t>
                          </w:r>
                        </w:p>
                      </w:txbxContent>
                    </wps:txbx>
                    <wps:bodyPr lIns="0" tIns="0" rIns="0" bIns="0" upright="1"/>
                  </wps:wsp>
                </a:graphicData>
              </a:graphic>
            </wp:anchor>
          </w:drawing>
        </mc:Choice>
        <mc:Fallback>
          <w:pict>
            <v:shape id="文本框 1603" o:spid="_x0000_s1026" o:spt="202" type="#_x0000_t202" style="position:absolute;left:0pt;margin-left:42.55pt;margin-top:40.6pt;height:13.9pt;width:17.85pt;mso-position-horizontal-relative:page;mso-position-vertical-relative:page;z-index:-251095040;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AXLABf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194</w:t>
                    </w:r>
                  </w:p>
                </w:txbxContent>
              </v:textbox>
            </v:shape>
          </w:pict>
        </mc:Fallback>
      </mc:AlternateContent>
    </w:r>
  </w:p>
</w:hdr>
</file>

<file path=word/header1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22464" behindDoc="1" locked="0" layoutInCell="1" allowOverlap="1">
              <wp:simplePos x="0" y="0"/>
              <wp:positionH relativeFrom="page">
                <wp:posOffset>557530</wp:posOffset>
              </wp:positionH>
              <wp:positionV relativeFrom="page">
                <wp:posOffset>681355</wp:posOffset>
              </wp:positionV>
              <wp:extent cx="5377180" cy="0"/>
              <wp:effectExtent l="0" t="0" r="0" b="0"/>
              <wp:wrapNone/>
              <wp:docPr id="1248" name="直线 160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602" o:spid="_x0000_s1026" o:spt="20" style="position:absolute;left:0pt;margin-left:43.9pt;margin-top:53.65pt;height:0pt;width:423.4pt;mso-position-horizontal-relative:page;mso-position-vertical-relative:page;z-index:-25109401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C5Yjxz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23488"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250" name="文本框 1601"/>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601" o:spid="_x0000_s1026" o:spt="202" type="#_x0000_t202" style="position:absolute;left:0pt;margin-left:44.35pt;margin-top:37.6pt;height:13.9pt;width:74.75pt;mso-position-horizontal-relative:page;mso-position-vertical-relative:page;z-index:-251092992;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yalZbYAAAACQEAAA8AAAAAAAAAAQAgAAAAIgAAAGRycy9kb3ducmV2Lnht&#10;bFBLAQIUABQAAAAIAIdO4kBLPw4T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22451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252" name="文本框 1600"/>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195</w:t>
                          </w:r>
                        </w:p>
                      </w:txbxContent>
                    </wps:txbx>
                    <wps:bodyPr lIns="0" tIns="0" rIns="0" bIns="0" upright="1"/>
                  </wps:wsp>
                </a:graphicData>
              </a:graphic>
            </wp:anchor>
          </w:drawing>
        </mc:Choice>
        <mc:Fallback>
          <w:pict>
            <v:shape id="文本框 1600" o:spid="_x0000_s1026" o:spt="202" type="#_x0000_t202" style="position:absolute;left:0pt;margin-left:464.85pt;margin-top:41.2pt;height:13.9pt;width:17.85pt;mso-position-horizontal-relative:page;mso-position-vertical-relative:page;z-index:-25109196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JMYhu2AAAAAoBAAAPAAAAAAAAAAEAIAAAACIAAABkcnMvZG93bnJldi54bWxQ&#10;SwECFAAUAAAACACHTuJAILgXHr4BAAB3AwAADgAAAAAAAAABACAAAAAnAQAAZHJzL2Uyb0RvYy54&#10;bWxQSwUGAAAAAAYABgBZAQAAVwUAAAAA&#10;">
              <v:fill on="f" focussize="0,0"/>
              <v:stroke on="f"/>
              <v:imagedata o:title=""/>
              <o:lock v:ext="edit" aspectratio="f"/>
              <v:textbox inset="0mm,0mm,0mm,0mm">
                <w:txbxContent>
                  <w:p>
                    <w:pPr>
                      <w:pStyle w:val="8"/>
                      <w:spacing w:line="278" w:lineRule="exact"/>
                      <w:ind w:left="20"/>
                    </w:pPr>
                    <w:r>
                      <w:t>195</w:t>
                    </w:r>
                  </w:p>
                </w:txbxContent>
              </v:textbox>
            </v:shape>
          </w:pict>
        </mc:Fallback>
      </mc:AlternateContent>
    </w:r>
  </w:p>
</w:hdr>
</file>

<file path=word/header1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25536" behindDoc="1" locked="0" layoutInCell="1" allowOverlap="1">
              <wp:simplePos x="0" y="0"/>
              <wp:positionH relativeFrom="page">
                <wp:posOffset>736600</wp:posOffset>
              </wp:positionH>
              <wp:positionV relativeFrom="page">
                <wp:posOffset>681355</wp:posOffset>
              </wp:positionV>
              <wp:extent cx="5368290" cy="0"/>
              <wp:effectExtent l="0" t="0" r="0" b="0"/>
              <wp:wrapNone/>
              <wp:docPr id="1254" name="直线 1599"/>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99" o:spid="_x0000_s1026" o:spt="20" style="position:absolute;left:0pt;margin-left:58pt;margin-top:53.65pt;height:0pt;width:422.7pt;mso-position-horizontal-relative:page;mso-position-vertical-relative:page;z-index:-25109094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OCtNQ7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26560"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256" name="文本框 1598"/>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598" o:spid="_x0000_s1026" o:spt="202" type="#_x0000_t202" style="position:absolute;left:0pt;margin-left:405.4pt;margin-top:37.6pt;height:13.9pt;width:74.75pt;mso-position-horizontal-relative:page;mso-position-vertical-relative:page;z-index:-251089920;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Ibxvi2QAAAAoBAAAPAAAAAAAAAAEAIAAAACIAAABkcnMvZG93bnJldi54&#10;bWxQSwECFAAUAAAACACHTuJAzhNYkc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22758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258" name="文本框 1597"/>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196</w:t>
                          </w:r>
                        </w:p>
                      </w:txbxContent>
                    </wps:txbx>
                    <wps:bodyPr lIns="0" tIns="0" rIns="0" bIns="0" upright="1"/>
                  </wps:wsp>
                </a:graphicData>
              </a:graphic>
            </wp:anchor>
          </w:drawing>
        </mc:Choice>
        <mc:Fallback>
          <w:pict>
            <v:shape id="文本框 1597" o:spid="_x0000_s1026" o:spt="202" type="#_x0000_t202" style="position:absolute;left:0pt;margin-left:42.55pt;margin-top:40.6pt;height:13.9pt;width:17.85pt;mso-position-horizontal-relative:page;mso-position-vertical-relative:page;z-index:-25108889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OEKAQn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196</w:t>
                    </w:r>
                  </w:p>
                </w:txbxContent>
              </v:textbox>
            </v:shape>
          </w:pict>
        </mc:Fallback>
      </mc:AlternateContent>
    </w:r>
  </w:p>
</w:hdr>
</file>

<file path=word/header1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28608" behindDoc="1" locked="0" layoutInCell="1" allowOverlap="1">
              <wp:simplePos x="0" y="0"/>
              <wp:positionH relativeFrom="page">
                <wp:posOffset>557530</wp:posOffset>
              </wp:positionH>
              <wp:positionV relativeFrom="page">
                <wp:posOffset>681355</wp:posOffset>
              </wp:positionV>
              <wp:extent cx="5377180" cy="0"/>
              <wp:effectExtent l="0" t="0" r="0" b="0"/>
              <wp:wrapNone/>
              <wp:docPr id="1260" name="直线 159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96" o:spid="_x0000_s1026" o:spt="20" style="position:absolute;left:0pt;margin-left:43.9pt;margin-top:53.65pt;height:0pt;width:423.4pt;mso-position-horizontal-relative:page;mso-position-vertical-relative:page;z-index:-25108787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JgorUX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29632"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262" name="文本框 1595"/>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595" o:spid="_x0000_s1026" o:spt="202" type="#_x0000_t202" style="position:absolute;left:0pt;margin-left:44.35pt;margin-top:37.6pt;height:13.9pt;width:74.75pt;mso-position-horizontal-relative:page;mso-position-vertical-relative:page;z-index:-251086848;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yalZbYAAAACQEAAA8AAAAAAAAAAQAgAAAAIgAAAGRycy9kb3ducmV2Lnht&#10;bFBLAQIUABQAAAAIAIdO4kCO2akc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23065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264" name="文本框 1594"/>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197</w:t>
                          </w:r>
                        </w:p>
                      </w:txbxContent>
                    </wps:txbx>
                    <wps:bodyPr lIns="0" tIns="0" rIns="0" bIns="0" upright="1"/>
                  </wps:wsp>
                </a:graphicData>
              </a:graphic>
            </wp:anchor>
          </w:drawing>
        </mc:Choice>
        <mc:Fallback>
          <w:pict>
            <v:shape id="文本框 1594" o:spid="_x0000_s1026" o:spt="202" type="#_x0000_t202" style="position:absolute;left:0pt;margin-left:464.85pt;margin-top:41.2pt;height:13.9pt;width:17.85pt;mso-position-horizontal-relative:page;mso-position-vertical-relative:page;z-index:-25108582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CrL7Um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197</w:t>
                    </w:r>
                  </w:p>
                </w:txbxContent>
              </v:textbox>
            </v:shape>
          </w:pict>
        </mc:Fallback>
      </mc:AlternateContent>
    </w:r>
  </w:p>
</w:hdr>
</file>

<file path=word/header1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31680" behindDoc="1" locked="0" layoutInCell="1" allowOverlap="1">
              <wp:simplePos x="0" y="0"/>
              <wp:positionH relativeFrom="page">
                <wp:posOffset>736600</wp:posOffset>
              </wp:positionH>
              <wp:positionV relativeFrom="page">
                <wp:posOffset>681355</wp:posOffset>
              </wp:positionV>
              <wp:extent cx="5368290" cy="0"/>
              <wp:effectExtent l="0" t="0" r="0" b="0"/>
              <wp:wrapNone/>
              <wp:docPr id="1266" name="直线 1593"/>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93" o:spid="_x0000_s1026" o:spt="20" style="position:absolute;left:0pt;margin-left:58pt;margin-top:53.65pt;height:0pt;width:422.7pt;mso-position-horizontal-relative:page;mso-position-vertical-relative:page;z-index:-251084800;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FqoHF3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32704"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268" name="文本框 1592"/>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592" o:spid="_x0000_s1026" o:spt="202" type="#_x0000_t202" style="position:absolute;left:0pt;margin-left:405.4pt;margin-top:37.6pt;height:13.9pt;width:74.75pt;mso-position-horizontal-relative:page;mso-position-vertical-relative:page;z-index:-251083776;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hvG+LZAAAACgEAAA8AAAAAAAAAAQAgAAAAIgAAAGRycy9kb3ducmV2Lnht&#10;bFBLAQIUABQAAAAIAIdO4kB+BQYPvwEAAHcDAAAOAAAAAAAAAAEAIAAAACg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233728"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270" name="文本框 1591"/>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198</w:t>
                          </w:r>
                        </w:p>
                      </w:txbxContent>
                    </wps:txbx>
                    <wps:bodyPr lIns="0" tIns="0" rIns="0" bIns="0" upright="1"/>
                  </wps:wsp>
                </a:graphicData>
              </a:graphic>
            </wp:anchor>
          </w:drawing>
        </mc:Choice>
        <mc:Fallback>
          <w:pict>
            <v:shape id="文本框 1591" o:spid="_x0000_s1026" o:spt="202" type="#_x0000_t202" style="position:absolute;left:0pt;margin-left:42.55pt;margin-top:40.6pt;height:13.9pt;width:17.85pt;mso-position-horizontal-relative:page;mso-position-vertical-relative:page;z-index:-251082752;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q+wvG7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198</w:t>
                    </w:r>
                  </w:p>
                </w:txbxContent>
              </v:textbox>
            </v:shape>
          </w:pict>
        </mc:Fallback>
      </mc:AlternateContent>
    </w:r>
  </w:p>
</w:hdr>
</file>

<file path=word/header1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34752" behindDoc="1" locked="0" layoutInCell="1" allowOverlap="1">
              <wp:simplePos x="0" y="0"/>
              <wp:positionH relativeFrom="page">
                <wp:posOffset>557530</wp:posOffset>
              </wp:positionH>
              <wp:positionV relativeFrom="page">
                <wp:posOffset>681355</wp:posOffset>
              </wp:positionV>
              <wp:extent cx="5377180" cy="0"/>
              <wp:effectExtent l="0" t="0" r="0" b="0"/>
              <wp:wrapNone/>
              <wp:docPr id="1272" name="直线 159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90" o:spid="_x0000_s1026" o:spt="20" style="position:absolute;left:0pt;margin-left:43.9pt;margin-top:53.65pt;height:0pt;width:423.4pt;mso-position-horizontal-relative:page;mso-position-vertical-relative:page;z-index:-25108172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YVBp1e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35776"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274" name="文本框 1589"/>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589" o:spid="_x0000_s1026" o:spt="202" type="#_x0000_t202" style="position:absolute;left:0pt;margin-left:44.35pt;margin-top:37.6pt;height:13.9pt;width:74.75pt;mso-position-horizontal-relative:page;mso-position-vertical-relative:page;z-index:-251080704;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mpWW2AAAAAkBAAAPAAAAAAAAAAEAIAAAACIAAABkcnMvZG93bnJldi54&#10;bWxQSwECFAAUAAAACACHTuJAPUw518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236800"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276" name="文本框 1588"/>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199</w:t>
                          </w:r>
                        </w:p>
                      </w:txbxContent>
                    </wps:txbx>
                    <wps:bodyPr lIns="0" tIns="0" rIns="0" bIns="0" upright="1"/>
                  </wps:wsp>
                </a:graphicData>
              </a:graphic>
            </wp:anchor>
          </w:drawing>
        </mc:Choice>
        <mc:Fallback>
          <w:pict>
            <v:shape id="文本框 1588" o:spid="_x0000_s1026" o:spt="202" type="#_x0000_t202" style="position:absolute;left:0pt;margin-left:464.85pt;margin-top:41.2pt;height:13.9pt;width:17.85pt;mso-position-horizontal-relative:page;mso-position-vertical-relative:page;z-index:-251079680;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BWyyDa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199</w:t>
                    </w:r>
                  </w:p>
                </w:txbxContent>
              </v:textbox>
            </v:shape>
          </w:pict>
        </mc:Fallback>
      </mc:AlternateContent>
    </w:r>
  </w:p>
</w:hdr>
</file>

<file path=word/header1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37824" behindDoc="1" locked="0" layoutInCell="1" allowOverlap="1">
              <wp:simplePos x="0" y="0"/>
              <wp:positionH relativeFrom="page">
                <wp:posOffset>736600</wp:posOffset>
              </wp:positionH>
              <wp:positionV relativeFrom="page">
                <wp:posOffset>681355</wp:posOffset>
              </wp:positionV>
              <wp:extent cx="5368290" cy="0"/>
              <wp:effectExtent l="0" t="0" r="0" b="0"/>
              <wp:wrapNone/>
              <wp:docPr id="1278" name="直线 158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87" o:spid="_x0000_s1026" o:spt="20" style="position:absolute;left:0pt;margin-left:58pt;margin-top:53.65pt;height:0pt;width:422.7pt;mso-position-horizontal-relative:page;mso-position-vertical-relative:page;z-index:-251078656;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DWoNwv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38848"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280" name="文本框 1586"/>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586" o:spid="_x0000_s1026" o:spt="202" type="#_x0000_t202" style="position:absolute;left:0pt;margin-left:405.4pt;margin-top:37.6pt;height:13.9pt;width:74.75pt;mso-position-horizontal-relative:page;mso-position-vertical-relative:page;z-index:-251077632;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Ibxvi2QAAAAoBAAAPAAAAAAAAAAEAIAAAACIAAABkcnMvZG93bnJldi54&#10;bWxQSwECFAAUAAAACACHTuJAylcYl8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239872"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282" name="文本框 158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200</w:t>
                          </w:r>
                        </w:p>
                      </w:txbxContent>
                    </wps:txbx>
                    <wps:bodyPr lIns="0" tIns="0" rIns="0" bIns="0" upright="1"/>
                  </wps:wsp>
                </a:graphicData>
              </a:graphic>
            </wp:anchor>
          </w:drawing>
        </mc:Choice>
        <mc:Fallback>
          <w:pict>
            <v:shape id="文本框 1585" o:spid="_x0000_s1026" o:spt="202" type="#_x0000_t202" style="position:absolute;left:0pt;margin-left:42.55pt;margin-top:40.6pt;height:13.9pt;width:17.85pt;mso-position-horizontal-relative:page;mso-position-vertical-relative:page;z-index:-251076608;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fb1VP7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200</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661312" behindDoc="1" locked="0" layoutInCell="1" allowOverlap="1">
              <wp:simplePos x="0" y="0"/>
              <wp:positionH relativeFrom="page">
                <wp:posOffset>4351655</wp:posOffset>
              </wp:positionH>
              <wp:positionV relativeFrom="page">
                <wp:posOffset>477520</wp:posOffset>
              </wp:positionV>
              <wp:extent cx="1746885" cy="176530"/>
              <wp:effectExtent l="0" t="0" r="0" b="0"/>
              <wp:wrapNone/>
              <wp:docPr id="148" name="文本框 2153"/>
              <wp:cNvGraphicFramePr/>
              <a:graphic xmlns:a="http://schemas.openxmlformats.org/drawingml/2006/main">
                <a:graphicData uri="http://schemas.microsoft.com/office/word/2010/wordprocessingShape">
                  <wps:wsp>
                    <wps:cNvSpPr txBox="1"/>
                    <wps:spPr>
                      <a:xfrm>
                        <a:off x="0" y="0"/>
                        <a:ext cx="1746885" cy="176530"/>
                      </a:xfrm>
                      <a:prstGeom prst="rect">
                        <a:avLst/>
                      </a:prstGeom>
                      <a:noFill/>
                      <a:ln>
                        <a:noFill/>
                      </a:ln>
                    </wps:spPr>
                    <wps:txbx>
                      <w:txbxContent>
                        <w:p>
                          <w:pPr>
                            <w:pStyle w:val="8"/>
                            <w:spacing w:line="278" w:lineRule="exact"/>
                            <w:ind w:left="20"/>
                          </w:pPr>
                          <w:r>
                            <w:t>1 欢迎使用 SuperMap iDesktop</w:t>
                          </w:r>
                        </w:p>
                      </w:txbxContent>
                    </wps:txbx>
                    <wps:bodyPr lIns="0" tIns="0" rIns="0" bIns="0" upright="1"/>
                  </wps:wsp>
                </a:graphicData>
              </a:graphic>
            </wp:anchor>
          </w:drawing>
        </mc:Choice>
        <mc:Fallback>
          <w:pict>
            <v:shape id="文本框 2153" o:spid="_x0000_s1026" o:spt="202" type="#_x0000_t202" style="position:absolute;left:0pt;margin-left:342.65pt;margin-top:37.6pt;height:13.9pt;width:137.55pt;mso-position-horizontal-relative:page;mso-position-vertical-relative:page;z-index:-251655168;mso-width-relative:page;mso-height-relative:page;" filled="f" stroked="f" coordsize="21600,21600" o:gfxdata="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RFqix2QAAAAoBAAAPAAAAAAAAAAEAIAAAACIAAABkcnMvZG93bnJldi54&#10;bWxQSwECFAAUAAAACACHTuJAKDrjTs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1 欢迎使用 SuperMap iDesktop</w:t>
                    </w:r>
                  </w:p>
                </w:txbxContent>
              </v:textbox>
            </v:shape>
          </w:pict>
        </mc:Fallback>
      </mc:AlternateContent>
    </w:r>
    <w:r>
      <mc:AlternateContent>
        <mc:Choice Requires="wps">
          <w:drawing>
            <wp:anchor distT="0" distB="0" distL="114300" distR="114300" simplePos="0" relativeHeight="251662336" behindDoc="1" locked="0" layoutInCell="1" allowOverlap="1">
              <wp:simplePos x="0" y="0"/>
              <wp:positionH relativeFrom="page">
                <wp:posOffset>540385</wp:posOffset>
              </wp:positionH>
              <wp:positionV relativeFrom="page">
                <wp:posOffset>515620</wp:posOffset>
              </wp:positionV>
              <wp:extent cx="92710" cy="176530"/>
              <wp:effectExtent l="0" t="0" r="0" b="0"/>
              <wp:wrapNone/>
              <wp:docPr id="150" name="文本框 2152"/>
              <wp:cNvGraphicFramePr/>
              <a:graphic xmlns:a="http://schemas.openxmlformats.org/drawingml/2006/main">
                <a:graphicData uri="http://schemas.microsoft.com/office/word/2010/wordprocessingShape">
                  <wps:wsp>
                    <wps:cNvSpPr txBox="1"/>
                    <wps:spPr>
                      <a:xfrm>
                        <a:off x="0" y="0"/>
                        <a:ext cx="92710" cy="176530"/>
                      </a:xfrm>
                      <a:prstGeom prst="rect">
                        <a:avLst/>
                      </a:prstGeom>
                      <a:noFill/>
                      <a:ln>
                        <a:noFill/>
                      </a:ln>
                    </wps:spPr>
                    <wps:txbx>
                      <w:txbxContent>
                        <w:p>
                          <w:pPr>
                            <w:pStyle w:val="8"/>
                            <w:spacing w:line="278" w:lineRule="exact"/>
                            <w:ind w:left="20"/>
                          </w:pPr>
                          <w:r>
                            <w:t>2</w:t>
                          </w:r>
                        </w:p>
                      </w:txbxContent>
                    </wps:txbx>
                    <wps:bodyPr lIns="0" tIns="0" rIns="0" bIns="0" upright="1"/>
                  </wps:wsp>
                </a:graphicData>
              </a:graphic>
            </wp:anchor>
          </w:drawing>
        </mc:Choice>
        <mc:Fallback>
          <w:pict>
            <v:shape id="文本框 2152" o:spid="_x0000_s1026" o:spt="202" type="#_x0000_t202" style="position:absolute;left:0pt;margin-left:42.55pt;margin-top:40.6pt;height:13.9pt;width:7.3pt;mso-position-horizontal-relative:page;mso-position-vertical-relative:page;z-index:-251654144;mso-width-relative:page;mso-height-relative:page;" filled="f" stroked="f" coordsize="21600,21600" o:gfxdata="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dsx7/1wAAAAgBAAAPAAAAAAAAAAEAIAAAACIAAABkcnMvZG93bnJldi54bWxQSwEC&#10;FAAUAAAACACHTuJAbX7wirwBAAB1AwAADgAAAAAAAAABACAAAAAmAQAAZHJzL2Uyb0RvYy54bWxQ&#10;SwUGAAAAAAYABgBZAQAAVAUAAAAA&#10;">
              <v:fill on="f" focussize="0,0"/>
              <v:stroke on="f"/>
              <v:imagedata o:title=""/>
              <o:lock v:ext="edit" aspectratio="f"/>
              <v:textbox inset="0mm,0mm,0mm,0mm">
                <w:txbxContent>
                  <w:p>
                    <w:pPr>
                      <w:pStyle w:val="8"/>
                      <w:spacing w:line="278" w:lineRule="exact"/>
                      <w:ind w:left="20"/>
                    </w:pPr>
                    <w:r>
                      <w:t>2</w:t>
                    </w:r>
                  </w:p>
                </w:txbxContent>
              </v:textbox>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04320" behindDoc="1" locked="0" layoutInCell="1" allowOverlap="1">
              <wp:simplePos x="0" y="0"/>
              <wp:positionH relativeFrom="page">
                <wp:posOffset>669290</wp:posOffset>
              </wp:positionH>
              <wp:positionV relativeFrom="page">
                <wp:posOffset>681355</wp:posOffset>
              </wp:positionV>
              <wp:extent cx="5435600" cy="0"/>
              <wp:effectExtent l="0" t="0" r="0" b="0"/>
              <wp:wrapNone/>
              <wp:docPr id="232" name="直线 2111"/>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111" o:spid="_x0000_s1026" o:spt="20" style="position:absolute;left:0pt;margin-left:52.7pt;margin-top:53.65pt;height:0pt;width:428pt;mso-position-horizontal-relative:page;mso-position-vertical-relative:page;z-index:-251612160;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Bb&#10;UxXWAAAACwEAAA8AAAAAAAAAAQAgAAAAIgAAAGRycy9kb3ducmV2LnhtbFBLAQIUABQAAAAIAIdO&#10;4kAuq/zc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05344"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234" name="文本框 2110"/>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2 快速入门</w:t>
                          </w:r>
                        </w:p>
                      </w:txbxContent>
                    </wps:txbx>
                    <wps:bodyPr lIns="0" tIns="0" rIns="0" bIns="0" upright="1"/>
                  </wps:wsp>
                </a:graphicData>
              </a:graphic>
            </wp:anchor>
          </w:drawing>
        </mc:Choice>
        <mc:Fallback>
          <w:pict>
            <v:shape id="文本框 2110" o:spid="_x0000_s1026" o:spt="202" type="#_x0000_t202" style="position:absolute;left:0pt;margin-left:432.4pt;margin-top:37.6pt;height:13.9pt;width:47.75pt;mso-position-horizontal-relative:page;mso-position-vertical-relative:page;z-index:-251611136;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zFSA9kAAAAKAQAADwAAAAAAAAABACAAAAAiAAAAZHJzL2Rvd25yZXYueG1s&#10;UEsBAhQAFAAAAAgAh07iQBPkYoG+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2 快速入门</w:t>
                    </w:r>
                  </w:p>
                </w:txbxContent>
              </v:textbox>
            </v:shape>
          </w:pict>
        </mc:Fallback>
      </mc:AlternateContent>
    </w:r>
    <w:r>
      <mc:AlternateContent>
        <mc:Choice Requires="wps">
          <w:drawing>
            <wp:anchor distT="0" distB="0" distL="114300" distR="114300" simplePos="0" relativeHeight="251706368"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236" name="文本框 2109"/>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20</w:t>
                          </w:r>
                        </w:p>
                      </w:txbxContent>
                    </wps:txbx>
                    <wps:bodyPr lIns="0" tIns="0" rIns="0" bIns="0" upright="1"/>
                  </wps:wsp>
                </a:graphicData>
              </a:graphic>
            </wp:anchor>
          </w:drawing>
        </mc:Choice>
        <mc:Fallback>
          <w:pict>
            <v:shape id="文本框 2109" o:spid="_x0000_s1026" o:spt="202" type="#_x0000_t202" style="position:absolute;left:0pt;margin-left:42.55pt;margin-top:40.6pt;height:13.9pt;width:12.6pt;mso-position-horizontal-relative:page;mso-position-vertical-relative:page;z-index:-251610112;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DP9oGZ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20</w:t>
                    </w:r>
                  </w:p>
                </w:txbxContent>
              </v:textbox>
            </v:shape>
          </w:pict>
        </mc:Fallback>
      </mc:AlternateContent>
    </w:r>
  </w:p>
</w:hdr>
</file>

<file path=word/header2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40896" behindDoc="1" locked="0" layoutInCell="1" allowOverlap="1">
              <wp:simplePos x="0" y="0"/>
              <wp:positionH relativeFrom="page">
                <wp:posOffset>557530</wp:posOffset>
              </wp:positionH>
              <wp:positionV relativeFrom="page">
                <wp:posOffset>681355</wp:posOffset>
              </wp:positionV>
              <wp:extent cx="5377180" cy="0"/>
              <wp:effectExtent l="0" t="0" r="0" b="0"/>
              <wp:wrapNone/>
              <wp:docPr id="1284" name="直线 158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84" o:spid="_x0000_s1026" o:spt="20" style="position:absolute;left:0pt;margin-left:43.9pt;margin-top:53.65pt;height:0pt;width:423.4pt;mso-position-horizontal-relative:page;mso-position-vertical-relative:page;z-index:-25107558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XhtVsu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41920"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286" name="文本框 1583"/>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583" o:spid="_x0000_s1026" o:spt="202" type="#_x0000_t202" style="position:absolute;left:0pt;margin-left:44.35pt;margin-top:37.6pt;height:13.9pt;width:74.75pt;mso-position-horizontal-relative:page;mso-position-vertical-relative:page;z-index:-251074560;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yalZbYAAAACQEAAA8AAAAAAAAAAQAgAAAAIgAAAGRycy9kb3ducmV2Lnht&#10;bFBLAQIUABQAAAAIAIdO4kA0dex4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242944"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288" name="文本框 158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201</w:t>
                          </w:r>
                        </w:p>
                      </w:txbxContent>
                    </wps:txbx>
                    <wps:bodyPr lIns="0" tIns="0" rIns="0" bIns="0" upright="1"/>
                  </wps:wsp>
                </a:graphicData>
              </a:graphic>
            </wp:anchor>
          </w:drawing>
        </mc:Choice>
        <mc:Fallback>
          <w:pict>
            <v:shape id="文本框 1582" o:spid="_x0000_s1026" o:spt="202" type="#_x0000_t202" style="position:absolute;left:0pt;margin-left:464.85pt;margin-top:41.2pt;height:13.9pt;width:17.85pt;mso-position-horizontal-relative:page;mso-position-vertical-relative:page;z-index:-251073536;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I1h+iy/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201</w:t>
                    </w:r>
                  </w:p>
                </w:txbxContent>
              </v:textbox>
            </v:shape>
          </w:pict>
        </mc:Fallback>
      </mc:AlternateContent>
    </w:r>
  </w:p>
</w:hdr>
</file>

<file path=word/header2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43968" behindDoc="1" locked="0" layoutInCell="1" allowOverlap="1">
              <wp:simplePos x="0" y="0"/>
              <wp:positionH relativeFrom="page">
                <wp:posOffset>736600</wp:posOffset>
              </wp:positionH>
              <wp:positionV relativeFrom="page">
                <wp:posOffset>681355</wp:posOffset>
              </wp:positionV>
              <wp:extent cx="5368290" cy="0"/>
              <wp:effectExtent l="0" t="0" r="0" b="0"/>
              <wp:wrapNone/>
              <wp:docPr id="1290" name="直线 1581"/>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81" o:spid="_x0000_s1026" o:spt="20" style="position:absolute;left:0pt;margin-left:58pt;margin-top:53.65pt;height:0pt;width:422.7pt;mso-position-horizontal-relative:page;mso-position-vertical-relative:page;z-index:-251072512;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vsI+&#10;t9YAAAALAQAADwAAAAAAAAABACAAAAAiAAAAZHJzL2Rvd25yZXYueG1sUEsBAhQAFAAAAAgAh07i&#10;QGFkt3TrAQAA4QMAAA4AAAAAAAAAAQAgAAAAJQEAAGRycy9lMm9Eb2MueG1sUEsFBgAAAAAGAAYA&#10;WQEAAII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44992"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292" name="文本框 1580"/>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580" o:spid="_x0000_s1026" o:spt="202" type="#_x0000_t202" style="position:absolute;left:0pt;margin-left:405.4pt;margin-top:37.6pt;height:13.9pt;width:74.75pt;mso-position-horizontal-relative:page;mso-position-vertical-relative:page;z-index:-251071488;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hvG+LZAAAACgEAAA8AAAAAAAAAAQAgAAAAIgAAAGRycy9kb3ducmV2Lnht&#10;bFBLAQIUABQAAAAIAIdO4kARBvtxvwEAAHcDAAAOAAAAAAAAAAEAIAAAACg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246016"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294" name="文本框 1579"/>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202</w:t>
                          </w:r>
                        </w:p>
                      </w:txbxContent>
                    </wps:txbx>
                    <wps:bodyPr lIns="0" tIns="0" rIns="0" bIns="0" upright="1"/>
                  </wps:wsp>
                </a:graphicData>
              </a:graphic>
            </wp:anchor>
          </w:drawing>
        </mc:Choice>
        <mc:Fallback>
          <w:pict>
            <v:shape id="文本框 1579" o:spid="_x0000_s1026" o:spt="202" type="#_x0000_t202" style="position:absolute;left:0pt;margin-left:42.55pt;margin-top:40.6pt;height:13.9pt;width:17.85pt;mso-position-horizontal-relative:page;mso-position-vertical-relative:page;z-index:-251070464;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LJRZe3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202</w:t>
                    </w:r>
                  </w:p>
                </w:txbxContent>
              </v:textbox>
            </v:shape>
          </w:pict>
        </mc:Fallback>
      </mc:AlternateContent>
    </w:r>
  </w:p>
</w:hdr>
</file>

<file path=word/header2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47040" behindDoc="1" locked="0" layoutInCell="1" allowOverlap="1">
              <wp:simplePos x="0" y="0"/>
              <wp:positionH relativeFrom="page">
                <wp:posOffset>557530</wp:posOffset>
              </wp:positionH>
              <wp:positionV relativeFrom="page">
                <wp:posOffset>681355</wp:posOffset>
              </wp:positionV>
              <wp:extent cx="5377180" cy="0"/>
              <wp:effectExtent l="0" t="0" r="0" b="0"/>
              <wp:wrapNone/>
              <wp:docPr id="1296" name="直线 157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78" o:spid="_x0000_s1026" o:spt="20" style="position:absolute;left:0pt;margin-left:43.9pt;margin-top:53.65pt;height:0pt;width:423.4pt;mso-position-horizontal-relative:page;mso-position-vertical-relative:page;z-index:-25106944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wERM3WAAAACgEAAA8AAAAAAAAAAQAgAAAAIgAAAGRycy9kb3ducmV2LnhtbFBLAQIUABQAAAAI&#10;AIdO4kBY5P787wEAAOEDAAAOAAAAAAAAAAEAIAAAACUBAABkcnMvZTJvRG9jLnhtbFBLBQYAAAAA&#10;BgAGAFkBAACG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48064"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298" name="文本框 1577"/>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6 地图可视化表达</w:t>
                          </w:r>
                        </w:p>
                      </w:txbxContent>
                    </wps:txbx>
                    <wps:bodyPr lIns="0" tIns="0" rIns="0" bIns="0" upright="1"/>
                  </wps:wsp>
                </a:graphicData>
              </a:graphic>
            </wp:anchor>
          </w:drawing>
        </mc:Choice>
        <mc:Fallback>
          <w:pict>
            <v:shape id="文本框 1577" o:spid="_x0000_s1026" o:spt="202" type="#_x0000_t202" style="position:absolute;left:0pt;margin-left:44.35pt;margin-top:37.6pt;height:13.9pt;width:74.75pt;mso-position-horizontal-relative:page;mso-position-vertical-relative:page;z-index:-251068416;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yalZbYAAAACQEAAA8AAAAAAAAAAQAgAAAAIgAAAGRycy9kb3ducmV2Lnht&#10;bFBLAQIUABQAAAAIAIdO4kDUxhQ8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6 地图可视化表达</w:t>
                    </w:r>
                  </w:p>
                </w:txbxContent>
              </v:textbox>
            </v:shape>
          </w:pict>
        </mc:Fallback>
      </mc:AlternateContent>
    </w:r>
    <w:r>
      <mc:AlternateContent>
        <mc:Choice Requires="wps">
          <w:drawing>
            <wp:anchor distT="0" distB="0" distL="114300" distR="114300" simplePos="0" relativeHeight="252249088"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300" name="文本框 1576"/>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203</w:t>
                          </w:r>
                        </w:p>
                      </w:txbxContent>
                    </wps:txbx>
                    <wps:bodyPr lIns="0" tIns="0" rIns="0" bIns="0" upright="1"/>
                  </wps:wsp>
                </a:graphicData>
              </a:graphic>
            </wp:anchor>
          </w:drawing>
        </mc:Choice>
        <mc:Fallback>
          <w:pict>
            <v:shape id="文本框 1576" o:spid="_x0000_s1026" o:spt="202" type="#_x0000_t202" style="position:absolute;left:0pt;margin-left:464.85pt;margin-top:41.2pt;height:13.9pt;width:17.85pt;mso-position-horizontal-relative:page;mso-position-vertical-relative:page;z-index:-251067392;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BZksBm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203</w:t>
                    </w:r>
                  </w:p>
                </w:txbxContent>
              </v:textbox>
            </v:shape>
          </w:pict>
        </mc:Fallback>
      </mc:AlternateContent>
    </w:r>
  </w:p>
</w:hdr>
</file>

<file path=word/header2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50112" behindDoc="1" locked="0" layoutInCell="1" allowOverlap="1">
              <wp:simplePos x="0" y="0"/>
              <wp:positionH relativeFrom="page">
                <wp:posOffset>736600</wp:posOffset>
              </wp:positionH>
              <wp:positionV relativeFrom="page">
                <wp:posOffset>681355</wp:posOffset>
              </wp:positionV>
              <wp:extent cx="5368290" cy="0"/>
              <wp:effectExtent l="0" t="0" r="0" b="0"/>
              <wp:wrapNone/>
              <wp:docPr id="1398" name="直线 152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27" o:spid="_x0000_s1026" o:spt="20" style="position:absolute;left:0pt;margin-left:58pt;margin-top:53.65pt;height:0pt;width:422.7pt;mso-position-horizontal-relative:page;mso-position-vertical-relative:page;z-index:-251066368;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DKsfNz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51136" behindDoc="1" locked="0" layoutInCell="1" allowOverlap="1">
              <wp:simplePos x="0" y="0"/>
              <wp:positionH relativeFrom="page">
                <wp:posOffset>6007100</wp:posOffset>
              </wp:positionH>
              <wp:positionV relativeFrom="page">
                <wp:posOffset>477520</wp:posOffset>
              </wp:positionV>
              <wp:extent cx="92710" cy="176530"/>
              <wp:effectExtent l="0" t="0" r="0" b="0"/>
              <wp:wrapNone/>
              <wp:docPr id="1400" name="文本框 1526"/>
              <wp:cNvGraphicFramePr/>
              <a:graphic xmlns:a="http://schemas.openxmlformats.org/drawingml/2006/main">
                <a:graphicData uri="http://schemas.microsoft.com/office/word/2010/wordprocessingShape">
                  <wps:wsp>
                    <wps:cNvSpPr txBox="1"/>
                    <wps:spPr>
                      <a:xfrm>
                        <a:off x="0" y="0"/>
                        <a:ext cx="92710" cy="176530"/>
                      </a:xfrm>
                      <a:prstGeom prst="rect">
                        <a:avLst/>
                      </a:prstGeom>
                      <a:noFill/>
                      <a:ln>
                        <a:noFill/>
                      </a:ln>
                    </wps:spPr>
                    <wps:txbx>
                      <w:txbxContent>
                        <w:p>
                          <w:pPr>
                            <w:pStyle w:val="8"/>
                            <w:spacing w:line="278" w:lineRule="exact"/>
                            <w:ind w:left="20"/>
                          </w:pPr>
                          <w:r>
                            <w:t>1</w:t>
                          </w:r>
                        </w:p>
                      </w:txbxContent>
                    </wps:txbx>
                    <wps:bodyPr lIns="0" tIns="0" rIns="0" bIns="0" upright="1"/>
                  </wps:wsp>
                </a:graphicData>
              </a:graphic>
            </wp:anchor>
          </w:drawing>
        </mc:Choice>
        <mc:Fallback>
          <w:pict>
            <v:shape id="文本框 1526" o:spid="_x0000_s1026" o:spt="202" type="#_x0000_t202" style="position:absolute;left:0pt;margin-left:473pt;margin-top:37.6pt;height:13.9pt;width:7.3pt;mso-position-horizontal-relative:page;mso-position-vertical-relative:page;z-index:-251065344;mso-width-relative:page;mso-height-relative:page;" filled="f" stroked="f" coordsize="21600,21600" o:gfxdata="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GkBgjYAAAACgEAAA8AAAAAAAAAAQAgAAAAIgAAAGRycy9kb3ducmV2LnhtbFBL&#10;AQIUABQAAAAIAIdO4kB9k1nCvQEAAHYDAAAOAAAAAAAAAAEAIAAAACcBAABkcnMvZTJvRG9jLnht&#10;bFBLBQYAAAAABgAGAFkBAABWBQAAAAA=&#10;">
              <v:fill on="f" focussize="0,0"/>
              <v:stroke on="f"/>
              <v:imagedata o:title=""/>
              <o:lock v:ext="edit" aspectratio="f"/>
              <v:textbox inset="0mm,0mm,0mm,0mm">
                <w:txbxContent>
                  <w:p>
                    <w:pPr>
                      <w:pStyle w:val="8"/>
                      <w:spacing w:line="278" w:lineRule="exact"/>
                      <w:ind w:left="20"/>
                    </w:pPr>
                    <w:r>
                      <w:t>1</w:t>
                    </w:r>
                  </w:p>
                </w:txbxContent>
              </v:textbox>
            </v:shape>
          </w:pict>
        </mc:Fallback>
      </mc:AlternateContent>
    </w:r>
    <w:r>
      <mc:AlternateContent>
        <mc:Choice Requires="wps">
          <w:drawing>
            <wp:anchor distT="0" distB="0" distL="114300" distR="114300" simplePos="0" relativeHeight="252252160"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402" name="文本框 152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220</w:t>
                          </w:r>
                        </w:p>
                      </w:txbxContent>
                    </wps:txbx>
                    <wps:bodyPr lIns="0" tIns="0" rIns="0" bIns="0" upright="1"/>
                  </wps:wsp>
                </a:graphicData>
              </a:graphic>
            </wp:anchor>
          </w:drawing>
        </mc:Choice>
        <mc:Fallback>
          <w:pict>
            <v:shape id="文本框 1525" o:spid="_x0000_s1026" o:spt="202" type="#_x0000_t202" style="position:absolute;left:0pt;margin-left:42.55pt;margin-top:40.6pt;height:13.9pt;width:17.85pt;mso-position-horizontal-relative:page;mso-position-vertical-relative:page;z-index:-251064320;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35zWdr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220</w:t>
                    </w:r>
                  </w:p>
                </w:txbxContent>
              </v:textbox>
            </v:shape>
          </w:pict>
        </mc:Fallback>
      </mc:AlternateContent>
    </w:r>
  </w:p>
</w:hdr>
</file>

<file path=word/header2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53184" behindDoc="1" locked="0" layoutInCell="1" allowOverlap="1">
              <wp:simplePos x="0" y="0"/>
              <wp:positionH relativeFrom="page">
                <wp:posOffset>557530</wp:posOffset>
              </wp:positionH>
              <wp:positionV relativeFrom="page">
                <wp:posOffset>681355</wp:posOffset>
              </wp:positionV>
              <wp:extent cx="5377180" cy="0"/>
              <wp:effectExtent l="0" t="0" r="0" b="0"/>
              <wp:wrapNone/>
              <wp:docPr id="1404" name="直线 152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24" o:spid="_x0000_s1026" o:spt="20" style="position:absolute;left:0pt;margin-left:43.9pt;margin-top:53.65pt;height:0pt;width:423.4pt;mso-position-horizontal-relative:page;mso-position-vertical-relative:page;z-index:-25106329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G3MyeP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54208" behindDoc="1" locked="0" layoutInCell="1" allowOverlap="1">
              <wp:simplePos x="0" y="0"/>
              <wp:positionH relativeFrom="page">
                <wp:posOffset>563245</wp:posOffset>
              </wp:positionH>
              <wp:positionV relativeFrom="page">
                <wp:posOffset>477520</wp:posOffset>
              </wp:positionV>
              <wp:extent cx="835025" cy="176530"/>
              <wp:effectExtent l="0" t="0" r="0" b="0"/>
              <wp:wrapNone/>
              <wp:docPr id="1406" name="文本框 1523"/>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523" o:spid="_x0000_s1026" o:spt="202" type="#_x0000_t202" style="position:absolute;left:0pt;margin-left:44.35pt;margin-top:37.6pt;height:13.9pt;width:65.75pt;mso-position-horizontal-relative:page;mso-position-vertical-relative:page;z-index:-251062272;mso-width-relative:page;mso-height-relative:page;" filled="f" stroked="f" coordsize="21600,21600" o:gfxdata="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rwpBNcAAAAJAQAADwAAAAAAAAABACAAAAAiAAAAZHJzL2Rvd25yZXYueG1s&#10;UEsBAhQAFAAAAAgAh07iQBjc8wz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25523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408" name="文本框 152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221</w:t>
                          </w:r>
                        </w:p>
                      </w:txbxContent>
                    </wps:txbx>
                    <wps:bodyPr lIns="0" tIns="0" rIns="0" bIns="0" upright="1"/>
                  </wps:wsp>
                </a:graphicData>
              </a:graphic>
            </wp:anchor>
          </w:drawing>
        </mc:Choice>
        <mc:Fallback>
          <w:pict>
            <v:shape id="文本框 1522" o:spid="_x0000_s1026" o:spt="202" type="#_x0000_t202" style="position:absolute;left:0pt;margin-left:464.85pt;margin-top:41.2pt;height:13.9pt;width:17.85pt;mso-position-horizontal-relative:page;mso-position-vertical-relative:page;z-index:-25106124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C9AeWW/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221</w:t>
                    </w:r>
                  </w:p>
                </w:txbxContent>
              </v:textbox>
            </v:shape>
          </w:pict>
        </mc:Fallback>
      </mc:AlternateContent>
    </w:r>
  </w:p>
</w:hdr>
</file>

<file path=word/header2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56256" behindDoc="1" locked="0" layoutInCell="1" allowOverlap="1">
              <wp:simplePos x="0" y="0"/>
              <wp:positionH relativeFrom="page">
                <wp:posOffset>736600</wp:posOffset>
              </wp:positionH>
              <wp:positionV relativeFrom="page">
                <wp:posOffset>681355</wp:posOffset>
              </wp:positionV>
              <wp:extent cx="5368290" cy="0"/>
              <wp:effectExtent l="0" t="0" r="0" b="0"/>
              <wp:wrapNone/>
              <wp:docPr id="1410" name="直线 1521"/>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21" o:spid="_x0000_s1026" o:spt="20" style="position:absolute;left:0pt;margin-left:58pt;margin-top:53.65pt;height:0pt;width:422.7pt;mso-position-horizontal-relative:page;mso-position-vertical-relative:page;z-index:-25106022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UrMrJe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57280" behindDoc="1" locked="0" layoutInCell="1" allowOverlap="1">
              <wp:simplePos x="0" y="0"/>
              <wp:positionH relativeFrom="page">
                <wp:posOffset>5262880</wp:posOffset>
              </wp:positionH>
              <wp:positionV relativeFrom="page">
                <wp:posOffset>477520</wp:posOffset>
              </wp:positionV>
              <wp:extent cx="835025" cy="176530"/>
              <wp:effectExtent l="0" t="0" r="0" b="0"/>
              <wp:wrapNone/>
              <wp:docPr id="1412" name="文本框 1520"/>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520" o:spid="_x0000_s1026" o:spt="202" type="#_x0000_t202" style="position:absolute;left:0pt;margin-left:414.4pt;margin-top:37.6pt;height:13.9pt;width:65.75pt;mso-position-horizontal-relative:page;mso-position-vertical-relative:page;z-index:-251059200;mso-width-relative:page;mso-height-relative:page;" filled="f" stroked="f" coordsize="21600,21600" o:gfxdata="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aI+EdkAAAAKAQAADwAAAAAAAAABACAAAAAiAAAAZHJzL2Rvd25yZXYueG1s&#10;UEsBAhQAFAAAAAgAh07iQD2v5AW+AQAAdwMAAA4AAAAAAAAAAQAgAAAAKAEAAGRycy9lMm9Eb2Mu&#10;eG1sUEsFBgAAAAAGAAYAWQEAAFgFA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25830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414" name="文本框 1519"/>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222</w:t>
                          </w:r>
                        </w:p>
                      </w:txbxContent>
                    </wps:txbx>
                    <wps:bodyPr lIns="0" tIns="0" rIns="0" bIns="0" upright="1"/>
                  </wps:wsp>
                </a:graphicData>
              </a:graphic>
            </wp:anchor>
          </w:drawing>
        </mc:Choice>
        <mc:Fallback>
          <w:pict>
            <v:shape id="文本框 1519" o:spid="_x0000_s1026" o:spt="202" type="#_x0000_t202" style="position:absolute;left:0pt;margin-left:42.55pt;margin-top:40.6pt;height:13.9pt;width:17.85pt;mso-position-horizontal-relative:page;mso-position-vertical-relative:page;z-index:-25105817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sOGMr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222</w:t>
                    </w:r>
                  </w:p>
                </w:txbxContent>
              </v:textbox>
            </v:shape>
          </w:pict>
        </mc:Fallback>
      </mc:AlternateContent>
    </w:r>
  </w:p>
</w:hdr>
</file>

<file path=word/header2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59328" behindDoc="1" locked="0" layoutInCell="1" allowOverlap="1">
              <wp:simplePos x="0" y="0"/>
              <wp:positionH relativeFrom="page">
                <wp:posOffset>557530</wp:posOffset>
              </wp:positionH>
              <wp:positionV relativeFrom="page">
                <wp:posOffset>681355</wp:posOffset>
              </wp:positionV>
              <wp:extent cx="5377180" cy="0"/>
              <wp:effectExtent l="0" t="0" r="0" b="0"/>
              <wp:wrapNone/>
              <wp:docPr id="1416" name="直线 151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18" o:spid="_x0000_s1026" o:spt="20" style="position:absolute;left:0pt;margin-left:43.9pt;margin-top:53.65pt;height:0pt;width:423.4pt;mso-position-horizontal-relative:page;mso-position-vertical-relative:page;z-index:-25105715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V5Qko+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60352" behindDoc="1" locked="0" layoutInCell="1" allowOverlap="1">
              <wp:simplePos x="0" y="0"/>
              <wp:positionH relativeFrom="page">
                <wp:posOffset>563245</wp:posOffset>
              </wp:positionH>
              <wp:positionV relativeFrom="page">
                <wp:posOffset>477520</wp:posOffset>
              </wp:positionV>
              <wp:extent cx="835025" cy="176530"/>
              <wp:effectExtent l="0" t="0" r="0" b="0"/>
              <wp:wrapNone/>
              <wp:docPr id="1418" name="文本框 1517"/>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517" o:spid="_x0000_s1026" o:spt="202" type="#_x0000_t202" style="position:absolute;left:0pt;margin-left:44.35pt;margin-top:37.6pt;height:13.9pt;width:65.75pt;mso-position-horizontal-relative:page;mso-position-vertical-relative:page;z-index:-251056128;mso-width-relative:page;mso-height-relative:page;" filled="f" stroked="f" coordsize="21600,21600" o:gfxdata="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rwpBNcAAAAJAQAADwAAAAAAAAABACAAAAAiAAAAZHJzL2Rvd25yZXYueG1s&#10;UEsBAhQAFAAAAAgAh07iQBbca97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26137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420" name="文本框 1516"/>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223</w:t>
                          </w:r>
                        </w:p>
                      </w:txbxContent>
                    </wps:txbx>
                    <wps:bodyPr lIns="0" tIns="0" rIns="0" bIns="0" upright="1"/>
                  </wps:wsp>
                </a:graphicData>
              </a:graphic>
            </wp:anchor>
          </w:drawing>
        </mc:Choice>
        <mc:Fallback>
          <w:pict>
            <v:shape id="文本框 1516" o:spid="_x0000_s1026" o:spt="202" type="#_x0000_t202" style="position:absolute;left:0pt;margin-left:464.85pt;margin-top:41.2pt;height:13.9pt;width:17.85pt;mso-position-horizontal-relative:page;mso-position-vertical-relative:page;z-index:-25105510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GJkIxq/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223</w:t>
                    </w:r>
                  </w:p>
                </w:txbxContent>
              </v:textbox>
            </v:shape>
          </w:pict>
        </mc:Fallback>
      </mc:AlternateContent>
    </w:r>
  </w:p>
</w:hdr>
</file>

<file path=word/header2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62400" behindDoc="1" locked="0" layoutInCell="1" allowOverlap="1">
              <wp:simplePos x="0" y="0"/>
              <wp:positionH relativeFrom="page">
                <wp:posOffset>736600</wp:posOffset>
              </wp:positionH>
              <wp:positionV relativeFrom="page">
                <wp:posOffset>681355</wp:posOffset>
              </wp:positionV>
              <wp:extent cx="5368290" cy="0"/>
              <wp:effectExtent l="0" t="0" r="0" b="0"/>
              <wp:wrapNone/>
              <wp:docPr id="1422" name="直线 1515"/>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15" o:spid="_x0000_s1026" o:spt="20" style="position:absolute;left:0pt;margin-left:58pt;margin-top:53.65pt;height:0pt;width:422.7pt;mso-position-horizontal-relative:page;mso-position-vertical-relative:page;z-index:-251054080;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NOTztL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63424" behindDoc="1" locked="0" layoutInCell="1" allowOverlap="1">
              <wp:simplePos x="0" y="0"/>
              <wp:positionH relativeFrom="page">
                <wp:posOffset>5262880</wp:posOffset>
              </wp:positionH>
              <wp:positionV relativeFrom="page">
                <wp:posOffset>477520</wp:posOffset>
              </wp:positionV>
              <wp:extent cx="835025" cy="176530"/>
              <wp:effectExtent l="0" t="0" r="0" b="0"/>
              <wp:wrapNone/>
              <wp:docPr id="1424" name="文本框 1514"/>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514" o:spid="_x0000_s1026" o:spt="202" type="#_x0000_t202" style="position:absolute;left:0pt;margin-left:414.4pt;margin-top:37.6pt;height:13.9pt;width:65.75pt;mso-position-horizontal-relative:page;mso-position-vertical-relative:page;z-index:-251053056;mso-width-relative:page;mso-height-relative:page;" filled="f" stroked="f" coordsize="21600,21600" o:gfxdata="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9oj4R2QAAAAoBAAAPAAAAAAAAAAEAIAAAACIAAABkcnMvZG93bnJldi54&#10;bWxQSwECFAAUAAAACACHTuJAXPnf8c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264448"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426" name="文本框 1513"/>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224</w:t>
                          </w:r>
                        </w:p>
                      </w:txbxContent>
                    </wps:txbx>
                    <wps:bodyPr lIns="0" tIns="0" rIns="0" bIns="0" upright="1"/>
                  </wps:wsp>
                </a:graphicData>
              </a:graphic>
            </wp:anchor>
          </w:drawing>
        </mc:Choice>
        <mc:Fallback>
          <w:pict>
            <v:shape id="文本框 1513" o:spid="_x0000_s1026" o:spt="202" type="#_x0000_t202" style="position:absolute;left:0pt;margin-left:42.55pt;margin-top:40.6pt;height:13.9pt;width:17.85pt;mso-position-horizontal-relative:page;mso-position-vertical-relative:page;z-index:-251052032;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JxG1/X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224</w:t>
                    </w:r>
                  </w:p>
                </w:txbxContent>
              </v:textbox>
            </v:shape>
          </w:pict>
        </mc:Fallback>
      </mc:AlternateContent>
    </w:r>
  </w:p>
</w:hdr>
</file>

<file path=word/header2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65472" behindDoc="1" locked="0" layoutInCell="1" allowOverlap="1">
              <wp:simplePos x="0" y="0"/>
              <wp:positionH relativeFrom="page">
                <wp:posOffset>557530</wp:posOffset>
              </wp:positionH>
              <wp:positionV relativeFrom="page">
                <wp:posOffset>681355</wp:posOffset>
              </wp:positionV>
              <wp:extent cx="5377180" cy="0"/>
              <wp:effectExtent l="0" t="0" r="0" b="0"/>
              <wp:wrapNone/>
              <wp:docPr id="1428" name="直线 151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12" o:spid="_x0000_s1026" o:spt="20" style="position:absolute;left:0pt;margin-left:43.9pt;margin-top:53.65pt;height:0pt;width:423.4pt;mso-position-horizontal-relative:page;mso-position-vertical-relative:page;z-index:-25105100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Q4wu+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66496" behindDoc="1" locked="0" layoutInCell="1" allowOverlap="1">
              <wp:simplePos x="0" y="0"/>
              <wp:positionH relativeFrom="page">
                <wp:posOffset>563245</wp:posOffset>
              </wp:positionH>
              <wp:positionV relativeFrom="page">
                <wp:posOffset>477520</wp:posOffset>
              </wp:positionV>
              <wp:extent cx="835025" cy="176530"/>
              <wp:effectExtent l="0" t="0" r="0" b="0"/>
              <wp:wrapNone/>
              <wp:docPr id="1430" name="文本框 1511"/>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511" o:spid="_x0000_s1026" o:spt="202" type="#_x0000_t202" style="position:absolute;left:0pt;margin-left:44.35pt;margin-top:37.6pt;height:13.9pt;width:65.75pt;mso-position-horizontal-relative:page;mso-position-vertical-relative:page;z-index:-251049984;mso-width-relative:page;mso-height-relative:page;" filled="f" stroked="f" coordsize="21600,21600" o:gfxdata="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mvCkE1wAAAAkBAAAPAAAAAAAAAAEAIAAAACIAAABkcnMvZG93bnJldi54bWxQ&#10;SwECFAAUAAAACACHTuJAXDpFzL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267520"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432" name="文本框 1510"/>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225</w:t>
                          </w:r>
                        </w:p>
                      </w:txbxContent>
                    </wps:txbx>
                    <wps:bodyPr lIns="0" tIns="0" rIns="0" bIns="0" upright="1"/>
                  </wps:wsp>
                </a:graphicData>
              </a:graphic>
            </wp:anchor>
          </w:drawing>
        </mc:Choice>
        <mc:Fallback>
          <w:pict>
            <v:shape id="文本框 1510" o:spid="_x0000_s1026" o:spt="202" type="#_x0000_t202" style="position:absolute;left:0pt;margin-left:464.85pt;margin-top:41.2pt;height:13.9pt;width:17.85pt;mso-position-horizontal-relative:page;mso-position-vertical-relative:page;z-index:-251048960;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JMYhu2AAAAAoBAAAPAAAAAAAAAAEAIAAAACIAAABkcnMvZG93bnJldi54bWxQ&#10;SwECFAAUAAAACACHTuJAuTXA/L4BAAB3AwAADgAAAAAAAAABACAAAAAnAQAAZHJzL2Uyb0RvYy54&#10;bWxQSwUGAAAAAAYABgBZAQAAVwUAAAAA&#10;">
              <v:fill on="f" focussize="0,0"/>
              <v:stroke on="f"/>
              <v:imagedata o:title=""/>
              <o:lock v:ext="edit" aspectratio="f"/>
              <v:textbox inset="0mm,0mm,0mm,0mm">
                <w:txbxContent>
                  <w:p>
                    <w:pPr>
                      <w:pStyle w:val="8"/>
                      <w:spacing w:line="278" w:lineRule="exact"/>
                      <w:ind w:left="20"/>
                    </w:pPr>
                    <w:r>
                      <w:t>225</w:t>
                    </w:r>
                  </w:p>
                </w:txbxContent>
              </v:textbox>
            </v:shape>
          </w:pict>
        </mc:Fallback>
      </mc:AlternateContent>
    </w:r>
  </w:p>
</w:hdr>
</file>

<file path=word/header2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68544" behindDoc="1" locked="0" layoutInCell="1" allowOverlap="1">
              <wp:simplePos x="0" y="0"/>
              <wp:positionH relativeFrom="page">
                <wp:posOffset>736600</wp:posOffset>
              </wp:positionH>
              <wp:positionV relativeFrom="page">
                <wp:posOffset>681355</wp:posOffset>
              </wp:positionV>
              <wp:extent cx="5368290" cy="0"/>
              <wp:effectExtent l="0" t="0" r="0" b="0"/>
              <wp:wrapNone/>
              <wp:docPr id="1434" name="直线 1509"/>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09" o:spid="_x0000_s1026" o:spt="20" style="position:absolute;left:0pt;margin-left:58pt;margin-top:53.65pt;height:0pt;width:422.7pt;mso-position-horizontal-relative:page;mso-position-vertical-relative:page;z-index:-251047936;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KyNBh/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69568" behindDoc="1" locked="0" layoutInCell="1" allowOverlap="1">
              <wp:simplePos x="0" y="0"/>
              <wp:positionH relativeFrom="page">
                <wp:posOffset>5262880</wp:posOffset>
              </wp:positionH>
              <wp:positionV relativeFrom="page">
                <wp:posOffset>477520</wp:posOffset>
              </wp:positionV>
              <wp:extent cx="835025" cy="176530"/>
              <wp:effectExtent l="0" t="0" r="0" b="0"/>
              <wp:wrapNone/>
              <wp:docPr id="1436" name="文本框 1508"/>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508" o:spid="_x0000_s1026" o:spt="202" type="#_x0000_t202" style="position:absolute;left:0pt;margin-left:414.4pt;margin-top:37.6pt;height:13.9pt;width:65.75pt;mso-position-horizontal-relative:page;mso-position-vertical-relative:page;z-index:-251046912;mso-width-relative:page;mso-height-relative:page;" filled="f" stroked="f" coordsize="21600,21600" o:gfxdata="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9oj4R2QAAAAoBAAAPAAAAAAAAAAEAIAAAACIAAABkcnMvZG93bnJldi54&#10;bWxQSwECFAAUAAAACACHTuJAoR1KDc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270592"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438" name="文本框 1507"/>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226</w:t>
                          </w:r>
                        </w:p>
                      </w:txbxContent>
                    </wps:txbx>
                    <wps:bodyPr lIns="0" tIns="0" rIns="0" bIns="0" upright="1"/>
                  </wps:wsp>
                </a:graphicData>
              </a:graphic>
            </wp:anchor>
          </w:drawing>
        </mc:Choice>
        <mc:Fallback>
          <w:pict>
            <v:shape id="文本框 1507" o:spid="_x0000_s1026" o:spt="202" type="#_x0000_t202" style="position:absolute;left:0pt;margin-left:42.55pt;margin-top:40.6pt;height:13.9pt;width:17.85pt;mso-position-horizontal-relative:page;mso-position-vertical-relative:page;z-index:-251045888;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ACMj6j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226</w:t>
                    </w:r>
                  </w:p>
                </w:txbxContent>
              </v:textbox>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07392" behindDoc="1" locked="0" layoutInCell="1" allowOverlap="1">
              <wp:simplePos x="0" y="0"/>
              <wp:positionH relativeFrom="page">
                <wp:posOffset>557530</wp:posOffset>
              </wp:positionH>
              <wp:positionV relativeFrom="page">
                <wp:posOffset>681355</wp:posOffset>
              </wp:positionV>
              <wp:extent cx="5377180" cy="0"/>
              <wp:effectExtent l="0" t="0" r="0" b="0"/>
              <wp:wrapNone/>
              <wp:docPr id="238" name="直线 210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108" o:spid="_x0000_s1026" o:spt="20" style="position:absolute;left:0pt;margin-left:43.9pt;margin-top:53.65pt;height:0pt;width:423.4pt;mso-position-horizontal-relative:page;mso-position-vertical-relative:page;z-index:-25160908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SYRi8O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08416"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240" name="文本框 2107"/>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2 快速入门</w:t>
                          </w:r>
                        </w:p>
                      </w:txbxContent>
                    </wps:txbx>
                    <wps:bodyPr lIns="0" tIns="0" rIns="0" bIns="0" upright="1"/>
                  </wps:wsp>
                </a:graphicData>
              </a:graphic>
            </wp:anchor>
          </w:drawing>
        </mc:Choice>
        <mc:Fallback>
          <w:pict>
            <v:shape id="文本框 2107" o:spid="_x0000_s1026" o:spt="202" type="#_x0000_t202" style="position:absolute;left:0pt;margin-left:44.35pt;margin-top:37.6pt;height:13.9pt;width:47.75pt;mso-position-horizontal-relative:page;mso-position-vertical-relative:page;z-index:-251608064;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k/K2h7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2 快速入门</w:t>
                    </w:r>
                  </w:p>
                </w:txbxContent>
              </v:textbox>
            </v:shape>
          </w:pict>
        </mc:Fallback>
      </mc:AlternateContent>
    </w:r>
    <w:r>
      <mc:AlternateContent>
        <mc:Choice Requires="wps">
          <w:drawing>
            <wp:anchor distT="0" distB="0" distL="114300" distR="114300" simplePos="0" relativeHeight="251709440"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242" name="文本框 2106"/>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21</w:t>
                          </w:r>
                        </w:p>
                      </w:txbxContent>
                    </wps:txbx>
                    <wps:bodyPr lIns="0" tIns="0" rIns="0" bIns="0" upright="1"/>
                  </wps:wsp>
                </a:graphicData>
              </a:graphic>
            </wp:anchor>
          </w:drawing>
        </mc:Choice>
        <mc:Fallback>
          <w:pict>
            <v:shape id="文本框 2106" o:spid="_x0000_s1026" o:spt="202" type="#_x0000_t202" style="position:absolute;left:0pt;margin-left:464.85pt;margin-top:41.2pt;height:13.9pt;width:12.6pt;mso-position-horizontal-relative:page;mso-position-vertical-relative:page;z-index:-251607040;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LU4dyC+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21</w:t>
                    </w:r>
                  </w:p>
                </w:txbxContent>
              </v:textbox>
            </v:shape>
          </w:pict>
        </mc:Fallback>
      </mc:AlternateContent>
    </w:r>
  </w:p>
</w:hdr>
</file>

<file path=word/header2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71616" behindDoc="1" locked="0" layoutInCell="1" allowOverlap="1">
              <wp:simplePos x="0" y="0"/>
              <wp:positionH relativeFrom="page">
                <wp:posOffset>557530</wp:posOffset>
              </wp:positionH>
              <wp:positionV relativeFrom="page">
                <wp:posOffset>681355</wp:posOffset>
              </wp:positionV>
              <wp:extent cx="5377180" cy="0"/>
              <wp:effectExtent l="0" t="0" r="0" b="0"/>
              <wp:wrapNone/>
              <wp:docPr id="1440" name="直线 150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06" o:spid="_x0000_s1026" o:spt="20" style="position:absolute;left:0pt;margin-left:43.9pt;margin-top:53.65pt;height:0pt;width:423.4pt;mso-position-horizontal-relative:page;mso-position-vertical-relative:page;z-index:-25104486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BC7hrp7AEAAOE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72640" behindDoc="1" locked="0" layoutInCell="1" allowOverlap="1">
              <wp:simplePos x="0" y="0"/>
              <wp:positionH relativeFrom="page">
                <wp:posOffset>563245</wp:posOffset>
              </wp:positionH>
              <wp:positionV relativeFrom="page">
                <wp:posOffset>477520</wp:posOffset>
              </wp:positionV>
              <wp:extent cx="835025" cy="176530"/>
              <wp:effectExtent l="0" t="0" r="0" b="0"/>
              <wp:wrapNone/>
              <wp:docPr id="1442" name="文本框 1505"/>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505" o:spid="_x0000_s1026" o:spt="202" type="#_x0000_t202" style="position:absolute;left:0pt;margin-left:44.35pt;margin-top:37.6pt;height:13.9pt;width:65.75pt;mso-position-horizontal-relative:page;mso-position-vertical-relative:page;z-index:-251043840;mso-width-relative:page;mso-height-relative:page;" filled="f" stroked="f" coordsize="21600,21600" o:gfxdata="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rwpBNcAAAAJAQAADwAAAAAAAAABACAAAAAiAAAAZHJzL2Rvd25yZXYueG1s&#10;UEsBAhQAFAAAAAgAh07iQAe+6BH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273664"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444" name="文本框 1504"/>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227</w:t>
                          </w:r>
                        </w:p>
                      </w:txbxContent>
                    </wps:txbx>
                    <wps:bodyPr lIns="0" tIns="0" rIns="0" bIns="0" upright="1"/>
                  </wps:wsp>
                </a:graphicData>
              </a:graphic>
            </wp:anchor>
          </w:drawing>
        </mc:Choice>
        <mc:Fallback>
          <w:pict>
            <v:shape id="文本框 1504" o:spid="_x0000_s1026" o:spt="202" type="#_x0000_t202" style="position:absolute;left:0pt;margin-left:464.85pt;margin-top:41.2pt;height:13.9pt;width:17.85pt;mso-position-horizontal-relative:page;mso-position-vertical-relative:page;z-index:-251042816;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KzAaBa/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227</w:t>
                    </w:r>
                  </w:p>
                </w:txbxContent>
              </v:textbox>
            </v:shape>
          </w:pict>
        </mc:Fallback>
      </mc:AlternateContent>
    </w:r>
  </w:p>
</w:hdr>
</file>

<file path=word/header2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74688" behindDoc="1" locked="0" layoutInCell="1" allowOverlap="1">
              <wp:simplePos x="0" y="0"/>
              <wp:positionH relativeFrom="page">
                <wp:posOffset>736600</wp:posOffset>
              </wp:positionH>
              <wp:positionV relativeFrom="page">
                <wp:posOffset>681355</wp:posOffset>
              </wp:positionV>
              <wp:extent cx="5368290" cy="0"/>
              <wp:effectExtent l="0" t="0" r="0" b="0"/>
              <wp:wrapNone/>
              <wp:docPr id="1446" name="直线 1503"/>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03" o:spid="_x0000_s1026" o:spt="20" style="position:absolute;left:0pt;margin-left:58pt;margin-top:53.65pt;height:0pt;width:422.7pt;mso-position-horizontal-relative:page;mso-position-vertical-relative:page;z-index:-251041792;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gG6r8e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75712" behindDoc="1" locked="0" layoutInCell="1" allowOverlap="1">
              <wp:simplePos x="0" y="0"/>
              <wp:positionH relativeFrom="page">
                <wp:posOffset>5262880</wp:posOffset>
              </wp:positionH>
              <wp:positionV relativeFrom="page">
                <wp:posOffset>477520</wp:posOffset>
              </wp:positionV>
              <wp:extent cx="835025" cy="176530"/>
              <wp:effectExtent l="0" t="0" r="0" b="0"/>
              <wp:wrapNone/>
              <wp:docPr id="1448" name="文本框 1502"/>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502" o:spid="_x0000_s1026" o:spt="202" type="#_x0000_t202" style="position:absolute;left:0pt;margin-left:414.4pt;margin-top:37.6pt;height:13.9pt;width:65.75pt;mso-position-horizontal-relative:page;mso-position-vertical-relative:page;z-index:-251040768;mso-width-relative:page;mso-height-relative:page;" filled="f" stroked="f" coordsize="21600,21600" o:gfxdata="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P2iPhHZAAAACgEAAA8AAAAAAAAAAQAgAAAAIgAAAGRycy9kb3ducmV2Lnht&#10;bFBLAQIUABQAAAAIAIdO4kD3YkcCvwEAAHcDAAAOAAAAAAAAAAEAIAAAACgBAABkcnMvZTJvRG9j&#10;LnhtbFBLBQYAAAAABgAGAFkBAABZBQ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276736"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450" name="文本框 1501"/>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228</w:t>
                          </w:r>
                        </w:p>
                      </w:txbxContent>
                    </wps:txbx>
                    <wps:bodyPr lIns="0" tIns="0" rIns="0" bIns="0" upright="1"/>
                  </wps:wsp>
                </a:graphicData>
              </a:graphic>
            </wp:anchor>
          </w:drawing>
        </mc:Choice>
        <mc:Fallback>
          <w:pict>
            <v:shape id="文本框 1501" o:spid="_x0000_s1026" o:spt="202" type="#_x0000_t202" style="position:absolute;left:0pt;margin-left:42.55pt;margin-top:40.6pt;height:13.9pt;width:17.85pt;mso-position-horizontal-relative:page;mso-position-vertical-relative:page;z-index:-251039744;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El301LXAAAACQEAAA8AAAAAAAAAAQAgAAAAIgAAAGRycy9kb3ducmV2LnhtbFBL&#10;AQIUABQAAAAIAIdO4kCsA/IrvgEAAHcDAAAOAAAAAAAAAAEAIAAAACYBAABkcnMvZTJvRG9jLnht&#10;bFBLBQYAAAAABgAGAFkBAABWBQAAAAA=&#10;">
              <v:fill on="f" focussize="0,0"/>
              <v:stroke on="f"/>
              <v:imagedata o:title=""/>
              <o:lock v:ext="edit" aspectratio="f"/>
              <v:textbox inset="0mm,0mm,0mm,0mm">
                <w:txbxContent>
                  <w:p>
                    <w:pPr>
                      <w:pStyle w:val="8"/>
                      <w:spacing w:line="278" w:lineRule="exact"/>
                      <w:ind w:left="20"/>
                    </w:pPr>
                    <w:r>
                      <w:t>228</w:t>
                    </w:r>
                  </w:p>
                </w:txbxContent>
              </v:textbox>
            </v:shape>
          </w:pict>
        </mc:Fallback>
      </mc:AlternateContent>
    </w:r>
  </w:p>
</w:hdr>
</file>

<file path=word/header2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77760" behindDoc="1" locked="0" layoutInCell="1" allowOverlap="1">
              <wp:simplePos x="0" y="0"/>
              <wp:positionH relativeFrom="page">
                <wp:posOffset>557530</wp:posOffset>
              </wp:positionH>
              <wp:positionV relativeFrom="page">
                <wp:posOffset>681355</wp:posOffset>
              </wp:positionV>
              <wp:extent cx="5377180" cy="0"/>
              <wp:effectExtent l="0" t="0" r="0" b="0"/>
              <wp:wrapNone/>
              <wp:docPr id="1452" name="直线 150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500" o:spid="_x0000_s1026" o:spt="20" style="position:absolute;left:0pt;margin-left:43.9pt;margin-top:53.65pt;height:0pt;width:423.4pt;mso-position-horizontal-relative:page;mso-position-vertical-relative:page;z-index:-25103872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C7lt557AEAAOE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78784" behindDoc="1" locked="0" layoutInCell="1" allowOverlap="1">
              <wp:simplePos x="0" y="0"/>
              <wp:positionH relativeFrom="page">
                <wp:posOffset>563245</wp:posOffset>
              </wp:positionH>
              <wp:positionV relativeFrom="page">
                <wp:posOffset>477520</wp:posOffset>
              </wp:positionV>
              <wp:extent cx="835025" cy="176530"/>
              <wp:effectExtent l="0" t="0" r="0" b="0"/>
              <wp:wrapNone/>
              <wp:docPr id="1454" name="文本框 1499"/>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99" o:spid="_x0000_s1026" o:spt="202" type="#_x0000_t202" style="position:absolute;left:0pt;margin-left:44.35pt;margin-top:37.6pt;height:13.9pt;width:65.75pt;mso-position-horizontal-relative:page;mso-position-vertical-relative:page;z-index:-251037696;mso-width-relative:page;mso-height-relative:page;" filled="f" stroked="f" coordsize="21600,21600" o:gfxdata="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Ka8KQTXAAAACQEAAA8AAAAAAAAAAQAgAAAAIgAAAGRycy9kb3ducmV2Lnht&#10;bFBLAQIUABQAAAAIAIdO4kBuEq+HwQEAAHcDAAAOAAAAAAAAAAEAIAAAACYBAABkcnMvZTJvRG9j&#10;LnhtbFBLBQYAAAAABgAGAFkBAABZBQ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279808"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456" name="文本框 1498"/>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229</w:t>
                          </w:r>
                        </w:p>
                      </w:txbxContent>
                    </wps:txbx>
                    <wps:bodyPr lIns="0" tIns="0" rIns="0" bIns="0" upright="1"/>
                  </wps:wsp>
                </a:graphicData>
              </a:graphic>
            </wp:anchor>
          </w:drawing>
        </mc:Choice>
        <mc:Fallback>
          <w:pict>
            <v:shape id="文本框 1498" o:spid="_x0000_s1026" o:spt="202" type="#_x0000_t202" style="position:absolute;left:0pt;margin-left:464.85pt;margin-top:41.2pt;height:13.9pt;width:17.85pt;mso-position-horizontal-relative:page;mso-position-vertical-relative:page;z-index:-251036672;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CLHSq3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229</w:t>
                    </w:r>
                  </w:p>
                </w:txbxContent>
              </v:textbox>
            </v:shape>
          </w:pict>
        </mc:Fallback>
      </mc:AlternateContent>
    </w:r>
  </w:p>
</w:hdr>
</file>

<file path=word/header2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80832" behindDoc="1" locked="0" layoutInCell="1" allowOverlap="1">
              <wp:simplePos x="0" y="0"/>
              <wp:positionH relativeFrom="page">
                <wp:posOffset>736600</wp:posOffset>
              </wp:positionH>
              <wp:positionV relativeFrom="page">
                <wp:posOffset>681355</wp:posOffset>
              </wp:positionV>
              <wp:extent cx="5368290" cy="0"/>
              <wp:effectExtent l="0" t="0" r="0" b="0"/>
              <wp:wrapNone/>
              <wp:docPr id="1458" name="直线 149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97" o:spid="_x0000_s1026" o:spt="20" style="position:absolute;left:0pt;margin-left:58pt;margin-top:53.65pt;height:0pt;width:422.7pt;mso-position-horizontal-relative:page;mso-position-vertical-relative:page;z-index:-251035648;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L9us6r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81856" behindDoc="1" locked="0" layoutInCell="1" allowOverlap="1">
              <wp:simplePos x="0" y="0"/>
              <wp:positionH relativeFrom="page">
                <wp:posOffset>5262880</wp:posOffset>
              </wp:positionH>
              <wp:positionV relativeFrom="page">
                <wp:posOffset>477520</wp:posOffset>
              </wp:positionV>
              <wp:extent cx="835025" cy="176530"/>
              <wp:effectExtent l="0" t="0" r="0" b="0"/>
              <wp:wrapNone/>
              <wp:docPr id="1460" name="文本框 1496"/>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96" o:spid="_x0000_s1026" o:spt="202" type="#_x0000_t202" style="position:absolute;left:0pt;margin-left:414.4pt;margin-top:37.6pt;height:13.9pt;width:65.75pt;mso-position-horizontal-relative:page;mso-position-vertical-relative:page;z-index:-251034624;mso-width-relative:page;mso-height-relative:page;" filled="f" stroked="f" coordsize="21600,21600" o:gfxdata="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9oj4R2QAAAAoBAAAPAAAAAAAAAAEAIAAAACIAAABkcnMvZG93bnJldi54&#10;bWxQSwECFAAUAAAACACHTuJA8rUKr8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282880"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462" name="文本框 149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230</w:t>
                          </w:r>
                        </w:p>
                      </w:txbxContent>
                    </wps:txbx>
                    <wps:bodyPr lIns="0" tIns="0" rIns="0" bIns="0" upright="1"/>
                  </wps:wsp>
                </a:graphicData>
              </a:graphic>
            </wp:anchor>
          </w:drawing>
        </mc:Choice>
        <mc:Fallback>
          <w:pict>
            <v:shape id="文本框 1495" o:spid="_x0000_s1026" o:spt="202" type="#_x0000_t202" style="position:absolute;left:0pt;margin-left:42.55pt;margin-top:40.6pt;height:13.9pt;width:17.85pt;mso-position-horizontal-relative:page;mso-position-vertical-relative:page;z-index:-251033600;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y9fbOr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230</w:t>
                    </w:r>
                  </w:p>
                </w:txbxContent>
              </v:textbox>
            </v:shape>
          </w:pict>
        </mc:Fallback>
      </mc:AlternateContent>
    </w:r>
  </w:p>
</w:hdr>
</file>

<file path=word/header2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83904" behindDoc="1" locked="0" layoutInCell="1" allowOverlap="1">
              <wp:simplePos x="0" y="0"/>
              <wp:positionH relativeFrom="page">
                <wp:posOffset>557530</wp:posOffset>
              </wp:positionH>
              <wp:positionV relativeFrom="page">
                <wp:posOffset>681355</wp:posOffset>
              </wp:positionV>
              <wp:extent cx="5377180" cy="0"/>
              <wp:effectExtent l="0" t="0" r="0" b="0"/>
              <wp:wrapNone/>
              <wp:docPr id="1464" name="直线 149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94" o:spid="_x0000_s1026" o:spt="20" style="position:absolute;left:0pt;margin-left:43.9pt;margin-top:53.65pt;height:0pt;width:423.4pt;mso-position-horizontal-relative:page;mso-position-vertical-relative:page;z-index:-25103257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C/wLQ7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84928" behindDoc="1" locked="0" layoutInCell="1" allowOverlap="1">
              <wp:simplePos x="0" y="0"/>
              <wp:positionH relativeFrom="page">
                <wp:posOffset>563245</wp:posOffset>
              </wp:positionH>
              <wp:positionV relativeFrom="page">
                <wp:posOffset>477520</wp:posOffset>
              </wp:positionV>
              <wp:extent cx="835025" cy="176530"/>
              <wp:effectExtent l="0" t="0" r="0" b="0"/>
              <wp:wrapNone/>
              <wp:docPr id="1466" name="文本框 1493"/>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93" o:spid="_x0000_s1026" o:spt="202" type="#_x0000_t202" style="position:absolute;left:0pt;margin-left:44.35pt;margin-top:37.6pt;height:13.9pt;width:65.75pt;mso-position-horizontal-relative:page;mso-position-vertical-relative:page;z-index:-251031552;mso-width-relative:page;mso-height-relative:page;" filled="f" stroked="f" coordsize="21600,21600" o:gfxdata="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Ka8KQTXAAAACQEAAA8AAAAAAAAAAQAgAAAAIgAAAGRycy9kb3ducmV2Lnht&#10;bFBLAQIUABQAAAAIAIdO4kAMl/5AwQEAAHcDAAAOAAAAAAAAAAEAIAAAACYBAABkcnMvZTJvRG9j&#10;LnhtbFBLBQYAAAAABgAGAFkBAABZBQ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28595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468" name="文本框 149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231</w:t>
                          </w:r>
                        </w:p>
                      </w:txbxContent>
                    </wps:txbx>
                    <wps:bodyPr lIns="0" tIns="0" rIns="0" bIns="0" upright="1"/>
                  </wps:wsp>
                </a:graphicData>
              </a:graphic>
            </wp:anchor>
          </w:drawing>
        </mc:Choice>
        <mc:Fallback>
          <w:pict>
            <v:shape id="文本框 1492" o:spid="_x0000_s1026" o:spt="202" type="#_x0000_t202" style="position:absolute;left:0pt;margin-left:464.85pt;margin-top:41.2pt;height:13.9pt;width:17.85pt;mso-position-horizontal-relative:page;mso-position-vertical-relative:page;z-index:-25103052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A7C3Qp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231</w:t>
                    </w:r>
                  </w:p>
                </w:txbxContent>
              </v:textbox>
            </v:shape>
          </w:pict>
        </mc:Fallback>
      </mc:AlternateContent>
    </w:r>
  </w:p>
</w:hdr>
</file>

<file path=word/header2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86976" behindDoc="1" locked="0" layoutInCell="1" allowOverlap="1">
              <wp:simplePos x="0" y="0"/>
              <wp:positionH relativeFrom="page">
                <wp:posOffset>736600</wp:posOffset>
              </wp:positionH>
              <wp:positionV relativeFrom="page">
                <wp:posOffset>681355</wp:posOffset>
              </wp:positionV>
              <wp:extent cx="5368290" cy="0"/>
              <wp:effectExtent l="0" t="0" r="0" b="0"/>
              <wp:wrapNone/>
              <wp:docPr id="1470" name="直线 1491"/>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91" o:spid="_x0000_s1026" o:spt="20" style="position:absolute;left:0pt;margin-left:58pt;margin-top:53.65pt;height:0pt;width:422.7pt;mso-position-horizontal-relative:page;mso-position-vertical-relative:page;z-index:-25102950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EI/PyO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88000" behindDoc="1" locked="0" layoutInCell="1" allowOverlap="1">
              <wp:simplePos x="0" y="0"/>
              <wp:positionH relativeFrom="page">
                <wp:posOffset>5262880</wp:posOffset>
              </wp:positionH>
              <wp:positionV relativeFrom="page">
                <wp:posOffset>477520</wp:posOffset>
              </wp:positionV>
              <wp:extent cx="835025" cy="176530"/>
              <wp:effectExtent l="0" t="0" r="0" b="0"/>
              <wp:wrapNone/>
              <wp:docPr id="1472" name="文本框 1490"/>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90" o:spid="_x0000_s1026" o:spt="202" type="#_x0000_t202" style="position:absolute;left:0pt;margin-left:414.4pt;margin-top:37.6pt;height:13.9pt;width:65.75pt;mso-position-horizontal-relative:page;mso-position-vertical-relative:page;z-index:-251028480;mso-width-relative:page;mso-height-relative:page;" filled="f" stroked="f" coordsize="21600,21600" o:gfxdata="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9oj4R2QAAAAoBAAAPAAAAAAAAAAEAIAAAACIAAABkcnMvZG93bnJldi54&#10;bWxQSwECFAAUAAAACACHTuJAKeTpSc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28902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474" name="文本框 1489"/>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232</w:t>
                          </w:r>
                        </w:p>
                      </w:txbxContent>
                    </wps:txbx>
                    <wps:bodyPr lIns="0" tIns="0" rIns="0" bIns="0" upright="1"/>
                  </wps:wsp>
                </a:graphicData>
              </a:graphic>
            </wp:anchor>
          </w:drawing>
        </mc:Choice>
        <mc:Fallback>
          <w:pict>
            <v:shape id="文本框 1489" o:spid="_x0000_s1026" o:spt="202" type="#_x0000_t202" style="position:absolute;left:0pt;margin-left:42.55pt;margin-top:40.6pt;height:13.9pt;width:17.85pt;mso-position-horizontal-relative:page;mso-position-vertical-relative:page;z-index:-25102745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l301LXAAAACQEAAA8AAAAAAAAAAQAgAAAAIgAAAGRycy9kb3ducmV2Lnht&#10;bFBLAQIUABQAAAAIAIdO4kB4QkvxwQEAAHcDAAAOAAAAAAAAAAEAIAAAACYBAABkcnMvZTJvRG9j&#10;LnhtbFBLBQYAAAAABgAGAFkBAABZBQAAAAA=&#10;">
              <v:fill on="f" focussize="0,0"/>
              <v:stroke on="f"/>
              <v:imagedata o:title=""/>
              <o:lock v:ext="edit" aspectratio="f"/>
              <v:textbox inset="0mm,0mm,0mm,0mm">
                <w:txbxContent>
                  <w:p>
                    <w:pPr>
                      <w:pStyle w:val="8"/>
                      <w:spacing w:line="278" w:lineRule="exact"/>
                      <w:ind w:left="20"/>
                    </w:pPr>
                    <w:r>
                      <w:t>232</w:t>
                    </w:r>
                  </w:p>
                </w:txbxContent>
              </v:textbox>
            </v:shape>
          </w:pict>
        </mc:Fallback>
      </mc:AlternateContent>
    </w:r>
  </w:p>
</w:hdr>
</file>

<file path=word/header2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90048" behindDoc="1" locked="0" layoutInCell="1" allowOverlap="1">
              <wp:simplePos x="0" y="0"/>
              <wp:positionH relativeFrom="page">
                <wp:posOffset>557530</wp:posOffset>
              </wp:positionH>
              <wp:positionV relativeFrom="page">
                <wp:posOffset>681355</wp:posOffset>
              </wp:positionV>
              <wp:extent cx="5377180" cy="0"/>
              <wp:effectExtent l="0" t="0" r="0" b="0"/>
              <wp:wrapNone/>
              <wp:docPr id="1476" name="直线 148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88" o:spid="_x0000_s1026" o:spt="20" style="position:absolute;left:0pt;margin-left:43.9pt;margin-top:53.65pt;height:0pt;width:423.4pt;mso-position-horizontal-relative:page;mso-position-vertical-relative:page;z-index:-25102643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KBk8fr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91072" behindDoc="1" locked="0" layoutInCell="1" allowOverlap="1">
              <wp:simplePos x="0" y="0"/>
              <wp:positionH relativeFrom="page">
                <wp:posOffset>563245</wp:posOffset>
              </wp:positionH>
              <wp:positionV relativeFrom="page">
                <wp:posOffset>477520</wp:posOffset>
              </wp:positionV>
              <wp:extent cx="835025" cy="176530"/>
              <wp:effectExtent l="0" t="0" r="0" b="0"/>
              <wp:wrapNone/>
              <wp:docPr id="1478" name="文本框 1487"/>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87" o:spid="_x0000_s1026" o:spt="202" type="#_x0000_t202" style="position:absolute;left:0pt;margin-left:44.35pt;margin-top:37.6pt;height:13.9pt;width:65.75pt;mso-position-horizontal-relative:page;mso-position-vertical-relative:page;z-index:-251025408;mso-width-relative:page;mso-height-relative:page;" filled="f" stroked="f" coordsize="21600,21600" o:gfxdata="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rwpBNcAAAAJAQAADwAAAAAAAAABACAAAAAiAAAAZHJzL2Rvd25yZXYueG1s&#10;UEsBAhQAFAAAAAgAh07iQJBdph3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29209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480" name="文本框 1486"/>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233</w:t>
                          </w:r>
                        </w:p>
                      </w:txbxContent>
                    </wps:txbx>
                    <wps:bodyPr lIns="0" tIns="0" rIns="0" bIns="0" upright="1"/>
                  </wps:wsp>
                </a:graphicData>
              </a:graphic>
            </wp:anchor>
          </w:drawing>
        </mc:Choice>
        <mc:Fallback>
          <w:pict>
            <v:shape id="文本框 1486" o:spid="_x0000_s1026" o:spt="202" type="#_x0000_t202" style="position:absolute;left:0pt;margin-left:464.85pt;margin-top:41.2pt;height:13.9pt;width:17.85pt;mso-position-horizontal-relative:page;mso-position-vertical-relative:page;z-index:-25102438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I9ZarG/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233</w:t>
                    </w:r>
                  </w:p>
                </w:txbxContent>
              </v:textbox>
            </v:shape>
          </w:pict>
        </mc:Fallback>
      </mc:AlternateContent>
    </w:r>
  </w:p>
</w:hdr>
</file>

<file path=word/header2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93120" behindDoc="1" locked="0" layoutInCell="1" allowOverlap="1">
              <wp:simplePos x="0" y="0"/>
              <wp:positionH relativeFrom="page">
                <wp:posOffset>736600</wp:posOffset>
              </wp:positionH>
              <wp:positionV relativeFrom="page">
                <wp:posOffset>681355</wp:posOffset>
              </wp:positionV>
              <wp:extent cx="5368290" cy="0"/>
              <wp:effectExtent l="0" t="0" r="0" b="0"/>
              <wp:wrapNone/>
              <wp:docPr id="1482" name="直线 1485"/>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85" o:spid="_x0000_s1026" o:spt="20" style="position:absolute;left:0pt;margin-left:58pt;margin-top:53.65pt;height:0pt;width:422.7pt;mso-position-horizontal-relative:page;mso-position-vertical-relative:page;z-index:-251023360;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307nlu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94144" behindDoc="1" locked="0" layoutInCell="1" allowOverlap="1">
              <wp:simplePos x="0" y="0"/>
              <wp:positionH relativeFrom="page">
                <wp:posOffset>5262880</wp:posOffset>
              </wp:positionH>
              <wp:positionV relativeFrom="page">
                <wp:posOffset>477520</wp:posOffset>
              </wp:positionV>
              <wp:extent cx="835025" cy="176530"/>
              <wp:effectExtent l="0" t="0" r="0" b="0"/>
              <wp:wrapNone/>
              <wp:docPr id="1484" name="文本框 1484"/>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_x0000_s1026" o:spid="_x0000_s1026" o:spt="202" type="#_x0000_t202" style="position:absolute;left:0pt;margin-left:414.4pt;margin-top:37.6pt;height:13.9pt;width:65.75pt;mso-position-horizontal-relative:page;mso-position-vertical-relative:page;z-index:-251022336;mso-width-relative:page;mso-height-relative:page;" filled="f" stroked="f" coordsize="21600,21600" o:gfxdata="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aI+EdkAAAAKAQAADwAAAAAAAAABACAAAAAiAAAAZHJzL2Rvd25yZXYueG1s&#10;UEsBAhQAFAAAAAgAh07iQLHEllq+AQAAdwMAAA4AAAAAAAAAAQAgAAAAKAEAAGRycy9lMm9Eb2Mu&#10;eG1sUEsFBgAAAAAGAAYAWQEAAFgFA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295168"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486" name="文本框 1483"/>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234</w:t>
                          </w:r>
                        </w:p>
                      </w:txbxContent>
                    </wps:txbx>
                    <wps:bodyPr lIns="0" tIns="0" rIns="0" bIns="0" upright="1"/>
                  </wps:wsp>
                </a:graphicData>
              </a:graphic>
            </wp:anchor>
          </w:drawing>
        </mc:Choice>
        <mc:Fallback>
          <w:pict>
            <v:shape id="文本框 1483" o:spid="_x0000_s1026" o:spt="202" type="#_x0000_t202" style="position:absolute;left:0pt;margin-left:42.55pt;margin-top:40.6pt;height:13.9pt;width:17.85pt;mso-position-horizontal-relative:page;mso-position-vertical-relative:page;z-index:-251021312;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cXueXr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234</w:t>
                    </w:r>
                  </w:p>
                </w:txbxContent>
              </v:textbox>
            </v:shape>
          </w:pict>
        </mc:Fallback>
      </mc:AlternateContent>
    </w:r>
  </w:p>
</w:hdr>
</file>

<file path=word/header2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96192" behindDoc="1" locked="0" layoutInCell="1" allowOverlap="1">
              <wp:simplePos x="0" y="0"/>
              <wp:positionH relativeFrom="page">
                <wp:posOffset>557530</wp:posOffset>
              </wp:positionH>
              <wp:positionV relativeFrom="page">
                <wp:posOffset>681355</wp:posOffset>
              </wp:positionV>
              <wp:extent cx="5377180" cy="0"/>
              <wp:effectExtent l="0" t="0" r="0" b="0"/>
              <wp:wrapNone/>
              <wp:docPr id="1488" name="直线 148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82" o:spid="_x0000_s1026" o:spt="20" style="position:absolute;left:0pt;margin-left:43.9pt;margin-top:53.65pt;height:0pt;width:423.4pt;mso-position-horizontal-relative:page;mso-position-vertical-relative:page;z-index:-25102028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Dx0xn/7AEAAOE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297216" behindDoc="1" locked="0" layoutInCell="1" allowOverlap="1">
              <wp:simplePos x="0" y="0"/>
              <wp:positionH relativeFrom="page">
                <wp:posOffset>563245</wp:posOffset>
              </wp:positionH>
              <wp:positionV relativeFrom="page">
                <wp:posOffset>477520</wp:posOffset>
              </wp:positionV>
              <wp:extent cx="835025" cy="176530"/>
              <wp:effectExtent l="0" t="0" r="0" b="0"/>
              <wp:wrapNone/>
              <wp:docPr id="1490" name="文本框 1481"/>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81" o:spid="_x0000_s1026" o:spt="202" type="#_x0000_t202" style="position:absolute;left:0pt;margin-left:44.35pt;margin-top:37.6pt;height:13.9pt;width:65.75pt;mso-position-horizontal-relative:page;mso-position-vertical-relative:page;z-index:-251019264;mso-width-relative:page;mso-height-relative:page;" filled="f" stroked="f" coordsize="21600,21600" o:gfxdata="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rwpBNcAAAAJAQAADwAAAAAAAAABACAAAAAiAAAAZHJzL2Rvd25yZXYueG1s&#10;UEsBAhQAFAAAAAgAh07iQLEHDGf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298240"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492" name="文本框 1480"/>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235</w:t>
                          </w:r>
                        </w:p>
                      </w:txbxContent>
                    </wps:txbx>
                    <wps:bodyPr lIns="0" tIns="0" rIns="0" bIns="0" upright="1"/>
                  </wps:wsp>
                </a:graphicData>
              </a:graphic>
            </wp:anchor>
          </w:drawing>
        </mc:Choice>
        <mc:Fallback>
          <w:pict>
            <v:shape id="文本框 1480" o:spid="_x0000_s1026" o:spt="202" type="#_x0000_t202" style="position:absolute;left:0pt;margin-left:464.85pt;margin-top:41.2pt;height:13.9pt;width:17.85pt;mso-position-horizontal-relative:page;mso-position-vertical-relative:page;z-index:-251018240;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FQIiVe/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235</w:t>
                    </w:r>
                  </w:p>
                </w:txbxContent>
              </v:textbox>
            </v:shape>
          </w:pict>
        </mc:Fallback>
      </mc:AlternateContent>
    </w:r>
  </w:p>
</w:hdr>
</file>

<file path=word/header2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299264" behindDoc="1" locked="0" layoutInCell="1" allowOverlap="1">
              <wp:simplePos x="0" y="0"/>
              <wp:positionH relativeFrom="page">
                <wp:posOffset>736600</wp:posOffset>
              </wp:positionH>
              <wp:positionV relativeFrom="page">
                <wp:posOffset>681355</wp:posOffset>
              </wp:positionV>
              <wp:extent cx="5368290" cy="0"/>
              <wp:effectExtent l="0" t="0" r="0" b="0"/>
              <wp:wrapNone/>
              <wp:docPr id="1494" name="直线 1479"/>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79" o:spid="_x0000_s1026" o:spt="20" style="position:absolute;left:0pt;margin-left:58pt;margin-top:53.65pt;height:0pt;width:422.7pt;mso-position-horizontal-relative:page;mso-position-vertical-relative:page;z-index:-251017216;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Ck7WOH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00288" behindDoc="1" locked="0" layoutInCell="1" allowOverlap="1">
              <wp:simplePos x="0" y="0"/>
              <wp:positionH relativeFrom="page">
                <wp:posOffset>5262880</wp:posOffset>
              </wp:positionH>
              <wp:positionV relativeFrom="page">
                <wp:posOffset>477520</wp:posOffset>
              </wp:positionV>
              <wp:extent cx="835025" cy="176530"/>
              <wp:effectExtent l="0" t="0" r="0" b="0"/>
              <wp:wrapNone/>
              <wp:docPr id="1496" name="文本框 1478"/>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78" o:spid="_x0000_s1026" o:spt="202" type="#_x0000_t202" style="position:absolute;left:0pt;margin-left:414.4pt;margin-top:37.6pt;height:13.9pt;width:65.75pt;mso-position-horizontal-relative:page;mso-position-vertical-relative:page;z-index:-251016192;mso-width-relative:page;mso-height-relative:page;" filled="f" stroked="f" coordsize="21600,21600" o:gfxdata="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aI+EdkAAAAKAQAADwAAAAAAAAABACAAAAAiAAAAZHJzL2Rvd25yZXYu&#10;eG1sUEsBAhQAFAAAAAgAh07iQDBZo7/BAQAAdwMAAA4AAAAAAAAAAQAgAAAAKAEAAGRycy9lMm9E&#10;b2MueG1sUEsFBgAAAAAGAAYAWQEAAFsFA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301312"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498" name="文本框 1477"/>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236</w:t>
                          </w:r>
                        </w:p>
                      </w:txbxContent>
                    </wps:txbx>
                    <wps:bodyPr lIns="0" tIns="0" rIns="0" bIns="0" upright="1"/>
                  </wps:wsp>
                </a:graphicData>
              </a:graphic>
            </wp:anchor>
          </w:drawing>
        </mc:Choice>
        <mc:Fallback>
          <w:pict>
            <v:shape id="文本框 1477" o:spid="_x0000_s1026" o:spt="202" type="#_x0000_t202" style="position:absolute;left:0pt;margin-left:42.55pt;margin-top:40.6pt;height:13.9pt;width:17.85pt;mso-position-horizontal-relative:page;mso-position-vertical-relative:page;z-index:-251015168;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JHIZhr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236</w:t>
                    </w:r>
                  </w:p>
                </w:txbxContent>
              </v:textbox>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10464" behindDoc="1" locked="0" layoutInCell="1" allowOverlap="1">
              <wp:simplePos x="0" y="0"/>
              <wp:positionH relativeFrom="page">
                <wp:posOffset>669290</wp:posOffset>
              </wp:positionH>
              <wp:positionV relativeFrom="page">
                <wp:posOffset>681355</wp:posOffset>
              </wp:positionV>
              <wp:extent cx="5435600" cy="0"/>
              <wp:effectExtent l="0" t="0" r="0" b="0"/>
              <wp:wrapNone/>
              <wp:docPr id="244" name="直线 2105"/>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105" o:spid="_x0000_s1026" o:spt="20" style="position:absolute;left:0pt;margin-left:52.7pt;margin-top:53.65pt;height:0pt;width:428pt;mso-position-horizontal-relative:page;mso-position-vertical-relative:page;z-index:-251606016;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Bb&#10;UxXWAAAACwEAAA8AAAAAAAAAAQAgAAAAIgAAAGRycy9kb3ducmV2LnhtbFBLAQIUABQAAAAIAIdO&#10;4kB8K7gb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11488"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246" name="文本框 2104"/>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2 快速入门</w:t>
                          </w:r>
                        </w:p>
                      </w:txbxContent>
                    </wps:txbx>
                    <wps:bodyPr lIns="0" tIns="0" rIns="0" bIns="0" upright="1"/>
                  </wps:wsp>
                </a:graphicData>
              </a:graphic>
            </wp:anchor>
          </w:drawing>
        </mc:Choice>
        <mc:Fallback>
          <w:pict>
            <v:shape id="文本框 2104" o:spid="_x0000_s1026" o:spt="202" type="#_x0000_t202" style="position:absolute;left:0pt;margin-left:432.4pt;margin-top:37.6pt;height:13.9pt;width:47.75pt;mso-position-horizontal-relative:page;mso-position-vertical-relative:page;z-index:-251604992;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SGDPXM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2 快速入门</w:t>
                    </w:r>
                  </w:p>
                </w:txbxContent>
              </v:textbox>
            </v:shape>
          </w:pict>
        </mc:Fallback>
      </mc:AlternateContent>
    </w:r>
    <w:r>
      <mc:AlternateContent>
        <mc:Choice Requires="wps">
          <w:drawing>
            <wp:anchor distT="0" distB="0" distL="114300" distR="114300" simplePos="0" relativeHeight="251712512"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248" name="文本框 2103"/>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22</w:t>
                          </w:r>
                        </w:p>
                      </w:txbxContent>
                    </wps:txbx>
                    <wps:bodyPr lIns="0" tIns="0" rIns="0" bIns="0" upright="1"/>
                  </wps:wsp>
                </a:graphicData>
              </a:graphic>
            </wp:anchor>
          </w:drawing>
        </mc:Choice>
        <mc:Fallback>
          <w:pict>
            <v:shape id="文本框 2103" o:spid="_x0000_s1026" o:spt="202" type="#_x0000_t202" style="position:absolute;left:0pt;margin-left:42.55pt;margin-top:40.6pt;height:13.9pt;width:12.6pt;mso-position-horizontal-relative:page;mso-position-vertical-relative:page;z-index:-251603968;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CZiYyW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22</w:t>
                    </w:r>
                  </w:p>
                </w:txbxContent>
              </v:textbox>
            </v:shape>
          </w:pict>
        </mc:Fallback>
      </mc:AlternateContent>
    </w:r>
  </w:p>
</w:hdr>
</file>

<file path=word/header2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02336" behindDoc="1" locked="0" layoutInCell="1" allowOverlap="1">
              <wp:simplePos x="0" y="0"/>
              <wp:positionH relativeFrom="page">
                <wp:posOffset>557530</wp:posOffset>
              </wp:positionH>
              <wp:positionV relativeFrom="page">
                <wp:posOffset>681355</wp:posOffset>
              </wp:positionV>
              <wp:extent cx="5377180" cy="0"/>
              <wp:effectExtent l="0" t="0" r="0" b="0"/>
              <wp:wrapNone/>
              <wp:docPr id="1500" name="直线 147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76" o:spid="_x0000_s1026" o:spt="20" style="position:absolute;left:0pt;margin-left:43.9pt;margin-top:53.65pt;height:0pt;width:423.4pt;mso-position-horizontal-relative:page;mso-position-vertical-relative:page;z-index:-25101414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Yqhqye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03360" behindDoc="1" locked="0" layoutInCell="1" allowOverlap="1">
              <wp:simplePos x="0" y="0"/>
              <wp:positionH relativeFrom="page">
                <wp:posOffset>563245</wp:posOffset>
              </wp:positionH>
              <wp:positionV relativeFrom="page">
                <wp:posOffset>477520</wp:posOffset>
              </wp:positionV>
              <wp:extent cx="835025" cy="176530"/>
              <wp:effectExtent l="0" t="0" r="0" b="0"/>
              <wp:wrapNone/>
              <wp:docPr id="1502" name="文本框 1475"/>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75" o:spid="_x0000_s1026" o:spt="202" type="#_x0000_t202" style="position:absolute;left:0pt;margin-left:44.35pt;margin-top:37.6pt;height:13.9pt;width:65.75pt;mso-position-horizontal-relative:page;mso-position-vertical-relative:page;z-index:-251013120;mso-width-relative:page;mso-height-relative:page;" filled="f" stroked="f" coordsize="21600,21600" o:gfxdata="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rwpBNcAAAAJAQAADwAAAAAAAAABACAAAAAiAAAAZHJzL2Rvd25yZXYueG1s&#10;UEsBAhQAFAAAAAgAh07iQAf3UpH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304384"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504" name="文本框 1474"/>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237</w:t>
                          </w:r>
                        </w:p>
                      </w:txbxContent>
                    </wps:txbx>
                    <wps:bodyPr lIns="0" tIns="0" rIns="0" bIns="0" upright="1"/>
                  </wps:wsp>
                </a:graphicData>
              </a:graphic>
            </wp:anchor>
          </w:drawing>
        </mc:Choice>
        <mc:Fallback>
          <w:pict>
            <v:shape id="文本框 1474" o:spid="_x0000_s1026" o:spt="202" type="#_x0000_t202" style="position:absolute;left:0pt;margin-left:464.85pt;margin-top:41.2pt;height:13.9pt;width:17.85pt;mso-position-horizontal-relative:page;mso-position-vertical-relative:page;z-index:-251012096;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CsidKW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237</w:t>
                    </w:r>
                  </w:p>
                </w:txbxContent>
              </v:textbox>
            </v:shape>
          </w:pict>
        </mc:Fallback>
      </mc:AlternateContent>
    </w:r>
  </w:p>
</w:hdr>
</file>

<file path=word/header2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05408" behindDoc="1" locked="0" layoutInCell="1" allowOverlap="1">
              <wp:simplePos x="0" y="0"/>
              <wp:positionH relativeFrom="page">
                <wp:posOffset>736600</wp:posOffset>
              </wp:positionH>
              <wp:positionV relativeFrom="page">
                <wp:posOffset>681355</wp:posOffset>
              </wp:positionV>
              <wp:extent cx="5368290" cy="0"/>
              <wp:effectExtent l="0" t="0" r="0" b="0"/>
              <wp:wrapNone/>
              <wp:docPr id="1506" name="直线 1473"/>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73" o:spid="_x0000_s1026" o:spt="20" style="position:absolute;left:0pt;margin-left:58pt;margin-top:53.65pt;height:0pt;width:422.7pt;mso-position-horizontal-relative:page;mso-position-vertical-relative:page;z-index:-251011072;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7CPrfWAAAACwEAAA8AAAAAAAAAAQAgAAAAIgAAAGRycy9kb3ducmV2LnhtbFBLAQIUABQAAAAI&#10;AIdO4kCgKNvR7wEAAOEDAAAOAAAAAAAAAAEAIAAAACUBAABkcnMvZTJvRG9jLnhtbFBLBQYAAAAA&#10;BgAGAFkBAACG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06432" behindDoc="1" locked="0" layoutInCell="1" allowOverlap="1">
              <wp:simplePos x="0" y="0"/>
              <wp:positionH relativeFrom="page">
                <wp:posOffset>5262880</wp:posOffset>
              </wp:positionH>
              <wp:positionV relativeFrom="page">
                <wp:posOffset>477520</wp:posOffset>
              </wp:positionV>
              <wp:extent cx="835025" cy="176530"/>
              <wp:effectExtent l="0" t="0" r="0" b="0"/>
              <wp:wrapNone/>
              <wp:docPr id="1508" name="文本框 1472"/>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72" o:spid="_x0000_s1026" o:spt="202" type="#_x0000_t202" style="position:absolute;left:0pt;margin-left:414.4pt;margin-top:37.6pt;height:13.9pt;width:65.75pt;mso-position-horizontal-relative:page;mso-position-vertical-relative:page;z-index:-251010048;mso-width-relative:page;mso-height-relative:page;" filled="f" stroked="f" coordsize="21600,21600" o:gfxdata="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9oj4R2QAAAAoBAAAPAAAAAAAAAAEAIAAAACIAAABkcnMvZG93bnJldi54&#10;bWxQSwECFAAUAAAACACHTuJA9yv9gs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307456"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510" name="文本框 1471"/>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238</w:t>
                          </w:r>
                        </w:p>
                      </w:txbxContent>
                    </wps:txbx>
                    <wps:bodyPr lIns="0" tIns="0" rIns="0" bIns="0" upright="1"/>
                  </wps:wsp>
                </a:graphicData>
              </a:graphic>
            </wp:anchor>
          </w:drawing>
        </mc:Choice>
        <mc:Fallback>
          <w:pict>
            <v:shape id="文本框 1471" o:spid="_x0000_s1026" o:spt="202" type="#_x0000_t202" style="position:absolute;left:0pt;margin-left:42.55pt;margin-top:40.6pt;height:13.9pt;width:17.85pt;mso-position-horizontal-relative:page;mso-position-vertical-relative:page;z-index:-251009024;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rEpIq7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238</w:t>
                    </w:r>
                  </w:p>
                </w:txbxContent>
              </v:textbox>
            </v:shape>
          </w:pict>
        </mc:Fallback>
      </mc:AlternateContent>
    </w:r>
  </w:p>
</w:hdr>
</file>

<file path=word/header2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08480" behindDoc="1" locked="0" layoutInCell="1" allowOverlap="1">
              <wp:simplePos x="0" y="0"/>
              <wp:positionH relativeFrom="page">
                <wp:posOffset>557530</wp:posOffset>
              </wp:positionH>
              <wp:positionV relativeFrom="page">
                <wp:posOffset>681355</wp:posOffset>
              </wp:positionV>
              <wp:extent cx="5377180" cy="0"/>
              <wp:effectExtent l="0" t="0" r="0" b="0"/>
              <wp:wrapNone/>
              <wp:docPr id="1512" name="直线 147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70" o:spid="_x0000_s1026" o:spt="20" style="position:absolute;left:0pt;margin-left:43.9pt;margin-top:53.65pt;height:0pt;width:423.4pt;mso-position-horizontal-relative:page;mso-position-vertical-relative:page;z-index:-25100800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Cb0K5Z7AEAAOE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09504" behindDoc="1" locked="0" layoutInCell="1" allowOverlap="1">
              <wp:simplePos x="0" y="0"/>
              <wp:positionH relativeFrom="page">
                <wp:posOffset>563245</wp:posOffset>
              </wp:positionH>
              <wp:positionV relativeFrom="page">
                <wp:posOffset>477520</wp:posOffset>
              </wp:positionV>
              <wp:extent cx="835025" cy="176530"/>
              <wp:effectExtent l="0" t="0" r="0" b="0"/>
              <wp:wrapNone/>
              <wp:docPr id="1514" name="文本框 1469"/>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69" o:spid="_x0000_s1026" o:spt="202" type="#_x0000_t202" style="position:absolute;left:0pt;margin-left:44.35pt;margin-top:37.6pt;height:13.9pt;width:65.75pt;mso-position-horizontal-relative:page;mso-position-vertical-relative:page;z-index:-251006976;mso-width-relative:page;mso-height-relative:page;" filled="f" stroked="f" coordsize="21600,21600" o:gfxdata="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Ka8KQTXAAAACQEAAA8AAAAAAAAAAQAgAAAAIgAAAGRycy9kb3ducmV2Lnht&#10;bFBLAQIUABQAAAAIAIdO4kC0YsJawQEAAHcDAAAOAAAAAAAAAAEAIAAAACYBAABkcnMvZTJvRG9j&#10;LnhtbFBLBQYAAAAABgAGAFkBAABZBQ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310528"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516" name="文本框 1468"/>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239</w:t>
                          </w:r>
                        </w:p>
                      </w:txbxContent>
                    </wps:txbx>
                    <wps:bodyPr lIns="0" tIns="0" rIns="0" bIns="0" upright="1"/>
                  </wps:wsp>
                </a:graphicData>
              </a:graphic>
            </wp:anchor>
          </w:drawing>
        </mc:Choice>
        <mc:Fallback>
          <w:pict>
            <v:shape id="文本框 1468" o:spid="_x0000_s1026" o:spt="202" type="#_x0000_t202" style="position:absolute;left:0pt;margin-left:464.85pt;margin-top:41.2pt;height:13.9pt;width:17.85pt;mso-position-horizontal-relative:page;mso-position-vertical-relative:page;z-index:-251005952;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JMYhu2AAAAAoBAAAPAAAAAAAAAAEAIAAAACIAAABkcnMvZG93bnJldi54&#10;bWxQSwECFAAUAAAACACHTuJAUW1Has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239</w:t>
                    </w:r>
                  </w:p>
                </w:txbxContent>
              </v:textbox>
            </v:shape>
          </w:pict>
        </mc:Fallback>
      </mc:AlternateContent>
    </w:r>
  </w:p>
</w:hdr>
</file>

<file path=word/header2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11552" behindDoc="1" locked="0" layoutInCell="1" allowOverlap="1">
              <wp:simplePos x="0" y="0"/>
              <wp:positionH relativeFrom="page">
                <wp:posOffset>736600</wp:posOffset>
              </wp:positionH>
              <wp:positionV relativeFrom="page">
                <wp:posOffset>681355</wp:posOffset>
              </wp:positionV>
              <wp:extent cx="5368290" cy="0"/>
              <wp:effectExtent l="0" t="0" r="0" b="0"/>
              <wp:wrapNone/>
              <wp:docPr id="1518" name="直线 146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67" o:spid="_x0000_s1026" o:spt="20" style="position:absolute;left:0pt;margin-left:58pt;margin-top:53.65pt;height:0pt;width:422.7pt;mso-position-horizontal-relative:page;mso-position-vertical-relative:page;z-index:-251004928;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M8o8If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12576" behindDoc="1" locked="0" layoutInCell="1" allowOverlap="1">
              <wp:simplePos x="0" y="0"/>
              <wp:positionH relativeFrom="page">
                <wp:posOffset>5262880</wp:posOffset>
              </wp:positionH>
              <wp:positionV relativeFrom="page">
                <wp:posOffset>477520</wp:posOffset>
              </wp:positionV>
              <wp:extent cx="835025" cy="176530"/>
              <wp:effectExtent l="0" t="0" r="0" b="0"/>
              <wp:wrapNone/>
              <wp:docPr id="1520" name="文本框 1466"/>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66" o:spid="_x0000_s1026" o:spt="202" type="#_x0000_t202" style="position:absolute;left:0pt;margin-left:414.4pt;margin-top:37.6pt;height:13.9pt;width:65.75pt;mso-position-horizontal-relative:page;mso-position-vertical-relative:page;z-index:-251003904;mso-width-relative:page;mso-height-relative:page;" filled="f" stroked="f" coordsize="21600,21600" o:gfxdata="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9oj4R2QAAAAoBAAAPAAAAAAAAAAEAIAAAACIAAABkcnMvZG93bnJldi54&#10;bWxQSwECFAAUAAAACACHTuJAKMVncs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313600"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522" name="文本框 146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240</w:t>
                          </w:r>
                        </w:p>
                      </w:txbxContent>
                    </wps:txbx>
                    <wps:bodyPr lIns="0" tIns="0" rIns="0" bIns="0" upright="1"/>
                  </wps:wsp>
                </a:graphicData>
              </a:graphic>
            </wp:anchor>
          </w:drawing>
        </mc:Choice>
        <mc:Fallback>
          <w:pict>
            <v:shape id="文本框 1465" o:spid="_x0000_s1026" o:spt="202" type="#_x0000_t202" style="position:absolute;left:0pt;margin-left:42.55pt;margin-top:40.6pt;height:13.9pt;width:17.85pt;mso-position-horizontal-relative:page;mso-position-vertical-relative:page;z-index:-251002880;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Eae257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240</w:t>
                    </w:r>
                  </w:p>
                </w:txbxContent>
              </v:textbox>
            </v:shape>
          </w:pict>
        </mc:Fallback>
      </mc:AlternateContent>
    </w:r>
  </w:p>
</w:hdr>
</file>

<file path=word/header2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14624" behindDoc="1" locked="0" layoutInCell="1" allowOverlap="1">
              <wp:simplePos x="0" y="0"/>
              <wp:positionH relativeFrom="page">
                <wp:posOffset>557530</wp:posOffset>
              </wp:positionH>
              <wp:positionV relativeFrom="page">
                <wp:posOffset>681355</wp:posOffset>
              </wp:positionV>
              <wp:extent cx="5377180" cy="0"/>
              <wp:effectExtent l="0" t="0" r="0" b="0"/>
              <wp:wrapNone/>
              <wp:docPr id="1524" name="直线 146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64" o:spid="_x0000_s1026" o:spt="20" style="position:absolute;left:0pt;margin-left:43.9pt;margin-top:53.65pt;height:0pt;width:423.4pt;mso-position-horizontal-relative:page;mso-position-vertical-relative:page;z-index:-25100185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X7ZuI+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15648" behindDoc="1" locked="0" layoutInCell="1" allowOverlap="1">
              <wp:simplePos x="0" y="0"/>
              <wp:positionH relativeFrom="page">
                <wp:posOffset>563245</wp:posOffset>
              </wp:positionH>
              <wp:positionV relativeFrom="page">
                <wp:posOffset>477520</wp:posOffset>
              </wp:positionV>
              <wp:extent cx="835025" cy="176530"/>
              <wp:effectExtent l="0" t="0" r="0" b="0"/>
              <wp:wrapNone/>
              <wp:docPr id="1526" name="文本框 1463"/>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63" o:spid="_x0000_s1026" o:spt="202" type="#_x0000_t202" style="position:absolute;left:0pt;margin-left:44.35pt;margin-top:37.6pt;height:13.9pt;width:65.75pt;mso-position-horizontal-relative:page;mso-position-vertical-relative:page;z-index:-251000832;mso-width-relative:page;mso-height-relative:page;" filled="f" stroked="f" coordsize="21600,21600" o:gfxdata="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rwpBNcAAAAJAQAADwAAAAAAAAABACAAAAAiAAAAZHJzL2Rvd25yZXYueG1s&#10;UEsBAhQAFAAAAAgAh07iQNbnk53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31667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528" name="文本框 146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241</w:t>
                          </w:r>
                        </w:p>
                      </w:txbxContent>
                    </wps:txbx>
                    <wps:bodyPr lIns="0" tIns="0" rIns="0" bIns="0" upright="1"/>
                  </wps:wsp>
                </a:graphicData>
              </a:graphic>
            </wp:anchor>
          </w:drawing>
        </mc:Choice>
        <mc:Fallback>
          <w:pict>
            <v:shape id="文本框 1462" o:spid="_x0000_s1026" o:spt="202" type="#_x0000_t202" style="position:absolute;left:0pt;margin-left:464.85pt;margin-top:41.2pt;height:13.9pt;width:17.85pt;mso-position-horizontal-relative:page;mso-position-vertical-relative:page;z-index:-25099980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OF7GfS/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241</w:t>
                    </w:r>
                  </w:p>
                </w:txbxContent>
              </v:textbox>
            </v:shape>
          </w:pict>
        </mc:Fallback>
      </mc:AlternateContent>
    </w:r>
  </w:p>
</w:hdr>
</file>

<file path=word/header2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17696" behindDoc="1" locked="0" layoutInCell="1" allowOverlap="1">
              <wp:simplePos x="0" y="0"/>
              <wp:positionH relativeFrom="page">
                <wp:posOffset>736600</wp:posOffset>
              </wp:positionH>
              <wp:positionV relativeFrom="page">
                <wp:posOffset>681355</wp:posOffset>
              </wp:positionV>
              <wp:extent cx="5368290" cy="0"/>
              <wp:effectExtent l="0" t="0" r="0" b="0"/>
              <wp:wrapNone/>
              <wp:docPr id="1530" name="直线 1461"/>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61" o:spid="_x0000_s1026" o:spt="20" style="position:absolute;left:0pt;margin-left:58pt;margin-top:53.65pt;height:0pt;width:422.7pt;mso-position-horizontal-relative:page;mso-position-vertical-relative:page;z-index:-25099878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YMmM5e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18720" behindDoc="1" locked="0" layoutInCell="1" allowOverlap="1">
              <wp:simplePos x="0" y="0"/>
              <wp:positionH relativeFrom="page">
                <wp:posOffset>5262880</wp:posOffset>
              </wp:positionH>
              <wp:positionV relativeFrom="page">
                <wp:posOffset>477520</wp:posOffset>
              </wp:positionV>
              <wp:extent cx="835025" cy="176530"/>
              <wp:effectExtent l="0" t="0" r="0" b="0"/>
              <wp:wrapNone/>
              <wp:docPr id="1532" name="文本框 1460"/>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60" o:spid="_x0000_s1026" o:spt="202" type="#_x0000_t202" style="position:absolute;left:0pt;margin-left:414.4pt;margin-top:37.6pt;height:13.9pt;width:65.75pt;mso-position-horizontal-relative:page;mso-position-vertical-relative:page;z-index:-250997760;mso-width-relative:page;mso-height-relative:page;" filled="f" stroked="f" coordsize="21600,21600" o:gfxdata="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P2iPhHZAAAACgEAAA8AAAAAAAAAAQAgAAAAIgAAAGRycy9kb3ducmV2Lnht&#10;bFBLAQIUABQAAAAIAIdO4kDzlISUvwEAAHcDAAAOAAAAAAAAAAEAIAAAACgBAABkcnMvZTJvRG9j&#10;LnhtbFBLBQYAAAAABgAGAFkBAABZBQ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31974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534" name="文本框 1459"/>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242</w:t>
                          </w:r>
                        </w:p>
                      </w:txbxContent>
                    </wps:txbx>
                    <wps:bodyPr lIns="0" tIns="0" rIns="0" bIns="0" upright="1"/>
                  </wps:wsp>
                </a:graphicData>
              </a:graphic>
            </wp:anchor>
          </w:drawing>
        </mc:Choice>
        <mc:Fallback>
          <w:pict>
            <v:shape id="文本框 1459" o:spid="_x0000_s1026" o:spt="202" type="#_x0000_t202" style="position:absolute;left:0pt;margin-left:42.55pt;margin-top:40.6pt;height:13.9pt;width:17.85pt;mso-position-horizontal-relative:page;mso-position-vertical-relative:page;z-index:-25099673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l301LXAAAACQEAAA8AAAAAAAAAAQAgAAAAIgAAAGRycy9kb3ducmV2Lnht&#10;bFBLAQIUABQAAAAIAIdO4kAw+OajwQEAAHcDAAAOAAAAAAAAAAEAIAAAACYBAABkcnMvZTJvRG9j&#10;LnhtbFBLBQYAAAAABgAGAFkBAABZBQAAAAA=&#10;">
              <v:fill on="f" focussize="0,0"/>
              <v:stroke on="f"/>
              <v:imagedata o:title=""/>
              <o:lock v:ext="edit" aspectratio="f"/>
              <v:textbox inset="0mm,0mm,0mm,0mm">
                <w:txbxContent>
                  <w:p>
                    <w:pPr>
                      <w:pStyle w:val="8"/>
                      <w:spacing w:line="278" w:lineRule="exact"/>
                      <w:ind w:left="20"/>
                    </w:pPr>
                    <w:r>
                      <w:t>242</w:t>
                    </w:r>
                  </w:p>
                </w:txbxContent>
              </v:textbox>
            </v:shape>
          </w:pict>
        </mc:Fallback>
      </mc:AlternateContent>
    </w:r>
  </w:p>
</w:hdr>
</file>

<file path=word/header2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20768" behindDoc="1" locked="0" layoutInCell="1" allowOverlap="1">
              <wp:simplePos x="0" y="0"/>
              <wp:positionH relativeFrom="page">
                <wp:posOffset>557530</wp:posOffset>
              </wp:positionH>
              <wp:positionV relativeFrom="page">
                <wp:posOffset>681355</wp:posOffset>
              </wp:positionV>
              <wp:extent cx="5377180" cy="0"/>
              <wp:effectExtent l="0" t="0" r="0" b="0"/>
              <wp:wrapNone/>
              <wp:docPr id="1536" name="直线 145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58" o:spid="_x0000_s1026" o:spt="20" style="position:absolute;left:0pt;margin-left:43.9pt;margin-top:53.65pt;height:0pt;width:423.4pt;mso-position-horizontal-relative:page;mso-position-vertical-relative:page;z-index:-25099571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wERM3WAAAACgEAAA8AAAAAAAAAAQAgAAAAIgAAAGRycy9kb3ducmV2LnhtbFBLAQIUABQAAAAI&#10;AIdO4kBl7oNj7wEAAOEDAAAOAAAAAAAAAAEAIAAAACUBAABkcnMvZTJvRG9jLnhtbFBLBQYAAAAA&#10;BgAGAFkBAACG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21792" behindDoc="1" locked="0" layoutInCell="1" allowOverlap="1">
              <wp:simplePos x="0" y="0"/>
              <wp:positionH relativeFrom="page">
                <wp:posOffset>563245</wp:posOffset>
              </wp:positionH>
              <wp:positionV relativeFrom="page">
                <wp:posOffset>477520</wp:posOffset>
              </wp:positionV>
              <wp:extent cx="835025" cy="176530"/>
              <wp:effectExtent l="0" t="0" r="0" b="0"/>
              <wp:wrapNone/>
              <wp:docPr id="1538" name="文本框 1457"/>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57" o:spid="_x0000_s1026" o:spt="202" type="#_x0000_t202" style="position:absolute;left:0pt;margin-left:44.35pt;margin-top:37.6pt;height:13.9pt;width:65.75pt;mso-position-horizontal-relative:page;mso-position-vertical-relative:page;z-index:-250994688;mso-width-relative:page;mso-height-relative:page;" filled="f" stroked="f" coordsize="21600,21600" o:gfxdata="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rwpBNcAAAAJAQAADwAAAAAAAAABACAAAAAiAAAAZHJzL2Rvd25yZXYueG1s&#10;UEsBAhQAFAAAAAgAh07iQNjnC0/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32281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540" name="文本框 1456"/>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243</w:t>
                          </w:r>
                        </w:p>
                      </w:txbxContent>
                    </wps:txbx>
                    <wps:bodyPr lIns="0" tIns="0" rIns="0" bIns="0" upright="1"/>
                  </wps:wsp>
                </a:graphicData>
              </a:graphic>
            </wp:anchor>
          </w:drawing>
        </mc:Choice>
        <mc:Fallback>
          <w:pict>
            <v:shape id="文本框 1456" o:spid="_x0000_s1026" o:spt="202" type="#_x0000_t202" style="position:absolute;left:0pt;margin-left:464.85pt;margin-top:41.2pt;height:13.9pt;width:17.85pt;mso-position-horizontal-relative:page;mso-position-vertical-relative:page;z-index:-25099366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Eo2EBq/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243</w:t>
                    </w:r>
                  </w:p>
                </w:txbxContent>
              </v:textbox>
            </v:shape>
          </w:pict>
        </mc:Fallback>
      </mc:AlternateContent>
    </w:r>
  </w:p>
</w:hdr>
</file>

<file path=word/header2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23840" behindDoc="1" locked="0" layoutInCell="1" allowOverlap="1">
              <wp:simplePos x="0" y="0"/>
              <wp:positionH relativeFrom="page">
                <wp:posOffset>736600</wp:posOffset>
              </wp:positionH>
              <wp:positionV relativeFrom="page">
                <wp:posOffset>681355</wp:posOffset>
              </wp:positionV>
              <wp:extent cx="5368290" cy="0"/>
              <wp:effectExtent l="0" t="0" r="0" b="0"/>
              <wp:wrapNone/>
              <wp:docPr id="1542" name="直线 1455"/>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55" o:spid="_x0000_s1026" o:spt="20" style="position:absolute;left:0pt;margin-left:58pt;margin-top:53.65pt;height:0pt;width:422.7pt;mso-position-horizontal-relative:page;mso-position-vertical-relative:page;z-index:-250992640;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HcP7a/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24864" behindDoc="1" locked="0" layoutInCell="1" allowOverlap="1">
              <wp:simplePos x="0" y="0"/>
              <wp:positionH relativeFrom="page">
                <wp:posOffset>5262880</wp:posOffset>
              </wp:positionH>
              <wp:positionV relativeFrom="page">
                <wp:posOffset>477520</wp:posOffset>
              </wp:positionV>
              <wp:extent cx="835025" cy="176530"/>
              <wp:effectExtent l="0" t="0" r="0" b="0"/>
              <wp:wrapNone/>
              <wp:docPr id="1544" name="文本框 1454"/>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54" o:spid="_x0000_s1026" o:spt="202" type="#_x0000_t202" style="position:absolute;left:0pt;margin-left:414.4pt;margin-top:37.6pt;height:13.9pt;width:65.75pt;mso-position-horizontal-relative:page;mso-position-vertical-relative:page;z-index:-250991616;mso-width-relative:page;mso-height-relative:page;" filled="f" stroked="f" coordsize="21600,21600" o:gfxdata="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9oj4R2QAAAAoBAAAPAAAAAAAAAAEAIAAAACIAAABkcnMvZG93bnJldi54&#10;bWxQSwECFAAUAAAACACHTuJAdKvs8c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325888"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546" name="文本框 1453"/>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244</w:t>
                          </w:r>
                        </w:p>
                      </w:txbxContent>
                    </wps:txbx>
                    <wps:bodyPr lIns="0" tIns="0" rIns="0" bIns="0" upright="1"/>
                  </wps:wsp>
                </a:graphicData>
              </a:graphic>
            </wp:anchor>
          </w:drawing>
        </mc:Choice>
        <mc:Fallback>
          <w:pict>
            <v:shape id="文本框 1453" o:spid="_x0000_s1026" o:spt="202" type="#_x0000_t202" style="position:absolute;left:0pt;margin-left:42.55pt;margin-top:40.6pt;height:13.9pt;width:17.85pt;mso-position-horizontal-relative:page;mso-position-vertical-relative:page;z-index:-250990592;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LQU5PX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244</w:t>
                    </w:r>
                  </w:p>
                </w:txbxContent>
              </v:textbox>
            </v:shape>
          </w:pict>
        </mc:Fallback>
      </mc:AlternateContent>
    </w:r>
  </w:p>
</w:hdr>
</file>

<file path=word/header2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26912" behindDoc="1" locked="0" layoutInCell="1" allowOverlap="1">
              <wp:simplePos x="0" y="0"/>
              <wp:positionH relativeFrom="page">
                <wp:posOffset>557530</wp:posOffset>
              </wp:positionH>
              <wp:positionV relativeFrom="page">
                <wp:posOffset>681355</wp:posOffset>
              </wp:positionV>
              <wp:extent cx="5377180" cy="0"/>
              <wp:effectExtent l="0" t="0" r="0" b="0"/>
              <wp:wrapNone/>
              <wp:docPr id="1548" name="直线 145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52" o:spid="_x0000_s1026" o:spt="20" style="position:absolute;left:0pt;margin-left:43.9pt;margin-top:53.65pt;height:0pt;width:423.4pt;mso-position-horizontal-relative:page;mso-position-vertical-relative:page;z-index:-25098956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FmSE8b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27936" behindDoc="1" locked="0" layoutInCell="1" allowOverlap="1">
              <wp:simplePos x="0" y="0"/>
              <wp:positionH relativeFrom="page">
                <wp:posOffset>563245</wp:posOffset>
              </wp:positionH>
              <wp:positionV relativeFrom="page">
                <wp:posOffset>477520</wp:posOffset>
              </wp:positionV>
              <wp:extent cx="835025" cy="176530"/>
              <wp:effectExtent l="0" t="0" r="0" b="0"/>
              <wp:wrapNone/>
              <wp:docPr id="1550" name="文本框 1451"/>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51" o:spid="_x0000_s1026" o:spt="202" type="#_x0000_t202" style="position:absolute;left:0pt;margin-left:44.35pt;margin-top:37.6pt;height:13.9pt;width:65.75pt;mso-position-horizontal-relative:page;mso-position-vertical-relative:page;z-index:-250988544;mso-width-relative:page;mso-height-relative:page;" filled="f" stroked="f" coordsize="21600,21600" o:gfxdata="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mvCkE1wAAAAkBAAAPAAAAAAAAAAEAIAAAACIAAABkcnMvZG93bnJldi54bWxQ&#10;SwECFAAUAAAACACHTuJAdGh2zL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328960"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552" name="文本框 1450"/>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245</w:t>
                          </w:r>
                        </w:p>
                      </w:txbxContent>
                    </wps:txbx>
                    <wps:bodyPr lIns="0" tIns="0" rIns="0" bIns="0" upright="1"/>
                  </wps:wsp>
                </a:graphicData>
              </a:graphic>
            </wp:anchor>
          </w:drawing>
        </mc:Choice>
        <mc:Fallback>
          <w:pict>
            <v:shape id="文本框 1450" o:spid="_x0000_s1026" o:spt="202" type="#_x0000_t202" style="position:absolute;left:0pt;margin-left:464.85pt;margin-top:41.2pt;height:13.9pt;width:17.85pt;mso-position-horizontal-relative:page;mso-position-vertical-relative:page;z-index:-250987520;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JMYhu2AAAAAoBAAAPAAAAAAAAAAEAIAAAACIAAABkcnMvZG93bnJldi54bWxQ&#10;SwECFAAUAAAACACHTuJAkWfz/L4BAAB3AwAADgAAAAAAAAABACAAAAAnAQAAZHJzL2Uyb0RvYy54&#10;bWxQSwUGAAAAAAYABgBZAQAAVwUAAAAA&#10;">
              <v:fill on="f" focussize="0,0"/>
              <v:stroke on="f"/>
              <v:imagedata o:title=""/>
              <o:lock v:ext="edit" aspectratio="f"/>
              <v:textbox inset="0mm,0mm,0mm,0mm">
                <w:txbxContent>
                  <w:p>
                    <w:pPr>
                      <w:pStyle w:val="8"/>
                      <w:spacing w:line="278" w:lineRule="exact"/>
                      <w:ind w:left="20"/>
                    </w:pPr>
                    <w:r>
                      <w:t>245</w:t>
                    </w:r>
                  </w:p>
                </w:txbxContent>
              </v:textbox>
            </v:shape>
          </w:pict>
        </mc:Fallback>
      </mc:AlternateContent>
    </w:r>
  </w:p>
</w:hdr>
</file>

<file path=word/header2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29984" behindDoc="1" locked="0" layoutInCell="1" allowOverlap="1">
              <wp:simplePos x="0" y="0"/>
              <wp:positionH relativeFrom="page">
                <wp:posOffset>736600</wp:posOffset>
              </wp:positionH>
              <wp:positionV relativeFrom="page">
                <wp:posOffset>681355</wp:posOffset>
              </wp:positionV>
              <wp:extent cx="5368290" cy="0"/>
              <wp:effectExtent l="0" t="0" r="0" b="0"/>
              <wp:wrapNone/>
              <wp:docPr id="1554" name="直线 1449"/>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49" o:spid="_x0000_s1026" o:spt="20" style="position:absolute;left:0pt;margin-left:58pt;margin-top:53.65pt;height:0pt;width:422.7pt;mso-position-horizontal-relative:page;mso-position-vertical-relative:page;z-index:-250986496;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CBElYu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31008" behindDoc="1" locked="0" layoutInCell="1" allowOverlap="1">
              <wp:simplePos x="0" y="0"/>
              <wp:positionH relativeFrom="page">
                <wp:posOffset>5262880</wp:posOffset>
              </wp:positionH>
              <wp:positionV relativeFrom="page">
                <wp:posOffset>477520</wp:posOffset>
              </wp:positionV>
              <wp:extent cx="835025" cy="176530"/>
              <wp:effectExtent l="0" t="0" r="0" b="0"/>
              <wp:wrapNone/>
              <wp:docPr id="1556" name="文本框 1448"/>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48" o:spid="_x0000_s1026" o:spt="202" type="#_x0000_t202" style="position:absolute;left:0pt;margin-left:414.4pt;margin-top:37.6pt;height:13.9pt;width:65.75pt;mso-position-horizontal-relative:page;mso-position-vertical-relative:page;z-index:-250985472;mso-width-relative:page;mso-height-relative:page;" filled="f" stroked="f" coordsize="21600,21600" o:gfxdata="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9oj4R2QAAAAoBAAAPAAAAAAAAAAEAIAAAACIAAABkcnMvZG93bnJldi54&#10;bWxQSwECFAAUAAAACACHTuJAiU95Dc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332032"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558" name="文本框 1447"/>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246</w:t>
                          </w:r>
                        </w:p>
                      </w:txbxContent>
                    </wps:txbx>
                    <wps:bodyPr lIns="0" tIns="0" rIns="0" bIns="0" upright="1"/>
                  </wps:wsp>
                </a:graphicData>
              </a:graphic>
            </wp:anchor>
          </w:drawing>
        </mc:Choice>
        <mc:Fallback>
          <w:pict>
            <v:shape id="文本框 1447" o:spid="_x0000_s1026" o:spt="202" type="#_x0000_t202" style="position:absolute;left:0pt;margin-left:42.55pt;margin-top:40.6pt;height:13.9pt;width:17.85pt;mso-position-horizontal-relative:page;mso-position-vertical-relative:page;z-index:-250984448;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CjevKj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246</w:t>
                    </w:r>
                  </w:p>
                </w:txbxContent>
              </v:textbox>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13536" behindDoc="1" locked="0" layoutInCell="1" allowOverlap="1">
              <wp:simplePos x="0" y="0"/>
              <wp:positionH relativeFrom="page">
                <wp:posOffset>557530</wp:posOffset>
              </wp:positionH>
              <wp:positionV relativeFrom="page">
                <wp:posOffset>681355</wp:posOffset>
              </wp:positionV>
              <wp:extent cx="5377180" cy="0"/>
              <wp:effectExtent l="0" t="0" r="0" b="0"/>
              <wp:wrapNone/>
              <wp:docPr id="250" name="直线 210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102" o:spid="_x0000_s1026" o:spt="20" style="position:absolute;left:0pt;margin-left:43.9pt;margin-top:53.65pt;height:0pt;width:423.4pt;mso-position-horizontal-relative:page;mso-position-vertical-relative:page;z-index:-25160294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eI21s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14560"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252" name="文本框 2101"/>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2 快速入门</w:t>
                          </w:r>
                        </w:p>
                      </w:txbxContent>
                    </wps:txbx>
                    <wps:bodyPr lIns="0" tIns="0" rIns="0" bIns="0" upright="1"/>
                  </wps:wsp>
                </a:graphicData>
              </a:graphic>
            </wp:anchor>
          </w:drawing>
        </mc:Choice>
        <mc:Fallback>
          <w:pict>
            <v:shape id="文本框 2101" o:spid="_x0000_s1026" o:spt="202" type="#_x0000_t202" style="position:absolute;left:0pt;margin-left:44.35pt;margin-top:37.6pt;height:13.9pt;width:47.75pt;mso-position-horizontal-relative:page;mso-position-vertical-relative:page;z-index:-251601920;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SKNVYb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2 快速入门</w:t>
                    </w:r>
                  </w:p>
                </w:txbxContent>
              </v:textbox>
            </v:shape>
          </w:pict>
        </mc:Fallback>
      </mc:AlternateContent>
    </w:r>
    <w:r>
      <mc:AlternateContent>
        <mc:Choice Requires="wps">
          <w:drawing>
            <wp:anchor distT="0" distB="0" distL="114300" distR="114300" simplePos="0" relativeHeight="251715584"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254" name="文本框 2100"/>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23</w:t>
                          </w:r>
                        </w:p>
                      </w:txbxContent>
                    </wps:txbx>
                    <wps:bodyPr lIns="0" tIns="0" rIns="0" bIns="0" upright="1"/>
                  </wps:wsp>
                </a:graphicData>
              </a:graphic>
            </wp:anchor>
          </w:drawing>
        </mc:Choice>
        <mc:Fallback>
          <w:pict>
            <v:shape id="文本框 2100" o:spid="_x0000_s1026" o:spt="202" type="#_x0000_t202" style="position:absolute;left:0pt;margin-left:464.85pt;margin-top:41.2pt;height:13.9pt;width:12.6pt;mso-position-horizontal-relative:page;mso-position-vertical-relative:page;z-index:-251600896;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LQs40PZAAAACgEAAA8AAAAAAAAAAQAgAAAAIgAAAGRycy9kb3ducmV2LnhtbFBL&#10;AQIUABQAAAAIAIdO4kAgGJHxvAEAAHYDAAAOAAAAAAAAAAEAIAAAACgBAABkcnMvZTJvRG9jLnht&#10;bFBLBQYAAAAABgAGAFkBAABWBQAAAAA=&#10;">
              <v:fill on="f" focussize="0,0"/>
              <v:stroke on="f"/>
              <v:imagedata o:title=""/>
              <o:lock v:ext="edit" aspectratio="f"/>
              <v:textbox inset="0mm,0mm,0mm,0mm">
                <w:txbxContent>
                  <w:p>
                    <w:pPr>
                      <w:pStyle w:val="8"/>
                      <w:spacing w:line="278" w:lineRule="exact"/>
                      <w:ind w:left="20"/>
                    </w:pPr>
                    <w:r>
                      <w:t>23</w:t>
                    </w:r>
                  </w:p>
                </w:txbxContent>
              </v:textbox>
            </v:shape>
          </w:pict>
        </mc:Fallback>
      </mc:AlternateContent>
    </w:r>
  </w:p>
</w:hdr>
</file>

<file path=word/header2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33056" behindDoc="1" locked="0" layoutInCell="1" allowOverlap="1">
              <wp:simplePos x="0" y="0"/>
              <wp:positionH relativeFrom="page">
                <wp:posOffset>557530</wp:posOffset>
              </wp:positionH>
              <wp:positionV relativeFrom="page">
                <wp:posOffset>681355</wp:posOffset>
              </wp:positionV>
              <wp:extent cx="5377180" cy="0"/>
              <wp:effectExtent l="0" t="0" r="0" b="0"/>
              <wp:wrapNone/>
              <wp:docPr id="1560" name="直线 144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46" o:spid="_x0000_s1026" o:spt="20" style="position:absolute;left:0pt;margin-left:43.9pt;margin-top:53.65pt;height:0pt;width:423.4pt;mso-position-horizontal-relative:page;mso-position-vertical-relative:page;z-index:-25098342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cJS9Ke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34080" behindDoc="1" locked="0" layoutInCell="1" allowOverlap="1">
              <wp:simplePos x="0" y="0"/>
              <wp:positionH relativeFrom="page">
                <wp:posOffset>563245</wp:posOffset>
              </wp:positionH>
              <wp:positionV relativeFrom="page">
                <wp:posOffset>477520</wp:posOffset>
              </wp:positionV>
              <wp:extent cx="835025" cy="176530"/>
              <wp:effectExtent l="0" t="0" r="0" b="0"/>
              <wp:wrapNone/>
              <wp:docPr id="1562" name="文本框 1445"/>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45" o:spid="_x0000_s1026" o:spt="202" type="#_x0000_t202" style="position:absolute;left:0pt;margin-left:44.35pt;margin-top:37.6pt;height:13.9pt;width:65.75pt;mso-position-horizontal-relative:page;mso-position-vertical-relative:page;z-index:-250982400;mso-width-relative:page;mso-height-relative:page;" filled="f" stroked="f" coordsize="21600,21600" o:gfxdata="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rwpBNcAAAAJAQAADwAAAAAAAAABACAAAAAiAAAAZHJzL2Rvd25yZXYueG1s&#10;UEsBAhQAFAAAAAgAh07iQMmFiID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335104"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564" name="文本框 1444"/>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247</w:t>
                          </w:r>
                        </w:p>
                      </w:txbxContent>
                    </wps:txbx>
                    <wps:bodyPr lIns="0" tIns="0" rIns="0" bIns="0" upright="1"/>
                  </wps:wsp>
                </a:graphicData>
              </a:graphic>
            </wp:anchor>
          </w:drawing>
        </mc:Choice>
        <mc:Fallback>
          <w:pict>
            <v:shape id="文本框 1444" o:spid="_x0000_s1026" o:spt="202" type="#_x0000_t202" style="position:absolute;left:0pt;margin-left:464.85pt;margin-top:41.2pt;height:13.9pt;width:17.85pt;mso-position-horizontal-relative:page;mso-position-vertical-relative:page;z-index:-250981376;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GL7CIe/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247</w:t>
                    </w:r>
                  </w:p>
                </w:txbxContent>
              </v:textbox>
            </v:shape>
          </w:pict>
        </mc:Fallback>
      </mc:AlternateContent>
    </w:r>
  </w:p>
</w:hdr>
</file>

<file path=word/header2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36128" behindDoc="1" locked="0" layoutInCell="1" allowOverlap="1">
              <wp:simplePos x="0" y="0"/>
              <wp:positionH relativeFrom="page">
                <wp:posOffset>736600</wp:posOffset>
              </wp:positionH>
              <wp:positionV relativeFrom="page">
                <wp:posOffset>681355</wp:posOffset>
              </wp:positionV>
              <wp:extent cx="5368290" cy="0"/>
              <wp:effectExtent l="0" t="0" r="0" b="0"/>
              <wp:wrapNone/>
              <wp:docPr id="1566" name="直线 1443"/>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43" o:spid="_x0000_s1026" o:spt="20" style="position:absolute;left:0pt;margin-left:58pt;margin-top:53.65pt;height:0pt;width:422.7pt;mso-position-horizontal-relative:page;mso-position-vertical-relative:page;z-index:-250980352;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shQMMe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37152" behindDoc="1" locked="0" layoutInCell="1" allowOverlap="1">
              <wp:simplePos x="0" y="0"/>
              <wp:positionH relativeFrom="page">
                <wp:posOffset>5262880</wp:posOffset>
              </wp:positionH>
              <wp:positionV relativeFrom="page">
                <wp:posOffset>477520</wp:posOffset>
              </wp:positionV>
              <wp:extent cx="835025" cy="176530"/>
              <wp:effectExtent l="0" t="0" r="0" b="0"/>
              <wp:wrapNone/>
              <wp:docPr id="1568" name="文本框 1442"/>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42" o:spid="_x0000_s1026" o:spt="202" type="#_x0000_t202" style="position:absolute;left:0pt;margin-left:414.4pt;margin-top:37.6pt;height:13.9pt;width:65.75pt;mso-position-horizontal-relative:page;mso-position-vertical-relative:page;z-index:-250979328;mso-width-relative:page;mso-height-relative:page;" filled="f" stroked="f" coordsize="21600,21600" o:gfxdata="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9oj4R2QAAAAoBAAAPAAAAAAAAAAEAIAAAACIAAABkcnMvZG93bnJldi54&#10;bWxQSwECFAAUAAAACACHTuJAOVknk8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338176"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570" name="文本框 1441"/>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248</w:t>
                          </w:r>
                        </w:p>
                      </w:txbxContent>
                    </wps:txbx>
                    <wps:bodyPr lIns="0" tIns="0" rIns="0" bIns="0" upright="1"/>
                  </wps:wsp>
                </a:graphicData>
              </a:graphic>
            </wp:anchor>
          </w:drawing>
        </mc:Choice>
        <mc:Fallback>
          <w:pict>
            <v:shape id="文本框 1441" o:spid="_x0000_s1026" o:spt="202" type="#_x0000_t202" style="position:absolute;left:0pt;margin-left:42.55pt;margin-top:40.6pt;height:13.9pt;width:17.85pt;mso-position-horizontal-relative:page;mso-position-vertical-relative:page;z-index:-250978304;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GI4krr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248</w:t>
                    </w:r>
                  </w:p>
                </w:txbxContent>
              </v:textbox>
            </v:shape>
          </w:pict>
        </mc:Fallback>
      </mc:AlternateContent>
    </w:r>
  </w:p>
</w:hdr>
</file>

<file path=word/header2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39200" behindDoc="1" locked="0" layoutInCell="1" allowOverlap="1">
              <wp:simplePos x="0" y="0"/>
              <wp:positionH relativeFrom="page">
                <wp:posOffset>557530</wp:posOffset>
              </wp:positionH>
              <wp:positionV relativeFrom="page">
                <wp:posOffset>681355</wp:posOffset>
              </wp:positionV>
              <wp:extent cx="5377180" cy="0"/>
              <wp:effectExtent l="0" t="0" r="0" b="0"/>
              <wp:wrapNone/>
              <wp:docPr id="1572" name="直线 144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40" o:spid="_x0000_s1026" o:spt="20" style="position:absolute;left:0pt;margin-left:43.9pt;margin-top:53.65pt;height:0pt;width:423.4pt;mso-position-horizontal-relative:page;mso-position-vertical-relative:page;z-index:-25097728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CJ7Hm57AEAAOE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40224" behindDoc="1" locked="0" layoutInCell="1" allowOverlap="1">
              <wp:simplePos x="0" y="0"/>
              <wp:positionH relativeFrom="page">
                <wp:posOffset>563245</wp:posOffset>
              </wp:positionH>
              <wp:positionV relativeFrom="page">
                <wp:posOffset>477520</wp:posOffset>
              </wp:positionV>
              <wp:extent cx="835025" cy="176530"/>
              <wp:effectExtent l="0" t="0" r="0" b="0"/>
              <wp:wrapNone/>
              <wp:docPr id="1574" name="文本框 1439"/>
              <wp:cNvGraphicFramePr/>
              <a:graphic xmlns:a="http://schemas.openxmlformats.org/drawingml/2006/main">
                <a:graphicData uri="http://schemas.microsoft.com/office/word/2010/wordprocessingShape">
                  <wps:wsp>
                    <wps:cNvSpPr txBox="1"/>
                    <wps:spPr>
                      <a:xfrm>
                        <a:off x="0" y="0"/>
                        <a:ext cx="835025" cy="176530"/>
                      </a:xfrm>
                      <a:prstGeom prst="rect">
                        <a:avLst/>
                      </a:prstGeom>
                      <a:noFill/>
                      <a:ln>
                        <a:noFill/>
                      </a:ln>
                    </wps:spPr>
                    <wps:txbx>
                      <w:txbxContent>
                        <w:p>
                          <w:pPr>
                            <w:pStyle w:val="8"/>
                            <w:spacing w:line="278" w:lineRule="exact"/>
                            <w:ind w:left="20"/>
                          </w:pPr>
                          <w:r>
                            <w:t>7 地图专题表达</w:t>
                          </w:r>
                        </w:p>
                      </w:txbxContent>
                    </wps:txbx>
                    <wps:bodyPr lIns="0" tIns="0" rIns="0" bIns="0" upright="1"/>
                  </wps:wsp>
                </a:graphicData>
              </a:graphic>
            </wp:anchor>
          </w:drawing>
        </mc:Choice>
        <mc:Fallback>
          <w:pict>
            <v:shape id="文本框 1439" o:spid="_x0000_s1026" o:spt="202" type="#_x0000_t202" style="position:absolute;left:0pt;margin-left:44.35pt;margin-top:37.6pt;height:13.9pt;width:65.75pt;mso-position-horizontal-relative:page;mso-position-vertical-relative:page;z-index:-250976256;mso-width-relative:page;mso-height-relative:page;" filled="f" stroked="f" coordsize="21600,21600" o:gfxdata="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rwpBNcAAAAJAQAADwAAAAAAAAABACAAAAAiAAAAZHJzL2Rvd25yZXYueG1s&#10;UEsBAhQAFAAAAAgAh07iQI1JKAD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7 地图专题表达</w:t>
                    </w:r>
                  </w:p>
                </w:txbxContent>
              </v:textbox>
            </v:shape>
          </w:pict>
        </mc:Fallback>
      </mc:AlternateContent>
    </w:r>
    <w:r>
      <mc:AlternateContent>
        <mc:Choice Requires="wps">
          <w:drawing>
            <wp:anchor distT="0" distB="0" distL="114300" distR="114300" simplePos="0" relativeHeight="252341248"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576" name="文本框 1438"/>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249</w:t>
                          </w:r>
                        </w:p>
                      </w:txbxContent>
                    </wps:txbx>
                    <wps:bodyPr lIns="0" tIns="0" rIns="0" bIns="0" upright="1"/>
                  </wps:wsp>
                </a:graphicData>
              </a:graphic>
            </wp:anchor>
          </w:drawing>
        </mc:Choice>
        <mc:Fallback>
          <w:pict>
            <v:shape id="文本框 1438" o:spid="_x0000_s1026" o:spt="202" type="#_x0000_t202" style="position:absolute;left:0pt;margin-left:464.85pt;margin-top:41.2pt;height:13.9pt;width:17.85pt;mso-position-horizontal-relative:page;mso-position-vertical-relative:page;z-index:-250975232;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BoRq0w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249</w:t>
                    </w:r>
                  </w:p>
                </w:txbxContent>
              </v:textbox>
            </v:shape>
          </w:pict>
        </mc:Fallback>
      </mc:AlternateContent>
    </w:r>
  </w:p>
</w:hdr>
</file>

<file path=word/header2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hdr>
</file>

<file path=word/header2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hdr>
</file>

<file path=word/header2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42272" behindDoc="1" locked="0" layoutInCell="1" allowOverlap="1">
              <wp:simplePos x="0" y="0"/>
              <wp:positionH relativeFrom="page">
                <wp:posOffset>736600</wp:posOffset>
              </wp:positionH>
              <wp:positionV relativeFrom="page">
                <wp:posOffset>681355</wp:posOffset>
              </wp:positionV>
              <wp:extent cx="5368290" cy="0"/>
              <wp:effectExtent l="0" t="0" r="0" b="0"/>
              <wp:wrapNone/>
              <wp:docPr id="1578" name="直线 143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37" o:spid="_x0000_s1026" o:spt="20" style="position:absolute;left:0pt;margin-left:58pt;margin-top:53.65pt;height:0pt;width:422.7pt;mso-position-horizontal-relative:page;mso-position-vertical-relative:page;z-index:-250974208;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ENHBGD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43296"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580" name="文本框 1436"/>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8 镶嵌数据集应用</w:t>
                          </w:r>
                        </w:p>
                      </w:txbxContent>
                    </wps:txbx>
                    <wps:bodyPr lIns="0" tIns="0" rIns="0" bIns="0" upright="1"/>
                  </wps:wsp>
                </a:graphicData>
              </a:graphic>
            </wp:anchor>
          </w:drawing>
        </mc:Choice>
        <mc:Fallback>
          <w:pict>
            <v:shape id="文本框 1436" o:spid="_x0000_s1026" o:spt="202" type="#_x0000_t202" style="position:absolute;left:0pt;margin-left:405.4pt;margin-top:37.6pt;height:13.9pt;width:74.75pt;mso-position-horizontal-relative:page;mso-position-vertical-relative:page;z-index:-250973184;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Ibxvi2QAAAAoBAAAPAAAAAAAAAAEAIAAAACIAAABkcnMvZG93bnJldi54&#10;bWxQSwECFAAUAAAACACHTuJA9NqVfc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8 镶嵌数据集应用</w:t>
                    </w:r>
                  </w:p>
                </w:txbxContent>
              </v:textbox>
            </v:shape>
          </w:pict>
        </mc:Fallback>
      </mc:AlternateContent>
    </w:r>
    <w:r>
      <mc:AlternateContent>
        <mc:Choice Requires="wps">
          <w:drawing>
            <wp:anchor distT="0" distB="0" distL="114300" distR="114300" simplePos="0" relativeHeight="252344320"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582" name="文本框 143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252</w:t>
                          </w:r>
                        </w:p>
                      </w:txbxContent>
                    </wps:txbx>
                    <wps:bodyPr lIns="0" tIns="0" rIns="0" bIns="0" upright="1"/>
                  </wps:wsp>
                </a:graphicData>
              </a:graphic>
            </wp:anchor>
          </w:drawing>
        </mc:Choice>
        <mc:Fallback>
          <w:pict>
            <v:shape id="文本框 1435" o:spid="_x0000_s1026" o:spt="202" type="#_x0000_t202" style="position:absolute;left:0pt;margin-left:42.55pt;margin-top:40.6pt;height:13.9pt;width:17.85pt;mso-position-horizontal-relative:page;mso-position-vertical-relative:page;z-index:-250972160;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EMw2NX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252</w:t>
                    </w:r>
                  </w:p>
                </w:txbxContent>
              </v:textbox>
            </v:shape>
          </w:pict>
        </mc:Fallback>
      </mc:AlternateContent>
    </w:r>
  </w:p>
</w:hdr>
</file>

<file path=word/header2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45344" behindDoc="1" locked="0" layoutInCell="1" allowOverlap="1">
              <wp:simplePos x="0" y="0"/>
              <wp:positionH relativeFrom="page">
                <wp:posOffset>557530</wp:posOffset>
              </wp:positionH>
              <wp:positionV relativeFrom="page">
                <wp:posOffset>681355</wp:posOffset>
              </wp:positionV>
              <wp:extent cx="5377180" cy="0"/>
              <wp:effectExtent l="0" t="0" r="0" b="0"/>
              <wp:wrapNone/>
              <wp:docPr id="1584" name="直线 143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34" o:spid="_x0000_s1026" o:spt="20" style="position:absolute;left:0pt;margin-left:43.9pt;margin-top:53.65pt;height:0pt;width:423.4pt;mso-position-horizontal-relative:page;mso-position-vertical-relative:page;z-index:-25097113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KPRm2e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46368"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586" name="文本框 1433"/>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8 镶嵌数据集应用</w:t>
                          </w:r>
                        </w:p>
                      </w:txbxContent>
                    </wps:txbx>
                    <wps:bodyPr lIns="0" tIns="0" rIns="0" bIns="0" upright="1"/>
                  </wps:wsp>
                </a:graphicData>
              </a:graphic>
            </wp:anchor>
          </w:drawing>
        </mc:Choice>
        <mc:Fallback>
          <w:pict>
            <v:shape id="文本框 1433" o:spid="_x0000_s1026" o:spt="202" type="#_x0000_t202" style="position:absolute;left:0pt;margin-left:44.35pt;margin-top:37.6pt;height:13.9pt;width:74.75pt;mso-position-horizontal-relative:page;mso-position-vertical-relative:page;z-index:-250970112;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mpWW2AAAAAkBAAAPAAAAAAAAAAEAIAAAACIAAABkcnMvZG93bnJldi54&#10;bWxQSwECFAAUAAAACACHTuJACvhhks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8 镶嵌数据集应用</w:t>
                    </w:r>
                  </w:p>
                </w:txbxContent>
              </v:textbox>
            </v:shape>
          </w:pict>
        </mc:Fallback>
      </mc:AlternateContent>
    </w:r>
    <w:r>
      <mc:AlternateContent>
        <mc:Choice Requires="wps">
          <w:drawing>
            <wp:anchor distT="0" distB="0" distL="114300" distR="114300" simplePos="0" relativeHeight="25234739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588" name="文本框 143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253</w:t>
                          </w:r>
                        </w:p>
                      </w:txbxContent>
                    </wps:txbx>
                    <wps:bodyPr lIns="0" tIns="0" rIns="0" bIns="0" upright="1"/>
                  </wps:wsp>
                </a:graphicData>
              </a:graphic>
            </wp:anchor>
          </w:drawing>
        </mc:Choice>
        <mc:Fallback>
          <w:pict>
            <v:shape id="文本框 1432" o:spid="_x0000_s1026" o:spt="202" type="#_x0000_t202" style="position:absolute;left:0pt;margin-left:464.85pt;margin-top:41.2pt;height:13.9pt;width:17.85pt;mso-position-horizontal-relative:page;mso-position-vertical-relative:page;z-index:-25096908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Cz7HfG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253</w:t>
                    </w:r>
                  </w:p>
                </w:txbxContent>
              </v:textbox>
            </v:shape>
          </w:pict>
        </mc:Fallback>
      </mc:AlternateContent>
    </w:r>
  </w:p>
</w:hdr>
</file>

<file path=word/header2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48416" behindDoc="1" locked="0" layoutInCell="1" allowOverlap="1">
              <wp:simplePos x="0" y="0"/>
              <wp:positionH relativeFrom="page">
                <wp:posOffset>736600</wp:posOffset>
              </wp:positionH>
              <wp:positionV relativeFrom="page">
                <wp:posOffset>681355</wp:posOffset>
              </wp:positionV>
              <wp:extent cx="5368290" cy="0"/>
              <wp:effectExtent l="0" t="0" r="0" b="0"/>
              <wp:wrapNone/>
              <wp:docPr id="1590" name="直线 1431"/>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31" o:spid="_x0000_s1026" o:spt="20" style="position:absolute;left:0pt;margin-left:58pt;margin-top:53.65pt;height:0pt;width:422.7pt;mso-position-horizontal-relative:page;mso-position-vertical-relative:page;z-index:-25096806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7C&#10;PrfWAAAACwEAAA8AAAAAAAAAAQAgAAAAIgAAAGRycy9kb3ducmV2LnhtbFBLAQIUABQAAAAIAIdO&#10;4kAXi4Qf7AEAAOE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49440"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592" name="文本框 1430"/>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8 镶嵌数据集应用</w:t>
                          </w:r>
                        </w:p>
                      </w:txbxContent>
                    </wps:txbx>
                    <wps:bodyPr lIns="0" tIns="0" rIns="0" bIns="0" upright="1"/>
                  </wps:wsp>
                </a:graphicData>
              </a:graphic>
            </wp:anchor>
          </w:drawing>
        </mc:Choice>
        <mc:Fallback>
          <w:pict>
            <v:shape id="文本框 1430" o:spid="_x0000_s1026" o:spt="202" type="#_x0000_t202" style="position:absolute;left:0pt;margin-left:405.4pt;margin-top:37.6pt;height:13.9pt;width:74.75pt;mso-position-horizontal-relative:page;mso-position-vertical-relative:page;z-index:-250967040;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G8b4tkAAAAKAQAADwAAAAAAAAABACAAAAAiAAAAZHJzL2Rvd25yZXYueG1s&#10;UEsBAhQAFAAAAAgAh07iQC+Ldpu+AQAAdwMAAA4AAAAAAAAAAQAgAAAAKAEAAGRycy9lMm9Eb2Mu&#10;eG1sUEsFBgAAAAAGAAYAWQEAAFgFAAAAAA==&#10;">
              <v:fill on="f" focussize="0,0"/>
              <v:stroke on="f"/>
              <v:imagedata o:title=""/>
              <o:lock v:ext="edit" aspectratio="f"/>
              <v:textbox inset="0mm,0mm,0mm,0mm">
                <w:txbxContent>
                  <w:p>
                    <w:pPr>
                      <w:pStyle w:val="8"/>
                      <w:spacing w:line="278" w:lineRule="exact"/>
                      <w:ind w:left="20"/>
                    </w:pPr>
                    <w:r>
                      <w:t>8 镶嵌数据集应用</w:t>
                    </w:r>
                  </w:p>
                </w:txbxContent>
              </v:textbox>
            </v:shape>
          </w:pict>
        </mc:Fallback>
      </mc:AlternateContent>
    </w:r>
    <w:r>
      <mc:AlternateContent>
        <mc:Choice Requires="wps">
          <w:drawing>
            <wp:anchor distT="0" distB="0" distL="114300" distR="114300" simplePos="0" relativeHeight="25235046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594" name="文本框 1429"/>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254</w:t>
                          </w:r>
                        </w:p>
                      </w:txbxContent>
                    </wps:txbx>
                    <wps:bodyPr lIns="0" tIns="0" rIns="0" bIns="0" upright="1"/>
                  </wps:wsp>
                </a:graphicData>
              </a:graphic>
            </wp:anchor>
          </w:drawing>
        </mc:Choice>
        <mc:Fallback>
          <w:pict>
            <v:shape id="文本框 1429" o:spid="_x0000_s1026" o:spt="202" type="#_x0000_t202" style="position:absolute;left:0pt;margin-left:42.55pt;margin-top:40.6pt;height:13.9pt;width:17.85pt;mso-position-horizontal-relative:page;mso-position-vertical-relative:page;z-index:-25096601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PClSB7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254</w:t>
                    </w:r>
                  </w:p>
                </w:txbxContent>
              </v:textbox>
            </v:shape>
          </w:pict>
        </mc:Fallback>
      </mc:AlternateContent>
    </w:r>
  </w:p>
</w:hdr>
</file>

<file path=word/header2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51488" behindDoc="1" locked="0" layoutInCell="1" allowOverlap="1">
              <wp:simplePos x="0" y="0"/>
              <wp:positionH relativeFrom="page">
                <wp:posOffset>557530</wp:posOffset>
              </wp:positionH>
              <wp:positionV relativeFrom="page">
                <wp:posOffset>681355</wp:posOffset>
              </wp:positionV>
              <wp:extent cx="5377180" cy="0"/>
              <wp:effectExtent l="0" t="0" r="0" b="0"/>
              <wp:wrapNone/>
              <wp:docPr id="1596" name="直线 142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28" o:spid="_x0000_s1026" o:spt="20" style="position:absolute;left:0pt;margin-left:43.9pt;margin-top:53.65pt;height:0pt;width:423.4pt;mso-position-horizontal-relative:page;mso-position-vertical-relative:page;z-index:-25096499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wERM3WAAAACgEAAA8AAAAAAAAAAQAgAAAAIgAAAGRycy9kb3ducmV2LnhtbFBLAQIUABQAAAAI&#10;AIdO4kCnYLot7wEAAOEDAAAOAAAAAAAAAAEAIAAAACUBAABkcnMvZTJvRG9jLnhtbFBLBQYAAAAA&#10;BgAGAFkBAACG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52512"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598" name="文本框 1427"/>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8 镶嵌数据集应用</w:t>
                          </w:r>
                        </w:p>
                      </w:txbxContent>
                    </wps:txbx>
                    <wps:bodyPr lIns="0" tIns="0" rIns="0" bIns="0" upright="1"/>
                  </wps:wsp>
                </a:graphicData>
              </a:graphic>
            </wp:anchor>
          </w:drawing>
        </mc:Choice>
        <mc:Fallback>
          <w:pict>
            <v:shape id="文本框 1427" o:spid="_x0000_s1026" o:spt="202" type="#_x0000_t202" style="position:absolute;left:0pt;margin-left:44.35pt;margin-top:37.6pt;height:13.9pt;width:74.75pt;mso-position-horizontal-relative:page;mso-position-vertical-relative:page;z-index:-250963968;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mpWW2AAAAAkBAAAPAAAAAAAAAAEAIAAAACIAAABkcnMvZG93bnJldi54&#10;bWxQSwECFAAUAAAACACHTuJAljI5z8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8 镶嵌数据集应用</w:t>
                    </w:r>
                  </w:p>
                </w:txbxContent>
              </v:textbox>
            </v:shape>
          </w:pict>
        </mc:Fallback>
      </mc:AlternateContent>
    </w:r>
    <w:r>
      <mc:AlternateContent>
        <mc:Choice Requires="wps">
          <w:drawing>
            <wp:anchor distT="0" distB="0" distL="114300" distR="114300" simplePos="0" relativeHeight="25235353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600" name="文本框 1426"/>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255</w:t>
                          </w:r>
                        </w:p>
                      </w:txbxContent>
                    </wps:txbx>
                    <wps:bodyPr lIns="0" tIns="0" rIns="0" bIns="0" upright="1"/>
                  </wps:wsp>
                </a:graphicData>
              </a:graphic>
            </wp:anchor>
          </w:drawing>
        </mc:Choice>
        <mc:Fallback>
          <w:pict>
            <v:shape id="文本框 1426" o:spid="_x0000_s1026" o:spt="202" type="#_x0000_t202" style="position:absolute;left:0pt;margin-left:464.85pt;margin-top:41.2pt;height:13.9pt;width:17.85pt;mso-position-horizontal-relative:page;mso-position-vertical-relative:page;z-index:-25096294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AlsEbG/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255</w:t>
                    </w:r>
                  </w:p>
                </w:txbxContent>
              </v:textbox>
            </v:shape>
          </w:pict>
        </mc:Fallback>
      </mc:AlternateContent>
    </w:r>
  </w:p>
</w:hdr>
</file>

<file path=word/header2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54560" behindDoc="1" locked="0" layoutInCell="1" allowOverlap="1">
              <wp:simplePos x="0" y="0"/>
              <wp:positionH relativeFrom="page">
                <wp:posOffset>736600</wp:posOffset>
              </wp:positionH>
              <wp:positionV relativeFrom="page">
                <wp:posOffset>681355</wp:posOffset>
              </wp:positionV>
              <wp:extent cx="5368290" cy="0"/>
              <wp:effectExtent l="0" t="0" r="0" b="0"/>
              <wp:wrapNone/>
              <wp:docPr id="1602" name="直线 1425"/>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25" o:spid="_x0000_s1026" o:spt="20" style="position:absolute;left:0pt;margin-left:58pt;margin-top:53.65pt;height:0pt;width:422.7pt;mso-position-horizontal-relative:page;mso-position-vertical-relative:page;z-index:-250961920;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Hsrqt7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55584"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604" name="文本框 1424"/>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8 镶嵌数据集应用</w:t>
                          </w:r>
                        </w:p>
                      </w:txbxContent>
                    </wps:txbx>
                    <wps:bodyPr lIns="0" tIns="0" rIns="0" bIns="0" upright="1"/>
                  </wps:wsp>
                </a:graphicData>
              </a:graphic>
            </wp:anchor>
          </w:drawing>
        </mc:Choice>
        <mc:Fallback>
          <w:pict>
            <v:shape id="文本框 1424" o:spid="_x0000_s1026" o:spt="202" type="#_x0000_t202" style="position:absolute;left:0pt;margin-left:405.4pt;margin-top:37.6pt;height:13.9pt;width:74.75pt;mso-position-horizontal-relative:page;mso-position-vertical-relative:page;z-index:-250960896;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Ibxvi2QAAAAoBAAAPAAAAAAAAAAEAIAAAACIAAABkcnMvZG93bnJldi54&#10;bWxQSwECFAAUAAAACACHTuJAuXlxZ8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8 镶嵌数据集应用</w:t>
                    </w:r>
                  </w:p>
                </w:txbxContent>
              </v:textbox>
            </v:shape>
          </w:pict>
        </mc:Fallback>
      </mc:AlternateContent>
    </w:r>
    <w:r>
      <mc:AlternateContent>
        <mc:Choice Requires="wps">
          <w:drawing>
            <wp:anchor distT="0" distB="0" distL="114300" distR="114300" simplePos="0" relativeHeight="252356608"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606" name="文本框 1423"/>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256</w:t>
                          </w:r>
                        </w:p>
                      </w:txbxContent>
                    </wps:txbx>
                    <wps:bodyPr lIns="0" tIns="0" rIns="0" bIns="0" upright="1"/>
                  </wps:wsp>
                </a:graphicData>
              </a:graphic>
            </wp:anchor>
          </w:drawing>
        </mc:Choice>
        <mc:Fallback>
          <w:pict>
            <v:shape id="文本框 1423" o:spid="_x0000_s1026" o:spt="202" type="#_x0000_t202" style="position:absolute;left:0pt;margin-left:42.55pt;margin-top:40.6pt;height:13.9pt;width:17.85pt;mso-position-horizontal-relative:page;mso-position-vertical-relative:page;z-index:-250959872;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PdO5V7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256</w:t>
                    </w:r>
                  </w:p>
                </w:txbxContent>
              </v:textbox>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16608" behindDoc="1" locked="0" layoutInCell="1" allowOverlap="1">
              <wp:simplePos x="0" y="0"/>
              <wp:positionH relativeFrom="page">
                <wp:posOffset>669290</wp:posOffset>
              </wp:positionH>
              <wp:positionV relativeFrom="page">
                <wp:posOffset>681355</wp:posOffset>
              </wp:positionV>
              <wp:extent cx="5435600" cy="0"/>
              <wp:effectExtent l="0" t="0" r="0" b="0"/>
              <wp:wrapNone/>
              <wp:docPr id="256" name="直线 2099"/>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99" o:spid="_x0000_s1026" o:spt="20" style="position:absolute;left:0pt;margin-left:52.7pt;margin-top:53.65pt;height:0pt;width:428pt;mso-position-horizontal-relative:page;mso-position-vertical-relative:page;z-index:-251599872;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o79X4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17632"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258" name="文本框 2098"/>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3 编辑数据</w:t>
                          </w:r>
                        </w:p>
                      </w:txbxContent>
                    </wps:txbx>
                    <wps:bodyPr lIns="0" tIns="0" rIns="0" bIns="0" upright="1"/>
                  </wps:wsp>
                </a:graphicData>
              </a:graphic>
            </wp:anchor>
          </w:drawing>
        </mc:Choice>
        <mc:Fallback>
          <w:pict>
            <v:shape id="文本框 2098" o:spid="_x0000_s1026" o:spt="202" type="#_x0000_t202" style="position:absolute;left:0pt;margin-left:432.4pt;margin-top:37.6pt;height:13.9pt;width:47.75pt;mso-position-horizontal-relative:page;mso-position-vertical-relative:page;z-index:-251598848;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C9LoKk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3 编辑数据</w:t>
                    </w:r>
                  </w:p>
                </w:txbxContent>
              </v:textbox>
            </v:shape>
          </w:pict>
        </mc:Fallback>
      </mc:AlternateContent>
    </w:r>
    <w:r>
      <mc:AlternateContent>
        <mc:Choice Requires="wps">
          <w:drawing>
            <wp:anchor distT="0" distB="0" distL="114300" distR="114300" simplePos="0" relativeHeight="251718656"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260" name="文本框 2097"/>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24</w:t>
                          </w:r>
                        </w:p>
                      </w:txbxContent>
                    </wps:txbx>
                    <wps:bodyPr lIns="0" tIns="0" rIns="0" bIns="0" upright="1"/>
                  </wps:wsp>
                </a:graphicData>
              </a:graphic>
            </wp:anchor>
          </w:drawing>
        </mc:Choice>
        <mc:Fallback>
          <w:pict>
            <v:shape id="文本框 2097" o:spid="_x0000_s1026" o:spt="202" type="#_x0000_t202" style="position:absolute;left:0pt;margin-left:42.55pt;margin-top:40.6pt;height:13.9pt;width:12.6pt;mso-position-horizontal-relative:page;mso-position-vertical-relative:page;z-index:-251597824;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r0DGdcAAAAJAQAADwAAAAAAAAABACAAAAAiAAAAZHJzL2Rvd25yZXYueG1sUEsB&#10;AhQAFAAAAAgAh07iQJxewTu9AQAAdgMAAA4AAAAAAAAAAQAgAAAAJgEAAGRycy9lMm9Eb2MueG1s&#10;UEsFBgAAAAAGAAYAWQEAAFUFAAAAAA==&#10;">
              <v:fill on="f" focussize="0,0"/>
              <v:stroke on="f"/>
              <v:imagedata o:title=""/>
              <o:lock v:ext="edit" aspectratio="f"/>
              <v:textbox inset="0mm,0mm,0mm,0mm">
                <w:txbxContent>
                  <w:p>
                    <w:pPr>
                      <w:pStyle w:val="8"/>
                      <w:spacing w:line="278" w:lineRule="exact"/>
                      <w:ind w:left="20"/>
                    </w:pPr>
                    <w:r>
                      <w:t>24</w:t>
                    </w:r>
                  </w:p>
                </w:txbxContent>
              </v:textbox>
            </v:shape>
          </w:pict>
        </mc:Fallback>
      </mc:AlternateContent>
    </w:r>
  </w:p>
</w:hdr>
</file>

<file path=word/header2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57632" behindDoc="1" locked="0" layoutInCell="1" allowOverlap="1">
              <wp:simplePos x="0" y="0"/>
              <wp:positionH relativeFrom="page">
                <wp:posOffset>557530</wp:posOffset>
              </wp:positionH>
              <wp:positionV relativeFrom="page">
                <wp:posOffset>681355</wp:posOffset>
              </wp:positionV>
              <wp:extent cx="5377180" cy="0"/>
              <wp:effectExtent l="0" t="0" r="0" b="0"/>
              <wp:wrapNone/>
              <wp:docPr id="1608" name="直线 142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22" o:spid="_x0000_s1026" o:spt="20" style="position:absolute;left:0pt;margin-left:43.9pt;margin-top:53.65pt;height:0pt;width:423.4pt;mso-position-horizontal-relative:page;mso-position-vertical-relative:page;z-index:-25095884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FW2VLf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58656"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610" name="文本框 1421"/>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8 镶嵌数据集应用</w:t>
                          </w:r>
                        </w:p>
                      </w:txbxContent>
                    </wps:txbx>
                    <wps:bodyPr lIns="0" tIns="0" rIns="0" bIns="0" upright="1"/>
                  </wps:wsp>
                </a:graphicData>
              </a:graphic>
            </wp:anchor>
          </w:drawing>
        </mc:Choice>
        <mc:Fallback>
          <w:pict>
            <v:shape id="文本框 1421" o:spid="_x0000_s1026" o:spt="202" type="#_x0000_t202" style="position:absolute;left:0pt;margin-left:44.35pt;margin-top:37.6pt;height:13.9pt;width:74.75pt;mso-position-horizontal-relative:page;mso-position-vertical-relative:page;z-index:-250957824;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yalZbYAAAACQEAAA8AAAAAAAAAAQAgAAAAIgAAAGRycy9kb3ducmV2Lnht&#10;bFBLAQIUABQAAAAIAIdO4kC5uuta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8 镶嵌数据集应用</w:t>
                    </w:r>
                  </w:p>
                </w:txbxContent>
              </v:textbox>
            </v:shape>
          </w:pict>
        </mc:Fallback>
      </mc:AlternateContent>
    </w:r>
    <w:r>
      <mc:AlternateContent>
        <mc:Choice Requires="wps">
          <w:drawing>
            <wp:anchor distT="0" distB="0" distL="114300" distR="114300" simplePos="0" relativeHeight="252359680"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612" name="文本框 1420"/>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257</w:t>
                          </w:r>
                        </w:p>
                      </w:txbxContent>
                    </wps:txbx>
                    <wps:bodyPr lIns="0" tIns="0" rIns="0" bIns="0" upright="1"/>
                  </wps:wsp>
                </a:graphicData>
              </a:graphic>
            </wp:anchor>
          </w:drawing>
        </mc:Choice>
        <mc:Fallback>
          <w:pict>
            <v:shape id="文本框 1420" o:spid="_x0000_s1026" o:spt="202" type="#_x0000_t202" style="position:absolute;left:0pt;margin-left:464.85pt;margin-top:41.2pt;height:13.9pt;width:17.85pt;mso-position-horizontal-relative:page;mso-position-vertical-relative:page;z-index:-250956800;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kxiG7YAAAACgEAAA8AAAAAAAAAAQAgAAAAIgAAAGRycy9kb3ducmV2LnhtbFBL&#10;AQIUABQAAAAIAIdO4kDSPfJXvQEAAHcDAAAOAAAAAAAAAAEAIAAAACcBAABkcnMvZTJvRG9jLnht&#10;bFBLBQYAAAAABgAGAFkBAABWBQAAAAA=&#10;">
              <v:fill on="f" focussize="0,0"/>
              <v:stroke on="f"/>
              <v:imagedata o:title=""/>
              <o:lock v:ext="edit" aspectratio="f"/>
              <v:textbox inset="0mm,0mm,0mm,0mm">
                <w:txbxContent>
                  <w:p>
                    <w:pPr>
                      <w:pStyle w:val="8"/>
                      <w:spacing w:line="278" w:lineRule="exact"/>
                      <w:ind w:left="20"/>
                    </w:pPr>
                    <w:r>
                      <w:t>257</w:t>
                    </w:r>
                  </w:p>
                </w:txbxContent>
              </v:textbox>
            </v:shape>
          </w:pict>
        </mc:Fallback>
      </mc:AlternateContent>
    </w:r>
  </w:p>
</w:hdr>
</file>

<file path=word/header2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60704" behindDoc="1" locked="0" layoutInCell="1" allowOverlap="1">
              <wp:simplePos x="0" y="0"/>
              <wp:positionH relativeFrom="page">
                <wp:posOffset>736600</wp:posOffset>
              </wp:positionH>
              <wp:positionV relativeFrom="page">
                <wp:posOffset>681355</wp:posOffset>
              </wp:positionV>
              <wp:extent cx="5368290" cy="0"/>
              <wp:effectExtent l="0" t="0" r="0" b="0"/>
              <wp:wrapNone/>
              <wp:docPr id="1614" name="直线 1419"/>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19" o:spid="_x0000_s1026" o:spt="20" style="position:absolute;left:0pt;margin-left:58pt;margin-top:53.65pt;height:0pt;width:422.7pt;mso-position-horizontal-relative:page;mso-position-vertical-relative:page;z-index:-250955776;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LH5U6f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61728"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616" name="文本框 1418"/>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8 镶嵌数据集应用</w:t>
                          </w:r>
                        </w:p>
                      </w:txbxContent>
                    </wps:txbx>
                    <wps:bodyPr lIns="0" tIns="0" rIns="0" bIns="0" upright="1"/>
                  </wps:wsp>
                </a:graphicData>
              </a:graphic>
            </wp:anchor>
          </w:drawing>
        </mc:Choice>
        <mc:Fallback>
          <w:pict>
            <v:shape id="文本框 1418" o:spid="_x0000_s1026" o:spt="202" type="#_x0000_t202" style="position:absolute;left:0pt;margin-left:405.4pt;margin-top:37.6pt;height:13.9pt;width:74.75pt;mso-position-horizontal-relative:page;mso-position-vertical-relative:page;z-index:-250954752;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G8b4tkAAAAKAQAADwAAAAAAAAABACAAAAAiAAAAZHJzL2Rvd25yZXYu&#10;eG1sUEsBAhQAFAAAAAgAh07iQNZXJBTBAQAAdwMAAA4AAAAAAAAAAQAgAAAAKAEAAGRycy9lMm9E&#10;b2MueG1sUEsFBgAAAAAGAAYAWQEAAFsFAAAAAA==&#10;">
              <v:fill on="f" focussize="0,0"/>
              <v:stroke on="f"/>
              <v:imagedata o:title=""/>
              <o:lock v:ext="edit" aspectratio="f"/>
              <v:textbox inset="0mm,0mm,0mm,0mm">
                <w:txbxContent>
                  <w:p>
                    <w:pPr>
                      <w:pStyle w:val="8"/>
                      <w:spacing w:line="278" w:lineRule="exact"/>
                      <w:ind w:left="20"/>
                    </w:pPr>
                    <w:r>
                      <w:t>8 镶嵌数据集应用</w:t>
                    </w:r>
                  </w:p>
                </w:txbxContent>
              </v:textbox>
            </v:shape>
          </w:pict>
        </mc:Fallback>
      </mc:AlternateContent>
    </w:r>
    <w:r>
      <mc:AlternateContent>
        <mc:Choice Requires="wps">
          <w:drawing>
            <wp:anchor distT="0" distB="0" distL="114300" distR="114300" simplePos="0" relativeHeight="252362752"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618" name="文本框 1417"/>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258</w:t>
                          </w:r>
                        </w:p>
                      </w:txbxContent>
                    </wps:txbx>
                    <wps:bodyPr lIns="0" tIns="0" rIns="0" bIns="0" upright="1"/>
                  </wps:wsp>
                </a:graphicData>
              </a:graphic>
            </wp:anchor>
          </w:drawing>
        </mc:Choice>
        <mc:Fallback>
          <w:pict>
            <v:shape id="文本框 1417" o:spid="_x0000_s1026" o:spt="202" type="#_x0000_t202" style="position:absolute;left:0pt;margin-left:42.55pt;margin-top:40.6pt;height:13.9pt;width:17.85pt;mso-position-horizontal-relative:page;mso-position-vertical-relative:page;z-index:-250953728;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U59jL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258</w:t>
                    </w:r>
                  </w:p>
                </w:txbxContent>
              </v:textbox>
            </v:shape>
          </w:pict>
        </mc:Fallback>
      </mc:AlternateContent>
    </w:r>
  </w:p>
</w:hdr>
</file>

<file path=word/header2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63776" behindDoc="1" locked="0" layoutInCell="1" allowOverlap="1">
              <wp:simplePos x="0" y="0"/>
              <wp:positionH relativeFrom="page">
                <wp:posOffset>557530</wp:posOffset>
              </wp:positionH>
              <wp:positionV relativeFrom="page">
                <wp:posOffset>681355</wp:posOffset>
              </wp:positionV>
              <wp:extent cx="5377180" cy="0"/>
              <wp:effectExtent l="0" t="0" r="0" b="0"/>
              <wp:wrapNone/>
              <wp:docPr id="1620" name="直线 141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16" o:spid="_x0000_s1026" o:spt="20" style="position:absolute;left:0pt;margin-left:43.9pt;margin-top:53.65pt;height:0pt;width:423.4pt;mso-position-horizontal-relative:page;mso-position-vertical-relative:page;z-index:-25095270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Ml8y+z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64800"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622" name="文本框 1415"/>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8 镶嵌数据集应用</w:t>
                          </w:r>
                        </w:p>
                      </w:txbxContent>
                    </wps:txbx>
                    <wps:bodyPr lIns="0" tIns="0" rIns="0" bIns="0" upright="1"/>
                  </wps:wsp>
                </a:graphicData>
              </a:graphic>
            </wp:anchor>
          </w:drawing>
        </mc:Choice>
        <mc:Fallback>
          <w:pict>
            <v:shape id="文本框 1415" o:spid="_x0000_s1026" o:spt="202" type="#_x0000_t202" style="position:absolute;left:0pt;margin-left:44.35pt;margin-top:37.6pt;height:13.9pt;width:74.75pt;mso-position-horizontal-relative:page;mso-position-vertical-relative:page;z-index:-250951680;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mpWW2AAAAAkBAAAPAAAAAAAAAAEAIAAAACIAAABkcnMvZG93bnJldi54&#10;bWxQSwECFAAUAAAACACHTuJAlp3Vmc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8 镶嵌数据集应用</w:t>
                    </w:r>
                  </w:p>
                </w:txbxContent>
              </v:textbox>
            </v:shape>
          </w:pict>
        </mc:Fallback>
      </mc:AlternateContent>
    </w:r>
    <w:r>
      <mc:AlternateContent>
        <mc:Choice Requires="wps">
          <w:drawing>
            <wp:anchor distT="0" distB="0" distL="114300" distR="114300" simplePos="0" relativeHeight="252365824"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624" name="文本框 1414"/>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259</w:t>
                          </w:r>
                        </w:p>
                      </w:txbxContent>
                    </wps:txbx>
                    <wps:bodyPr lIns="0" tIns="0" rIns="0" bIns="0" upright="1"/>
                  </wps:wsp>
                </a:graphicData>
              </a:graphic>
            </wp:anchor>
          </w:drawing>
        </mc:Choice>
        <mc:Fallback>
          <w:pict>
            <v:shape id="文本框 1414" o:spid="_x0000_s1026" o:spt="202" type="#_x0000_t202" style="position:absolute;left:0pt;margin-left:464.85pt;margin-top:41.2pt;height:13.9pt;width:17.85pt;mso-position-horizontal-relative:page;mso-position-vertical-relative:page;z-index:-250950656;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Cza8mj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259</w:t>
                    </w:r>
                  </w:p>
                </w:txbxContent>
              </v:textbox>
            </v:shape>
          </w:pict>
        </mc:Fallback>
      </mc:AlternateContent>
    </w:r>
  </w:p>
</w:hdr>
</file>

<file path=word/header2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66848" behindDoc="1" locked="0" layoutInCell="1" allowOverlap="1">
              <wp:simplePos x="0" y="0"/>
              <wp:positionH relativeFrom="page">
                <wp:posOffset>736600</wp:posOffset>
              </wp:positionH>
              <wp:positionV relativeFrom="page">
                <wp:posOffset>681355</wp:posOffset>
              </wp:positionV>
              <wp:extent cx="5368290" cy="0"/>
              <wp:effectExtent l="0" t="0" r="0" b="0"/>
              <wp:wrapNone/>
              <wp:docPr id="1626" name="直线 1413"/>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13" o:spid="_x0000_s1026" o:spt="20" style="position:absolute;left:0pt;margin-left:58pt;margin-top:53.65pt;height:0pt;width:422.7pt;mso-position-horizontal-relative:page;mso-position-vertical-relative:page;z-index:-250949632;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Av8evT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67872"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628" name="文本框 1412"/>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8 镶嵌数据集应用</w:t>
                          </w:r>
                        </w:p>
                      </w:txbxContent>
                    </wps:txbx>
                    <wps:bodyPr lIns="0" tIns="0" rIns="0" bIns="0" upright="1"/>
                  </wps:wsp>
                </a:graphicData>
              </a:graphic>
            </wp:anchor>
          </w:drawing>
        </mc:Choice>
        <mc:Fallback>
          <w:pict>
            <v:shape id="文本框 1412" o:spid="_x0000_s1026" o:spt="202" type="#_x0000_t202" style="position:absolute;left:0pt;margin-left:405.4pt;margin-top:37.6pt;height:13.9pt;width:74.75pt;mso-position-horizontal-relative:page;mso-position-vertical-relative:page;z-index:-250948608;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G8b4tkAAAAKAQAADwAAAAAAAAABACAAAAAiAAAAZHJzL2Rvd25yZXYu&#10;eG1sUEsBAhQAFAAAAAgAh07iQGZBeorBAQAAdwMAAA4AAAAAAAAAAQAgAAAAKAEAAGRycy9lMm9E&#10;b2MueG1sUEsFBgAAAAAGAAYAWQEAAFsFAAAAAA==&#10;">
              <v:fill on="f" focussize="0,0"/>
              <v:stroke on="f"/>
              <v:imagedata o:title=""/>
              <o:lock v:ext="edit" aspectratio="f"/>
              <v:textbox inset="0mm,0mm,0mm,0mm">
                <w:txbxContent>
                  <w:p>
                    <w:pPr>
                      <w:pStyle w:val="8"/>
                      <w:spacing w:line="278" w:lineRule="exact"/>
                      <w:ind w:left="20"/>
                    </w:pPr>
                    <w:r>
                      <w:t>8 镶嵌数据集应用</w:t>
                    </w:r>
                  </w:p>
                </w:txbxContent>
              </v:textbox>
            </v:shape>
          </w:pict>
        </mc:Fallback>
      </mc:AlternateContent>
    </w:r>
    <w:r>
      <mc:AlternateContent>
        <mc:Choice Requires="wps">
          <w:drawing>
            <wp:anchor distT="0" distB="0" distL="114300" distR="114300" simplePos="0" relativeHeight="252368896"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630" name="文本框 1411"/>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260</w:t>
                          </w:r>
                        </w:p>
                      </w:txbxContent>
                    </wps:txbx>
                    <wps:bodyPr lIns="0" tIns="0" rIns="0" bIns="0" upright="1"/>
                  </wps:wsp>
                </a:graphicData>
              </a:graphic>
            </wp:anchor>
          </w:drawing>
        </mc:Choice>
        <mc:Fallback>
          <w:pict>
            <v:shape id="文本框 1411" o:spid="_x0000_s1026" o:spt="202" type="#_x0000_t202" style="position:absolute;left:0pt;margin-left:42.55pt;margin-top:40.6pt;height:13.9pt;width:17.85pt;mso-position-horizontal-relative:page;mso-position-vertical-relative:page;z-index:-250947584;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s6hTnr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260</w:t>
                    </w:r>
                  </w:p>
                </w:txbxContent>
              </v:textbox>
            </v:shape>
          </w:pict>
        </mc:Fallback>
      </mc:AlternateContent>
    </w:r>
  </w:p>
</w:hdr>
</file>

<file path=word/header2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69920" behindDoc="1" locked="0" layoutInCell="1" allowOverlap="1">
              <wp:simplePos x="0" y="0"/>
              <wp:positionH relativeFrom="page">
                <wp:posOffset>557530</wp:posOffset>
              </wp:positionH>
              <wp:positionV relativeFrom="page">
                <wp:posOffset>681355</wp:posOffset>
              </wp:positionV>
              <wp:extent cx="5377180" cy="0"/>
              <wp:effectExtent l="0" t="0" r="0" b="0"/>
              <wp:wrapNone/>
              <wp:docPr id="1632" name="直线 141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10" o:spid="_x0000_s1026" o:spt="20" style="position:absolute;left:0pt;margin-left:43.9pt;margin-top:53.65pt;height:0pt;width:423.4pt;mso-position-horizontal-relative:page;mso-position-vertical-relative:page;z-index:-25094656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AwBA987AEAAOE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70944"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634" name="文本框 1409"/>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8 镶嵌数据集应用</w:t>
                          </w:r>
                        </w:p>
                      </w:txbxContent>
                    </wps:txbx>
                    <wps:bodyPr lIns="0" tIns="0" rIns="0" bIns="0" upright="1"/>
                  </wps:wsp>
                </a:graphicData>
              </a:graphic>
            </wp:anchor>
          </w:drawing>
        </mc:Choice>
        <mc:Fallback>
          <w:pict>
            <v:shape id="文本框 1409" o:spid="_x0000_s1026" o:spt="202" type="#_x0000_t202" style="position:absolute;left:0pt;margin-left:44.35pt;margin-top:37.6pt;height:13.9pt;width:74.75pt;mso-position-horizontal-relative:page;mso-position-vertical-relative:page;z-index:-250945536;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mpWW2AAAAAkBAAAPAAAAAAAAAAEAIAAAACIAAABkcnMvZG93bnJldi54&#10;bWxQSwECFAAUAAAACACHTuJAJQhFUs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8 镶嵌数据集应用</w:t>
                    </w:r>
                  </w:p>
                </w:txbxContent>
              </v:textbox>
            </v:shape>
          </w:pict>
        </mc:Fallback>
      </mc:AlternateContent>
    </w:r>
    <w:r>
      <mc:AlternateContent>
        <mc:Choice Requires="wps">
          <w:drawing>
            <wp:anchor distT="0" distB="0" distL="114300" distR="114300" simplePos="0" relativeHeight="252371968"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636" name="文本框 1408"/>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261</w:t>
                          </w:r>
                        </w:p>
                      </w:txbxContent>
                    </wps:txbx>
                    <wps:bodyPr lIns="0" tIns="0" rIns="0" bIns="0" upright="1"/>
                  </wps:wsp>
                </a:graphicData>
              </a:graphic>
            </wp:anchor>
          </w:drawing>
        </mc:Choice>
        <mc:Fallback>
          <w:pict>
            <v:shape id="文本框 1408" o:spid="_x0000_s1026" o:spt="202" type="#_x0000_t202" style="position:absolute;left:0pt;margin-left:464.85pt;margin-top:41.2pt;height:13.9pt;width:17.85pt;mso-position-horizontal-relative:page;mso-position-vertical-relative:page;z-index:-250944512;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BOj1xf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261</w:t>
                    </w:r>
                  </w:p>
                </w:txbxContent>
              </v:textbox>
            </v:shape>
          </w:pict>
        </mc:Fallback>
      </mc:AlternateContent>
    </w:r>
  </w:p>
</w:hdr>
</file>

<file path=word/header2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72992" behindDoc="1" locked="0" layoutInCell="1" allowOverlap="1">
              <wp:simplePos x="0" y="0"/>
              <wp:positionH relativeFrom="page">
                <wp:posOffset>736600</wp:posOffset>
              </wp:positionH>
              <wp:positionV relativeFrom="page">
                <wp:posOffset>681355</wp:posOffset>
              </wp:positionV>
              <wp:extent cx="5368290" cy="0"/>
              <wp:effectExtent l="0" t="0" r="0" b="0"/>
              <wp:wrapNone/>
              <wp:docPr id="1638" name="直线 140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07" o:spid="_x0000_s1026" o:spt="20" style="position:absolute;left:0pt;margin-left:58pt;margin-top:53.65pt;height:0pt;width:422.7pt;mso-position-horizontal-relative:page;mso-position-vertical-relative:page;z-index:-250943488;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GT8UaL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74016" behindDoc="1" locked="0" layoutInCell="1" allowOverlap="1">
              <wp:simplePos x="0" y="0"/>
              <wp:positionH relativeFrom="page">
                <wp:posOffset>5148580</wp:posOffset>
              </wp:positionH>
              <wp:positionV relativeFrom="page">
                <wp:posOffset>477520</wp:posOffset>
              </wp:positionV>
              <wp:extent cx="949325" cy="176530"/>
              <wp:effectExtent l="0" t="0" r="0" b="0"/>
              <wp:wrapNone/>
              <wp:docPr id="1640" name="文本框 1406"/>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8 镶嵌数据集应用</w:t>
                          </w:r>
                        </w:p>
                      </w:txbxContent>
                    </wps:txbx>
                    <wps:bodyPr lIns="0" tIns="0" rIns="0" bIns="0" upright="1"/>
                  </wps:wsp>
                </a:graphicData>
              </a:graphic>
            </wp:anchor>
          </w:drawing>
        </mc:Choice>
        <mc:Fallback>
          <w:pict>
            <v:shape id="文本框 1406" o:spid="_x0000_s1026" o:spt="202" type="#_x0000_t202" style="position:absolute;left:0pt;margin-left:405.4pt;margin-top:37.6pt;height:13.9pt;width:74.75pt;mso-position-horizontal-relative:page;mso-position-vertical-relative:page;z-index:-250942464;mso-width-relative:page;mso-height-relative:page;" filled="f" stroked="f" coordsize="21600,21600" o:gfxdata="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Ibxvi2QAAAAoBAAAPAAAAAAAAAAEAIAAAACIAAABkcnMvZG93bnJldi54&#10;bWxQSwECFAAUAAAACACHTuJAX8az68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8 镶嵌数据集应用</w:t>
                    </w:r>
                  </w:p>
                </w:txbxContent>
              </v:textbox>
            </v:shape>
          </w:pict>
        </mc:Fallback>
      </mc:AlternateContent>
    </w:r>
    <w:r>
      <mc:AlternateContent>
        <mc:Choice Requires="wps">
          <w:drawing>
            <wp:anchor distT="0" distB="0" distL="114300" distR="114300" simplePos="0" relativeHeight="252375040"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642" name="文本框 140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262</w:t>
                          </w:r>
                        </w:p>
                      </w:txbxContent>
                    </wps:txbx>
                    <wps:bodyPr lIns="0" tIns="0" rIns="0" bIns="0" upright="1"/>
                  </wps:wsp>
                </a:graphicData>
              </a:graphic>
            </wp:anchor>
          </w:drawing>
        </mc:Choice>
        <mc:Fallback>
          <w:pict>
            <v:shape id="文本框 1405" o:spid="_x0000_s1026" o:spt="202" type="#_x0000_t202" style="position:absolute;left:0pt;margin-left:42.55pt;margin-top:40.6pt;height:13.9pt;width:17.85pt;mso-position-horizontal-relative:page;mso-position-vertical-relative:page;z-index:-250941440;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Ogs/kP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262</w:t>
                    </w:r>
                  </w:p>
                </w:txbxContent>
              </v:textbox>
            </v:shape>
          </w:pict>
        </mc:Fallback>
      </mc:AlternateContent>
    </w:r>
  </w:p>
</w:hdr>
</file>

<file path=word/header2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76064" behindDoc="1" locked="0" layoutInCell="1" allowOverlap="1">
              <wp:simplePos x="0" y="0"/>
              <wp:positionH relativeFrom="page">
                <wp:posOffset>557530</wp:posOffset>
              </wp:positionH>
              <wp:positionV relativeFrom="page">
                <wp:posOffset>681355</wp:posOffset>
              </wp:positionV>
              <wp:extent cx="5377180" cy="0"/>
              <wp:effectExtent l="0" t="0" r="0" b="0"/>
              <wp:wrapNone/>
              <wp:docPr id="1644" name="直线 140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04" o:spid="_x0000_s1026" o:spt="20" style="position:absolute;left:0pt;margin-left:43.9pt;margin-top:53.65pt;height:0pt;width:423.4pt;mso-position-horizontal-relative:page;mso-position-vertical-relative:page;z-index:-25094041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YoRLu+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77088" behindDoc="1" locked="0" layoutInCell="1" allowOverlap="1">
              <wp:simplePos x="0" y="0"/>
              <wp:positionH relativeFrom="page">
                <wp:posOffset>563245</wp:posOffset>
              </wp:positionH>
              <wp:positionV relativeFrom="page">
                <wp:posOffset>477520</wp:posOffset>
              </wp:positionV>
              <wp:extent cx="949325" cy="176530"/>
              <wp:effectExtent l="0" t="0" r="0" b="0"/>
              <wp:wrapNone/>
              <wp:docPr id="1646" name="文本框 1403"/>
              <wp:cNvGraphicFramePr/>
              <a:graphic xmlns:a="http://schemas.openxmlformats.org/drawingml/2006/main">
                <a:graphicData uri="http://schemas.microsoft.com/office/word/2010/wordprocessingShape">
                  <wps:wsp>
                    <wps:cNvSpPr txBox="1"/>
                    <wps:spPr>
                      <a:xfrm>
                        <a:off x="0" y="0"/>
                        <a:ext cx="949325" cy="176530"/>
                      </a:xfrm>
                      <a:prstGeom prst="rect">
                        <a:avLst/>
                      </a:prstGeom>
                      <a:noFill/>
                      <a:ln>
                        <a:noFill/>
                      </a:ln>
                    </wps:spPr>
                    <wps:txbx>
                      <w:txbxContent>
                        <w:p>
                          <w:pPr>
                            <w:pStyle w:val="8"/>
                            <w:spacing w:line="278" w:lineRule="exact"/>
                            <w:ind w:left="20"/>
                          </w:pPr>
                          <w:r>
                            <w:t>8 镶嵌数据集应用</w:t>
                          </w:r>
                        </w:p>
                      </w:txbxContent>
                    </wps:txbx>
                    <wps:bodyPr lIns="0" tIns="0" rIns="0" bIns="0" upright="1"/>
                  </wps:wsp>
                </a:graphicData>
              </a:graphic>
            </wp:anchor>
          </w:drawing>
        </mc:Choice>
        <mc:Fallback>
          <w:pict>
            <v:shape id="文本框 1403" o:spid="_x0000_s1026" o:spt="202" type="#_x0000_t202" style="position:absolute;left:0pt;margin-left:44.35pt;margin-top:37.6pt;height:13.9pt;width:74.75pt;mso-position-horizontal-relative:page;mso-position-vertical-relative:page;z-index:-250939392;mso-width-relative:page;mso-height-relative:page;" filled="f" stroked="f" coordsize="21600,21600" o:gfxdata="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mpWW2AAAAAkBAAAPAAAAAAAAAAEAIAAAACIAAABkcnMvZG93bnJldi54&#10;bWxQSwECFAAUAAAACACHTuJAoeRHBM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8 镶嵌数据集应用</w:t>
                    </w:r>
                  </w:p>
                </w:txbxContent>
              </v:textbox>
            </v:shape>
          </w:pict>
        </mc:Fallback>
      </mc:AlternateContent>
    </w:r>
    <w:r>
      <mc:AlternateContent>
        <mc:Choice Requires="wps">
          <w:drawing>
            <wp:anchor distT="0" distB="0" distL="114300" distR="114300" simplePos="0" relativeHeight="25237811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648" name="文本框 140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263</w:t>
                          </w:r>
                        </w:p>
                      </w:txbxContent>
                    </wps:txbx>
                    <wps:bodyPr lIns="0" tIns="0" rIns="0" bIns="0" upright="1"/>
                  </wps:wsp>
                </a:graphicData>
              </a:graphic>
            </wp:anchor>
          </w:drawing>
        </mc:Choice>
        <mc:Fallback>
          <w:pict>
            <v:shape id="文本框 1402" o:spid="_x0000_s1026" o:spt="202" type="#_x0000_t202" style="position:absolute;left:0pt;margin-left:464.85pt;margin-top:41.2pt;height:13.9pt;width:17.85pt;mso-position-horizontal-relative:page;mso-position-vertical-relative:page;z-index:-25093836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AY8FFQ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263</w:t>
                    </w:r>
                  </w:p>
                </w:txbxContent>
              </v:textbox>
            </v:shape>
          </w:pict>
        </mc:Fallback>
      </mc:AlternateContent>
    </w:r>
  </w:p>
</w:hdr>
</file>

<file path=word/header2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79136" behindDoc="1" locked="0" layoutInCell="1" allowOverlap="1">
              <wp:simplePos x="0" y="0"/>
              <wp:positionH relativeFrom="page">
                <wp:posOffset>736600</wp:posOffset>
              </wp:positionH>
              <wp:positionV relativeFrom="page">
                <wp:posOffset>681355</wp:posOffset>
              </wp:positionV>
              <wp:extent cx="5368290" cy="0"/>
              <wp:effectExtent l="0" t="0" r="0" b="0"/>
              <wp:wrapNone/>
              <wp:docPr id="1650" name="直线 1401"/>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401" o:spid="_x0000_s1026" o:spt="20" style="position:absolute;left:0pt;margin-left:58pt;margin-top:53.65pt;height:0pt;width:422.7pt;mso-position-horizontal-relative:page;mso-position-vertical-relative:page;z-index:-25093734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Xfupfe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80160" behindDoc="1" locked="0" layoutInCell="1" allowOverlap="1">
              <wp:simplePos x="0" y="0"/>
              <wp:positionH relativeFrom="page">
                <wp:posOffset>5720715</wp:posOffset>
              </wp:positionH>
              <wp:positionV relativeFrom="page">
                <wp:posOffset>477520</wp:posOffset>
              </wp:positionV>
              <wp:extent cx="377825" cy="176530"/>
              <wp:effectExtent l="0" t="0" r="0" b="0"/>
              <wp:wrapNone/>
              <wp:docPr id="1652" name="文本框 1400"/>
              <wp:cNvGraphicFramePr/>
              <a:graphic xmlns:a="http://schemas.openxmlformats.org/drawingml/2006/main">
                <a:graphicData uri="http://schemas.microsoft.com/office/word/2010/wordprocessingShape">
                  <wps:wsp>
                    <wps:cNvSpPr txBox="1"/>
                    <wps:spPr>
                      <a:xfrm>
                        <a:off x="0" y="0"/>
                        <a:ext cx="377825" cy="176530"/>
                      </a:xfrm>
                      <a:prstGeom prst="rect">
                        <a:avLst/>
                      </a:prstGeom>
                      <a:noFill/>
                      <a:ln>
                        <a:noFill/>
                      </a:ln>
                    </wps:spPr>
                    <wps:txbx>
                      <w:txbxContent>
                        <w:p>
                          <w:pPr>
                            <w:pStyle w:val="8"/>
                            <w:spacing w:line="278" w:lineRule="exact"/>
                            <w:ind w:left="20"/>
                          </w:pPr>
                          <w:r>
                            <w:t>9 查 询</w:t>
                          </w:r>
                        </w:p>
                      </w:txbxContent>
                    </wps:txbx>
                    <wps:bodyPr lIns="0" tIns="0" rIns="0" bIns="0" upright="1"/>
                  </wps:wsp>
                </a:graphicData>
              </a:graphic>
            </wp:anchor>
          </w:drawing>
        </mc:Choice>
        <mc:Fallback>
          <w:pict>
            <v:shape id="文本框 1400" o:spid="_x0000_s1026" o:spt="202" type="#_x0000_t202" style="position:absolute;left:0pt;margin-left:450.45pt;margin-top:37.6pt;height:13.9pt;width:29.75pt;mso-position-horizontal-relative:page;mso-position-vertical-relative:page;z-index:-250936320;mso-width-relative:page;mso-height-relative:page;" filled="f" stroked="f" coordsize="21600,21600" o:gfxdata="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7lNMEdgAAAAKAQAADwAAAAAAAAABACAAAAAiAAAAZHJzL2Rvd25yZXYueG1s&#10;UEsBAhQAFAAAAAgAh07iQFliEay/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9 查 询</w:t>
                    </w:r>
                  </w:p>
                </w:txbxContent>
              </v:textbox>
            </v:shape>
          </w:pict>
        </mc:Fallback>
      </mc:AlternateContent>
    </w:r>
    <w:r>
      <mc:AlternateContent>
        <mc:Choice Requires="wps">
          <w:drawing>
            <wp:anchor distT="0" distB="0" distL="114300" distR="114300" simplePos="0" relativeHeight="25238118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654" name="文本框 1399"/>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264</w:t>
                          </w:r>
                        </w:p>
                      </w:txbxContent>
                    </wps:txbx>
                    <wps:bodyPr lIns="0" tIns="0" rIns="0" bIns="0" upright="1"/>
                  </wps:wsp>
                </a:graphicData>
              </a:graphic>
            </wp:anchor>
          </w:drawing>
        </mc:Choice>
        <mc:Fallback>
          <w:pict>
            <v:shape id="文本框 1399" o:spid="_x0000_s1026" o:spt="202" type="#_x0000_t202" style="position:absolute;left:0pt;margin-left:42.55pt;margin-top:40.6pt;height:13.9pt;width:17.85pt;mso-position-horizontal-relative:page;mso-position-vertical-relative:page;z-index:-25093529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GfXK/b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264</w:t>
                    </w:r>
                  </w:p>
                </w:txbxContent>
              </v:textbox>
            </v:shape>
          </w:pict>
        </mc:Fallback>
      </mc:AlternateContent>
    </w:r>
  </w:p>
</w:hdr>
</file>

<file path=word/header2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82208" behindDoc="1" locked="0" layoutInCell="1" allowOverlap="1">
              <wp:simplePos x="0" y="0"/>
              <wp:positionH relativeFrom="page">
                <wp:posOffset>557530</wp:posOffset>
              </wp:positionH>
              <wp:positionV relativeFrom="page">
                <wp:posOffset>681355</wp:posOffset>
              </wp:positionV>
              <wp:extent cx="5377180" cy="0"/>
              <wp:effectExtent l="0" t="0" r="0" b="0"/>
              <wp:wrapNone/>
              <wp:docPr id="1656" name="直线 139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398" o:spid="_x0000_s1026" o:spt="20" style="position:absolute;left:0pt;margin-left:43.9pt;margin-top:53.65pt;height:0pt;width:423.4pt;mso-position-horizontal-relative:page;mso-position-vertical-relative:page;z-index:-25093427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K2NFFX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83232" behindDoc="1" locked="0" layoutInCell="1" allowOverlap="1">
              <wp:simplePos x="0" y="0"/>
              <wp:positionH relativeFrom="page">
                <wp:posOffset>563245</wp:posOffset>
              </wp:positionH>
              <wp:positionV relativeFrom="page">
                <wp:posOffset>477520</wp:posOffset>
              </wp:positionV>
              <wp:extent cx="377825" cy="176530"/>
              <wp:effectExtent l="0" t="0" r="0" b="0"/>
              <wp:wrapNone/>
              <wp:docPr id="1658" name="文本框 1397"/>
              <wp:cNvGraphicFramePr/>
              <a:graphic xmlns:a="http://schemas.openxmlformats.org/drawingml/2006/main">
                <a:graphicData uri="http://schemas.microsoft.com/office/word/2010/wordprocessingShape">
                  <wps:wsp>
                    <wps:cNvSpPr txBox="1"/>
                    <wps:spPr>
                      <a:xfrm>
                        <a:off x="0" y="0"/>
                        <a:ext cx="377825" cy="176530"/>
                      </a:xfrm>
                      <a:prstGeom prst="rect">
                        <a:avLst/>
                      </a:prstGeom>
                      <a:noFill/>
                      <a:ln>
                        <a:noFill/>
                      </a:ln>
                    </wps:spPr>
                    <wps:txbx>
                      <w:txbxContent>
                        <w:p>
                          <w:pPr>
                            <w:pStyle w:val="8"/>
                            <w:spacing w:line="278" w:lineRule="exact"/>
                            <w:ind w:left="20"/>
                          </w:pPr>
                          <w:r>
                            <w:t>9 查 询</w:t>
                          </w:r>
                        </w:p>
                      </w:txbxContent>
                    </wps:txbx>
                    <wps:bodyPr lIns="0" tIns="0" rIns="0" bIns="0" upright="1"/>
                  </wps:wsp>
                </a:graphicData>
              </a:graphic>
            </wp:anchor>
          </w:drawing>
        </mc:Choice>
        <mc:Fallback>
          <w:pict>
            <v:shape id="文本框 1397" o:spid="_x0000_s1026" o:spt="202" type="#_x0000_t202" style="position:absolute;left:0pt;margin-left:44.35pt;margin-top:37.6pt;height:13.9pt;width:29.75pt;mso-position-horizontal-relative:page;mso-position-vertical-relative:page;z-index:-250933248;mso-width-relative:page;mso-height-relative:page;" filled="f" stroked="f" coordsize="21600,21600" o:gfxdata="UEsDBAoAAAAAAIdO4kAAAAAAAAAAAAAAAAAEAAAAZHJzL1BLAwQUAAAACACHTuJARwqfM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RwqfMNcAAAAJAQAADwAAAAAAAAABACAAAAAiAAAAZHJzL2Rvd25yZXYueG1s&#10;UEsBAhQAFAAAAAgAh07iQNy1G4b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9 查 询</w:t>
                    </w:r>
                  </w:p>
                </w:txbxContent>
              </v:textbox>
            </v:shape>
          </w:pict>
        </mc:Fallback>
      </mc:AlternateContent>
    </w:r>
    <w:r>
      <mc:AlternateContent>
        <mc:Choice Requires="wps">
          <w:drawing>
            <wp:anchor distT="0" distB="0" distL="114300" distR="114300" simplePos="0" relativeHeight="25238425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660" name="文本框 1396"/>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265</w:t>
                          </w:r>
                        </w:p>
                      </w:txbxContent>
                    </wps:txbx>
                    <wps:bodyPr lIns="0" tIns="0" rIns="0" bIns="0" upright="1"/>
                  </wps:wsp>
                </a:graphicData>
              </a:graphic>
            </wp:anchor>
          </w:drawing>
        </mc:Choice>
        <mc:Fallback>
          <w:pict>
            <v:shape id="文本框 1396" o:spid="_x0000_s1026" o:spt="202" type="#_x0000_t202" style="position:absolute;left:0pt;margin-left:464.85pt;margin-top:41.2pt;height:13.9pt;width:17.85pt;mso-position-horizontal-relative:page;mso-position-vertical-relative:page;z-index:-25093222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Ptwjt6/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265</w:t>
                    </w:r>
                  </w:p>
                </w:txbxContent>
              </v:textbox>
            </v:shape>
          </w:pict>
        </mc:Fallback>
      </mc:AlternateContent>
    </w:r>
  </w:p>
</w:hdr>
</file>

<file path=word/header2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85280" behindDoc="1" locked="0" layoutInCell="1" allowOverlap="1">
              <wp:simplePos x="0" y="0"/>
              <wp:positionH relativeFrom="page">
                <wp:posOffset>736600</wp:posOffset>
              </wp:positionH>
              <wp:positionV relativeFrom="page">
                <wp:posOffset>681355</wp:posOffset>
              </wp:positionV>
              <wp:extent cx="5368290" cy="0"/>
              <wp:effectExtent l="0" t="0" r="0" b="0"/>
              <wp:wrapNone/>
              <wp:docPr id="1662" name="直线 1395"/>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395" o:spid="_x0000_s1026" o:spt="20" style="position:absolute;left:0pt;margin-left:58pt;margin-top:53.65pt;height:0pt;width:422.7pt;mso-position-horizontal-relative:page;mso-position-vertical-relative:page;z-index:-250931200;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CmK/iT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86304" behindDoc="1" locked="0" layoutInCell="1" allowOverlap="1">
              <wp:simplePos x="0" y="0"/>
              <wp:positionH relativeFrom="page">
                <wp:posOffset>5720715</wp:posOffset>
              </wp:positionH>
              <wp:positionV relativeFrom="page">
                <wp:posOffset>477520</wp:posOffset>
              </wp:positionV>
              <wp:extent cx="377825" cy="176530"/>
              <wp:effectExtent l="0" t="0" r="0" b="0"/>
              <wp:wrapNone/>
              <wp:docPr id="1664" name="文本框 1394"/>
              <wp:cNvGraphicFramePr/>
              <a:graphic xmlns:a="http://schemas.openxmlformats.org/drawingml/2006/main">
                <a:graphicData uri="http://schemas.microsoft.com/office/word/2010/wordprocessingShape">
                  <wps:wsp>
                    <wps:cNvSpPr txBox="1"/>
                    <wps:spPr>
                      <a:xfrm>
                        <a:off x="0" y="0"/>
                        <a:ext cx="377825" cy="176530"/>
                      </a:xfrm>
                      <a:prstGeom prst="rect">
                        <a:avLst/>
                      </a:prstGeom>
                      <a:noFill/>
                      <a:ln>
                        <a:noFill/>
                      </a:ln>
                    </wps:spPr>
                    <wps:txbx>
                      <w:txbxContent>
                        <w:p>
                          <w:pPr>
                            <w:pStyle w:val="8"/>
                            <w:spacing w:line="278" w:lineRule="exact"/>
                            <w:ind w:left="20"/>
                          </w:pPr>
                          <w:r>
                            <w:t>9 查 询</w:t>
                          </w:r>
                        </w:p>
                      </w:txbxContent>
                    </wps:txbx>
                    <wps:bodyPr lIns="0" tIns="0" rIns="0" bIns="0" upright="1"/>
                  </wps:wsp>
                </a:graphicData>
              </a:graphic>
            </wp:anchor>
          </w:drawing>
        </mc:Choice>
        <mc:Fallback>
          <w:pict>
            <v:shape id="文本框 1394" o:spid="_x0000_s1026" o:spt="202" type="#_x0000_t202" style="position:absolute;left:0pt;margin-left:450.45pt;margin-top:37.6pt;height:13.9pt;width:29.75pt;mso-position-horizontal-relative:page;mso-position-vertical-relative:page;z-index:-250930176;mso-width-relative:page;mso-height-relative:page;" filled="f" stroked="f" coordsize="21600,21600" o:gfxdata="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uU0wR2AAAAAoBAAAPAAAAAAAAAAEAIAAAACIAAABkcnMvZG93bnJldi54&#10;bWxQSwECFAAUAAAACACHTuJAlpCvqc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9 查 询</w:t>
                    </w:r>
                  </w:p>
                </w:txbxContent>
              </v:textbox>
            </v:shape>
          </w:pict>
        </mc:Fallback>
      </mc:AlternateContent>
    </w:r>
    <w:r>
      <mc:AlternateContent>
        <mc:Choice Requires="wps">
          <w:drawing>
            <wp:anchor distT="0" distB="0" distL="114300" distR="114300" simplePos="0" relativeHeight="252387328"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666" name="文本框 1393"/>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266</w:t>
                          </w:r>
                        </w:p>
                      </w:txbxContent>
                    </wps:txbx>
                    <wps:bodyPr lIns="0" tIns="0" rIns="0" bIns="0" upright="1"/>
                  </wps:wsp>
                </a:graphicData>
              </a:graphic>
            </wp:anchor>
          </w:drawing>
        </mc:Choice>
        <mc:Fallback>
          <w:pict>
            <v:shape id="文本框 1393" o:spid="_x0000_s1026" o:spt="202" type="#_x0000_t202" style="position:absolute;left:0pt;margin-left:42.55pt;margin-top:40.6pt;height:13.9pt;width:17.85pt;mso-position-horizontal-relative:page;mso-position-vertical-relative:page;z-index:-250929152;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AVSejH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266</w:t>
                    </w:r>
                  </w:p>
                </w:txbxContent>
              </v:textbox>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19680" behindDoc="1" locked="0" layoutInCell="1" allowOverlap="1">
              <wp:simplePos x="0" y="0"/>
              <wp:positionH relativeFrom="page">
                <wp:posOffset>557530</wp:posOffset>
              </wp:positionH>
              <wp:positionV relativeFrom="page">
                <wp:posOffset>681355</wp:posOffset>
              </wp:positionV>
              <wp:extent cx="5377180" cy="0"/>
              <wp:effectExtent l="0" t="0" r="0" b="0"/>
              <wp:wrapNone/>
              <wp:docPr id="262" name="直线 209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96" o:spid="_x0000_s1026" o:spt="20" style="position:absolute;left:0pt;margin-left:43.9pt;margin-top:53.65pt;height:0pt;width:423.4pt;mso-position-horizontal-relative:page;mso-position-vertical-relative:page;z-index:-25159680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HGFS/O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20704"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264" name="文本框 2095"/>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3 编辑数据</w:t>
                          </w:r>
                        </w:p>
                      </w:txbxContent>
                    </wps:txbx>
                    <wps:bodyPr lIns="0" tIns="0" rIns="0" bIns="0" upright="1"/>
                  </wps:wsp>
                </a:graphicData>
              </a:graphic>
            </wp:anchor>
          </w:drawing>
        </mc:Choice>
        <mc:Fallback>
          <w:pict>
            <v:shape id="文本框 2095" o:spid="_x0000_s1026" o:spt="202" type="#_x0000_t202" style="position:absolute;left:0pt;margin-left:44.35pt;margin-top:37.6pt;height:13.9pt;width:47.75pt;mso-position-horizontal-relative:page;mso-position-vertical-relative:page;z-index:-251595776;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YQZ5R7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3 编辑数据</w:t>
                    </w:r>
                  </w:p>
                </w:txbxContent>
              </v:textbox>
            </v:shape>
          </w:pict>
        </mc:Fallback>
      </mc:AlternateContent>
    </w:r>
    <w:r>
      <mc:AlternateContent>
        <mc:Choice Requires="wps">
          <w:drawing>
            <wp:anchor distT="0" distB="0" distL="114300" distR="114300" simplePos="0" relativeHeight="251721728"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266" name="文本框 2094"/>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25</w:t>
                          </w:r>
                        </w:p>
                      </w:txbxContent>
                    </wps:txbx>
                    <wps:bodyPr lIns="0" tIns="0" rIns="0" bIns="0" upright="1"/>
                  </wps:wsp>
                </a:graphicData>
              </a:graphic>
            </wp:anchor>
          </w:drawing>
        </mc:Choice>
        <mc:Fallback>
          <w:pict>
            <v:shape id="文本框 2094" o:spid="_x0000_s1026" o:spt="202" type="#_x0000_t202" style="position:absolute;left:0pt;margin-left:464.85pt;margin-top:41.2pt;height:13.9pt;width:12.6pt;mso-position-horizontal-relative:page;mso-position-vertical-relative:page;z-index:-251594752;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EfMuOC+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25</w:t>
                    </w:r>
                  </w:p>
                </w:txbxContent>
              </v:textbox>
            </v:shape>
          </w:pict>
        </mc:Fallback>
      </mc:AlternateContent>
    </w:r>
  </w:p>
</w:hdr>
</file>

<file path=word/header2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88352" behindDoc="1" locked="0" layoutInCell="1" allowOverlap="1">
              <wp:simplePos x="0" y="0"/>
              <wp:positionH relativeFrom="page">
                <wp:posOffset>557530</wp:posOffset>
              </wp:positionH>
              <wp:positionV relativeFrom="page">
                <wp:posOffset>681355</wp:posOffset>
              </wp:positionV>
              <wp:extent cx="5377180" cy="0"/>
              <wp:effectExtent l="0" t="0" r="0" b="0"/>
              <wp:wrapNone/>
              <wp:docPr id="1668" name="直线 139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392" o:spid="_x0000_s1026" o:spt="20" style="position:absolute;left:0pt;margin-left:43.9pt;margin-top:53.65pt;height:0pt;width:423.4pt;mso-position-horizontal-relative:page;mso-position-vertical-relative:page;z-index:-25092812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AcXAE3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89376" behindDoc="1" locked="0" layoutInCell="1" allowOverlap="1">
              <wp:simplePos x="0" y="0"/>
              <wp:positionH relativeFrom="page">
                <wp:posOffset>563245</wp:posOffset>
              </wp:positionH>
              <wp:positionV relativeFrom="page">
                <wp:posOffset>477520</wp:posOffset>
              </wp:positionV>
              <wp:extent cx="377825" cy="176530"/>
              <wp:effectExtent l="0" t="0" r="0" b="0"/>
              <wp:wrapNone/>
              <wp:docPr id="1670" name="文本框 1391"/>
              <wp:cNvGraphicFramePr/>
              <a:graphic xmlns:a="http://schemas.openxmlformats.org/drawingml/2006/main">
                <a:graphicData uri="http://schemas.microsoft.com/office/word/2010/wordprocessingShape">
                  <wps:wsp>
                    <wps:cNvSpPr txBox="1"/>
                    <wps:spPr>
                      <a:xfrm>
                        <a:off x="0" y="0"/>
                        <a:ext cx="377825" cy="176530"/>
                      </a:xfrm>
                      <a:prstGeom prst="rect">
                        <a:avLst/>
                      </a:prstGeom>
                      <a:noFill/>
                      <a:ln>
                        <a:noFill/>
                      </a:ln>
                    </wps:spPr>
                    <wps:txbx>
                      <w:txbxContent>
                        <w:p>
                          <w:pPr>
                            <w:pStyle w:val="8"/>
                            <w:spacing w:line="278" w:lineRule="exact"/>
                            <w:ind w:left="20"/>
                          </w:pPr>
                          <w:r>
                            <w:t>9 查 询</w:t>
                          </w:r>
                        </w:p>
                      </w:txbxContent>
                    </wps:txbx>
                    <wps:bodyPr lIns="0" tIns="0" rIns="0" bIns="0" upright="1"/>
                  </wps:wsp>
                </a:graphicData>
              </a:graphic>
            </wp:anchor>
          </w:drawing>
        </mc:Choice>
        <mc:Fallback>
          <w:pict>
            <v:shape id="文本框 1391" o:spid="_x0000_s1026" o:spt="202" type="#_x0000_t202" style="position:absolute;left:0pt;margin-left:44.35pt;margin-top:37.6pt;height:13.9pt;width:29.75pt;mso-position-horizontal-relative:page;mso-position-vertical-relative:page;z-index:-250927104;mso-width-relative:page;mso-height-relative:page;" filled="f" stroked="f" coordsize="21600,21600" o:gfxdata="UEsDBAoAAAAAAIdO4kAAAAAAAAAAAAAAAAAEAAAAZHJzL1BLAwQUAAAACACHTuJARwqfM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HCp8w1wAAAAkBAAAPAAAAAAAAAAEAIAAAACIAAABkcnMvZG93bnJldi54bWxQ&#10;SwECFAAUAAAACACHTuJAllM1lL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9 查 询</w:t>
                    </w:r>
                  </w:p>
                </w:txbxContent>
              </v:textbox>
            </v:shape>
          </w:pict>
        </mc:Fallback>
      </mc:AlternateContent>
    </w:r>
    <w:r>
      <mc:AlternateContent>
        <mc:Choice Requires="wps">
          <w:drawing>
            <wp:anchor distT="0" distB="0" distL="114300" distR="114300" simplePos="0" relativeHeight="252390400"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672" name="文本框 1390"/>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267</w:t>
                          </w:r>
                        </w:p>
                      </w:txbxContent>
                    </wps:txbx>
                    <wps:bodyPr lIns="0" tIns="0" rIns="0" bIns="0" upright="1"/>
                  </wps:wsp>
                </a:graphicData>
              </a:graphic>
            </wp:anchor>
          </w:drawing>
        </mc:Choice>
        <mc:Fallback>
          <w:pict>
            <v:shape id="文本框 1390" o:spid="_x0000_s1026" o:spt="202" type="#_x0000_t202" style="position:absolute;left:0pt;margin-left:464.85pt;margin-top:41.2pt;height:13.9pt;width:17.85pt;mso-position-horizontal-relative:page;mso-position-vertical-relative:page;z-index:-250926080;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JMYhu2AAAAAoBAAAPAAAAAAAAAAEAIAAAACIAAABkcnMvZG93bnJldi54bWxQ&#10;SwECFAAUAAAACACHTuJAICFtOL4BAAB3AwAADgAAAAAAAAABACAAAAAnAQAAZHJzL2Uyb0RvYy54&#10;bWxQSwUGAAAAAAYABgBZAQAAVwUAAAAA&#10;">
              <v:fill on="f" focussize="0,0"/>
              <v:stroke on="f"/>
              <v:imagedata o:title=""/>
              <o:lock v:ext="edit" aspectratio="f"/>
              <v:textbox inset="0mm,0mm,0mm,0mm">
                <w:txbxContent>
                  <w:p>
                    <w:pPr>
                      <w:pStyle w:val="8"/>
                      <w:spacing w:line="278" w:lineRule="exact"/>
                      <w:ind w:left="20"/>
                    </w:pPr>
                    <w:r>
                      <w:t>267</w:t>
                    </w:r>
                  </w:p>
                </w:txbxContent>
              </v:textbox>
            </v:shape>
          </w:pict>
        </mc:Fallback>
      </mc:AlternateContent>
    </w:r>
  </w:p>
</w:hdr>
</file>

<file path=word/header2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91424" behindDoc="1" locked="0" layoutInCell="1" allowOverlap="1">
              <wp:simplePos x="0" y="0"/>
              <wp:positionH relativeFrom="page">
                <wp:posOffset>736600</wp:posOffset>
              </wp:positionH>
              <wp:positionV relativeFrom="page">
                <wp:posOffset>681355</wp:posOffset>
              </wp:positionV>
              <wp:extent cx="5368290" cy="0"/>
              <wp:effectExtent l="0" t="0" r="0" b="0"/>
              <wp:wrapNone/>
              <wp:docPr id="1674" name="直线 1389"/>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389" o:spid="_x0000_s1026" o:spt="20" style="position:absolute;left:0pt;margin-left:58pt;margin-top:53.65pt;height:0pt;width:422.7pt;mso-position-horizontal-relative:page;mso-position-vertical-relative:page;z-index:-250925056;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FaUNun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92448" behindDoc="1" locked="0" layoutInCell="1" allowOverlap="1">
              <wp:simplePos x="0" y="0"/>
              <wp:positionH relativeFrom="page">
                <wp:posOffset>5720715</wp:posOffset>
              </wp:positionH>
              <wp:positionV relativeFrom="page">
                <wp:posOffset>477520</wp:posOffset>
              </wp:positionV>
              <wp:extent cx="377825" cy="176530"/>
              <wp:effectExtent l="0" t="0" r="0" b="0"/>
              <wp:wrapNone/>
              <wp:docPr id="1676" name="文本框 1388"/>
              <wp:cNvGraphicFramePr/>
              <a:graphic xmlns:a="http://schemas.openxmlformats.org/drawingml/2006/main">
                <a:graphicData uri="http://schemas.microsoft.com/office/word/2010/wordprocessingShape">
                  <wps:wsp>
                    <wps:cNvSpPr txBox="1"/>
                    <wps:spPr>
                      <a:xfrm>
                        <a:off x="0" y="0"/>
                        <a:ext cx="377825" cy="176530"/>
                      </a:xfrm>
                      <a:prstGeom prst="rect">
                        <a:avLst/>
                      </a:prstGeom>
                      <a:noFill/>
                      <a:ln>
                        <a:noFill/>
                      </a:ln>
                    </wps:spPr>
                    <wps:txbx>
                      <w:txbxContent>
                        <w:p>
                          <w:pPr>
                            <w:pStyle w:val="8"/>
                            <w:spacing w:line="278" w:lineRule="exact"/>
                            <w:ind w:left="20"/>
                          </w:pPr>
                          <w:r>
                            <w:t>9 查 询</w:t>
                          </w:r>
                        </w:p>
                      </w:txbxContent>
                    </wps:txbx>
                    <wps:bodyPr lIns="0" tIns="0" rIns="0" bIns="0" upright="1"/>
                  </wps:wsp>
                </a:graphicData>
              </a:graphic>
            </wp:anchor>
          </w:drawing>
        </mc:Choice>
        <mc:Fallback>
          <w:pict>
            <v:shape id="文本框 1388" o:spid="_x0000_s1026" o:spt="202" type="#_x0000_t202" style="position:absolute;left:0pt;margin-left:450.45pt;margin-top:37.6pt;height:13.9pt;width:29.75pt;mso-position-horizontal-relative:page;mso-position-vertical-relative:page;z-index:-250924032;mso-width-relative:page;mso-height-relative:page;" filled="f" stroked="f" coordsize="21600,21600" o:gfxdata="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O5TTBHYAAAACgEAAA8AAAAAAAAAAQAgAAAAIgAAAGRycy9kb3ducmV2Lnht&#10;bFBLAQIUABQAAAAIAIdO4kBrdDpV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9 查 询</w:t>
                    </w:r>
                  </w:p>
                </w:txbxContent>
              </v:textbox>
            </v:shape>
          </w:pict>
        </mc:Fallback>
      </mc:AlternateContent>
    </w:r>
    <w:r>
      <mc:AlternateContent>
        <mc:Choice Requires="wps">
          <w:drawing>
            <wp:anchor distT="0" distB="0" distL="114300" distR="114300" simplePos="0" relativeHeight="252393472"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678" name="文本框 1387"/>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268</w:t>
                          </w:r>
                        </w:p>
                      </w:txbxContent>
                    </wps:txbx>
                    <wps:bodyPr lIns="0" tIns="0" rIns="0" bIns="0" upright="1"/>
                  </wps:wsp>
                </a:graphicData>
              </a:graphic>
            </wp:anchor>
          </w:drawing>
        </mc:Choice>
        <mc:Fallback>
          <w:pict>
            <v:shape id="文本框 1387" o:spid="_x0000_s1026" o:spt="202" type="#_x0000_t202" style="position:absolute;left:0pt;margin-left:42.55pt;margin-top:40.6pt;height:13.9pt;width:17.85pt;mso-position-horizontal-relative:page;mso-position-vertical-relative:page;z-index:-250923008;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JmYImz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268</w:t>
                    </w:r>
                  </w:p>
                </w:txbxContent>
              </v:textbox>
            </v:shape>
          </w:pict>
        </mc:Fallback>
      </mc:AlternateContent>
    </w:r>
  </w:p>
</w:hdr>
</file>

<file path=word/header2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94496" behindDoc="1" locked="0" layoutInCell="1" allowOverlap="1">
              <wp:simplePos x="0" y="0"/>
              <wp:positionH relativeFrom="page">
                <wp:posOffset>557530</wp:posOffset>
              </wp:positionH>
              <wp:positionV relativeFrom="page">
                <wp:posOffset>681355</wp:posOffset>
              </wp:positionV>
              <wp:extent cx="5377180" cy="0"/>
              <wp:effectExtent l="0" t="0" r="0" b="0"/>
              <wp:wrapNone/>
              <wp:docPr id="1680" name="直线 138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386" o:spid="_x0000_s1026" o:spt="20" style="position:absolute;left:0pt;margin-left:43.9pt;margin-top:53.65pt;height:0pt;width:423.4pt;mso-position-horizontal-relative:page;mso-position-vertical-relative:page;z-index:-25092198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DVPFK/7AEAAOE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95520" behindDoc="1" locked="0" layoutInCell="1" allowOverlap="1">
              <wp:simplePos x="0" y="0"/>
              <wp:positionH relativeFrom="page">
                <wp:posOffset>563245</wp:posOffset>
              </wp:positionH>
              <wp:positionV relativeFrom="page">
                <wp:posOffset>477520</wp:posOffset>
              </wp:positionV>
              <wp:extent cx="377825" cy="176530"/>
              <wp:effectExtent l="0" t="0" r="0" b="0"/>
              <wp:wrapNone/>
              <wp:docPr id="1682" name="文本框 1385"/>
              <wp:cNvGraphicFramePr/>
              <a:graphic xmlns:a="http://schemas.openxmlformats.org/drawingml/2006/main">
                <a:graphicData uri="http://schemas.microsoft.com/office/word/2010/wordprocessingShape">
                  <wps:wsp>
                    <wps:cNvSpPr txBox="1"/>
                    <wps:spPr>
                      <a:xfrm>
                        <a:off x="0" y="0"/>
                        <a:ext cx="377825" cy="176530"/>
                      </a:xfrm>
                      <a:prstGeom prst="rect">
                        <a:avLst/>
                      </a:prstGeom>
                      <a:noFill/>
                      <a:ln>
                        <a:noFill/>
                      </a:ln>
                    </wps:spPr>
                    <wps:txbx>
                      <w:txbxContent>
                        <w:p>
                          <w:pPr>
                            <w:pStyle w:val="8"/>
                            <w:spacing w:line="278" w:lineRule="exact"/>
                            <w:ind w:left="20"/>
                          </w:pPr>
                          <w:r>
                            <w:t>9 查 询</w:t>
                          </w:r>
                        </w:p>
                      </w:txbxContent>
                    </wps:txbx>
                    <wps:bodyPr lIns="0" tIns="0" rIns="0" bIns="0" upright="1"/>
                  </wps:wsp>
                </a:graphicData>
              </a:graphic>
            </wp:anchor>
          </w:drawing>
        </mc:Choice>
        <mc:Fallback>
          <w:pict>
            <v:shape id="文本框 1385" o:spid="_x0000_s1026" o:spt="202" type="#_x0000_t202" style="position:absolute;left:0pt;margin-left:44.35pt;margin-top:37.6pt;height:13.9pt;width:29.75pt;mso-position-horizontal-relative:page;mso-position-vertical-relative:page;z-index:-250920960;mso-width-relative:page;mso-height-relative:page;" filled="f" stroked="f" coordsize="21600,21600" o:gfxdata="UEsDBAoAAAAAAIdO4kAAAAAAAAAAAAAAAAAEAAAAZHJzL1BLAwQUAAAACACHTuJARwqfM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HCp8w1wAAAAkBAAAPAAAAAAAAAAEAIAAAACIAAABkcnMvZG93bnJldi54bWxQ&#10;SwECFAAUAAAACACHTuJAQAJPsL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9 查 询</w:t>
                    </w:r>
                  </w:p>
                </w:txbxContent>
              </v:textbox>
            </v:shape>
          </w:pict>
        </mc:Fallback>
      </mc:AlternateContent>
    </w:r>
    <w:r>
      <mc:AlternateContent>
        <mc:Choice Requires="wps">
          <w:drawing>
            <wp:anchor distT="0" distB="0" distL="114300" distR="114300" simplePos="0" relativeHeight="252396544"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684" name="文本框 1384"/>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269</w:t>
                          </w:r>
                        </w:p>
                      </w:txbxContent>
                    </wps:txbx>
                    <wps:bodyPr lIns="0" tIns="0" rIns="0" bIns="0" upright="1"/>
                  </wps:wsp>
                </a:graphicData>
              </a:graphic>
            </wp:anchor>
          </w:drawing>
        </mc:Choice>
        <mc:Fallback>
          <w:pict>
            <v:shape id="文本框 1384" o:spid="_x0000_s1026" o:spt="202" type="#_x0000_t202" style="position:absolute;left:0pt;margin-left:464.85pt;margin-top:41.2pt;height:13.9pt;width:17.85pt;mso-position-horizontal-relative:page;mso-position-vertical-relative:page;z-index:-250919936;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C4ARIr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269</w:t>
                    </w:r>
                  </w:p>
                </w:txbxContent>
              </v:textbox>
            </v:shape>
          </w:pict>
        </mc:Fallback>
      </mc:AlternateContent>
    </w:r>
  </w:p>
</w:hdr>
</file>

<file path=word/header2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397568" behindDoc="1" locked="0" layoutInCell="1" allowOverlap="1">
              <wp:simplePos x="0" y="0"/>
              <wp:positionH relativeFrom="page">
                <wp:posOffset>736600</wp:posOffset>
              </wp:positionH>
              <wp:positionV relativeFrom="page">
                <wp:posOffset>681355</wp:posOffset>
              </wp:positionV>
              <wp:extent cx="5368290" cy="0"/>
              <wp:effectExtent l="0" t="0" r="0" b="0"/>
              <wp:wrapNone/>
              <wp:docPr id="1686" name="直线 1383"/>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383" o:spid="_x0000_s1026" o:spt="20" style="position:absolute;left:0pt;margin-left:58pt;margin-top:53.65pt;height:0pt;width:422.7pt;mso-position-horizontal-relative:page;mso-position-vertical-relative:page;z-index:-250918912;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Be846f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398592" behindDoc="1" locked="0" layoutInCell="1" allowOverlap="1">
              <wp:simplePos x="0" y="0"/>
              <wp:positionH relativeFrom="page">
                <wp:posOffset>5720715</wp:posOffset>
              </wp:positionH>
              <wp:positionV relativeFrom="page">
                <wp:posOffset>477520</wp:posOffset>
              </wp:positionV>
              <wp:extent cx="377825" cy="176530"/>
              <wp:effectExtent l="0" t="0" r="0" b="0"/>
              <wp:wrapNone/>
              <wp:docPr id="1688" name="文本框 1382"/>
              <wp:cNvGraphicFramePr/>
              <a:graphic xmlns:a="http://schemas.openxmlformats.org/drawingml/2006/main">
                <a:graphicData uri="http://schemas.microsoft.com/office/word/2010/wordprocessingShape">
                  <wps:wsp>
                    <wps:cNvSpPr txBox="1"/>
                    <wps:spPr>
                      <a:xfrm>
                        <a:off x="0" y="0"/>
                        <a:ext cx="377825" cy="176530"/>
                      </a:xfrm>
                      <a:prstGeom prst="rect">
                        <a:avLst/>
                      </a:prstGeom>
                      <a:noFill/>
                      <a:ln>
                        <a:noFill/>
                      </a:ln>
                    </wps:spPr>
                    <wps:txbx>
                      <w:txbxContent>
                        <w:p>
                          <w:pPr>
                            <w:pStyle w:val="8"/>
                            <w:spacing w:line="278" w:lineRule="exact"/>
                            <w:ind w:left="20"/>
                          </w:pPr>
                          <w:r>
                            <w:t>9 查 询</w:t>
                          </w:r>
                        </w:p>
                      </w:txbxContent>
                    </wps:txbx>
                    <wps:bodyPr lIns="0" tIns="0" rIns="0" bIns="0" upright="1"/>
                  </wps:wsp>
                </a:graphicData>
              </a:graphic>
            </wp:anchor>
          </w:drawing>
        </mc:Choice>
        <mc:Fallback>
          <w:pict>
            <v:shape id="文本框 1382" o:spid="_x0000_s1026" o:spt="202" type="#_x0000_t202" style="position:absolute;left:0pt;margin-left:450.45pt;margin-top:37.6pt;height:13.9pt;width:29.75pt;mso-position-horizontal-relative:page;mso-position-vertical-relative:page;z-index:-250917888;mso-width-relative:page;mso-height-relative:page;" filled="f" stroked="f" coordsize="21600,21600" o:gfxdata="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O5TTBHYAAAACgEAAA8AAAAAAAAAAQAgAAAAIgAAAGRycy9kb3ducmV2Lnht&#10;bFBLAQIUABQAAAAIAIdO4kCw3uCj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9 查 询</w:t>
                    </w:r>
                  </w:p>
                </w:txbxContent>
              </v:textbox>
            </v:shape>
          </w:pict>
        </mc:Fallback>
      </mc:AlternateContent>
    </w:r>
    <w:r>
      <mc:AlternateContent>
        <mc:Choice Requires="wps">
          <w:drawing>
            <wp:anchor distT="0" distB="0" distL="114300" distR="114300" simplePos="0" relativeHeight="252399616"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690" name="文本框 1381"/>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270</w:t>
                          </w:r>
                        </w:p>
                      </w:txbxContent>
                    </wps:txbx>
                    <wps:bodyPr lIns="0" tIns="0" rIns="0" bIns="0" upright="1"/>
                  </wps:wsp>
                </a:graphicData>
              </a:graphic>
            </wp:anchor>
          </w:drawing>
        </mc:Choice>
        <mc:Fallback>
          <w:pict>
            <v:shape id="文本框 1381" o:spid="_x0000_s1026" o:spt="202" type="#_x0000_t202" style="position:absolute;left:0pt;margin-left:42.55pt;margin-top:40.6pt;height:13.9pt;width:17.85pt;mso-position-horizontal-relative:page;mso-position-vertical-relative:page;z-index:-250916864;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d9NS1wAAAAkBAAAPAAAAAAAAAAEAIAAAACIAAABkcnMvZG93bnJldi54bWxQ&#10;SwECFAAUAAAACACHTuJAuMKIFr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270</w:t>
                    </w:r>
                  </w:p>
                </w:txbxContent>
              </v:textbox>
            </v:shape>
          </w:pict>
        </mc:Fallback>
      </mc:AlternateContent>
    </w:r>
  </w:p>
</w:hdr>
</file>

<file path=word/header2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400640" behindDoc="1" locked="0" layoutInCell="1" allowOverlap="1">
              <wp:simplePos x="0" y="0"/>
              <wp:positionH relativeFrom="page">
                <wp:posOffset>557530</wp:posOffset>
              </wp:positionH>
              <wp:positionV relativeFrom="page">
                <wp:posOffset>681355</wp:posOffset>
              </wp:positionV>
              <wp:extent cx="5377180" cy="0"/>
              <wp:effectExtent l="0" t="0" r="0" b="0"/>
              <wp:wrapNone/>
              <wp:docPr id="1692" name="直线 138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380" o:spid="_x0000_s1026" o:spt="20" style="position:absolute;left:0pt;margin-left:43.9pt;margin-top:53.65pt;height:0pt;width:423.4pt;mso-position-horizontal-relative:page;mso-position-vertical-relative:page;z-index:-25091584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AsRJYv7AEAAOE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401664" behindDoc="1" locked="0" layoutInCell="1" allowOverlap="1">
              <wp:simplePos x="0" y="0"/>
              <wp:positionH relativeFrom="page">
                <wp:posOffset>563245</wp:posOffset>
              </wp:positionH>
              <wp:positionV relativeFrom="page">
                <wp:posOffset>477520</wp:posOffset>
              </wp:positionV>
              <wp:extent cx="377825" cy="176530"/>
              <wp:effectExtent l="0" t="0" r="0" b="0"/>
              <wp:wrapNone/>
              <wp:docPr id="1694" name="文本框 1379"/>
              <wp:cNvGraphicFramePr/>
              <a:graphic xmlns:a="http://schemas.openxmlformats.org/drawingml/2006/main">
                <a:graphicData uri="http://schemas.microsoft.com/office/word/2010/wordprocessingShape">
                  <wps:wsp>
                    <wps:cNvSpPr txBox="1"/>
                    <wps:spPr>
                      <a:xfrm>
                        <a:off x="0" y="0"/>
                        <a:ext cx="377825" cy="176530"/>
                      </a:xfrm>
                      <a:prstGeom prst="rect">
                        <a:avLst/>
                      </a:prstGeom>
                      <a:noFill/>
                      <a:ln>
                        <a:noFill/>
                      </a:ln>
                    </wps:spPr>
                    <wps:txbx>
                      <w:txbxContent>
                        <w:p>
                          <w:pPr>
                            <w:pStyle w:val="8"/>
                            <w:spacing w:line="278" w:lineRule="exact"/>
                            <w:ind w:left="20"/>
                          </w:pPr>
                          <w:r>
                            <w:t>9 查 询</w:t>
                          </w:r>
                        </w:p>
                      </w:txbxContent>
                    </wps:txbx>
                    <wps:bodyPr lIns="0" tIns="0" rIns="0" bIns="0" upright="1"/>
                  </wps:wsp>
                </a:graphicData>
              </a:graphic>
            </wp:anchor>
          </w:drawing>
        </mc:Choice>
        <mc:Fallback>
          <w:pict>
            <v:shape id="文本框 1379" o:spid="_x0000_s1026" o:spt="202" type="#_x0000_t202" style="position:absolute;left:0pt;margin-left:44.35pt;margin-top:37.6pt;height:13.9pt;width:29.75pt;mso-position-horizontal-relative:page;mso-position-vertical-relative:page;z-index:-250914816;mso-width-relative:page;mso-height-relative:page;" filled="f" stroked="f" coordsize="21600,21600" o:gfxdata="UEsDBAoAAAAAAIdO4kAAAAAAAAAAAAAAAAAEAAAAZHJzL1BLAwQUAAAACACHTuJARwqfM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cKnzDXAAAACQEAAA8AAAAAAAAAAQAgAAAAIgAAAGRycy9kb3ducmV2Lnht&#10;bFBLAQIUABQAAAAIAIdO4kCP7n9iwQEAAHcDAAAOAAAAAAAAAAEAIAAAACYBAABkcnMvZTJvRG9j&#10;LnhtbFBLBQYAAAAABgAGAFkBAABZBQAAAAA=&#10;">
              <v:fill on="f" focussize="0,0"/>
              <v:stroke on="f"/>
              <v:imagedata o:title=""/>
              <o:lock v:ext="edit" aspectratio="f"/>
              <v:textbox inset="0mm,0mm,0mm,0mm">
                <w:txbxContent>
                  <w:p>
                    <w:pPr>
                      <w:pStyle w:val="8"/>
                      <w:spacing w:line="278" w:lineRule="exact"/>
                      <w:ind w:left="20"/>
                    </w:pPr>
                    <w:r>
                      <w:t>9 查 询</w:t>
                    </w:r>
                  </w:p>
                </w:txbxContent>
              </v:textbox>
            </v:shape>
          </w:pict>
        </mc:Fallback>
      </mc:AlternateContent>
    </w:r>
    <w:r>
      <mc:AlternateContent>
        <mc:Choice Requires="wps">
          <w:drawing>
            <wp:anchor distT="0" distB="0" distL="114300" distR="114300" simplePos="0" relativeHeight="252402688"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696" name="文本框 1378"/>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271</w:t>
                          </w:r>
                        </w:p>
                      </w:txbxContent>
                    </wps:txbx>
                    <wps:bodyPr lIns="0" tIns="0" rIns="0" bIns="0" upright="1"/>
                  </wps:wsp>
                </a:graphicData>
              </a:graphic>
            </wp:anchor>
          </w:drawing>
        </mc:Choice>
        <mc:Fallback>
          <w:pict>
            <v:shape id="文本框 1378" o:spid="_x0000_s1026" o:spt="202" type="#_x0000_t202" style="position:absolute;left:0pt;margin-left:464.85pt;margin-top:41.2pt;height:13.9pt;width:17.85pt;mso-position-horizontal-relative:page;mso-position-vertical-relative:page;z-index:-250913792;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A5nCfO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271</w:t>
                    </w:r>
                  </w:p>
                </w:txbxContent>
              </v:textbox>
            </v:shape>
          </w:pict>
        </mc:Fallback>
      </mc:AlternateContent>
    </w:r>
  </w:p>
</w:hdr>
</file>

<file path=word/header2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403712" behindDoc="1" locked="0" layoutInCell="1" allowOverlap="1">
              <wp:simplePos x="0" y="0"/>
              <wp:positionH relativeFrom="page">
                <wp:posOffset>736600</wp:posOffset>
              </wp:positionH>
              <wp:positionV relativeFrom="page">
                <wp:posOffset>681355</wp:posOffset>
              </wp:positionV>
              <wp:extent cx="5368290" cy="0"/>
              <wp:effectExtent l="0" t="0" r="0" b="0"/>
              <wp:wrapNone/>
              <wp:docPr id="1698" name="直线 1377"/>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377" o:spid="_x0000_s1026" o:spt="20" style="position:absolute;left:0pt;margin-left:58pt;margin-top:53.65pt;height:0pt;width:422.7pt;mso-position-horizontal-relative:page;mso-position-vertical-relative:page;z-index:-250912768;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sI+t9YAAAALAQAADwAAAAAAAAABACAAAAAiAAAAZHJzL2Rvd25yZXYueG1sUEsBAhQAFAAAAAgA&#10;h07iQPHXv0v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404736" behindDoc="1" locked="0" layoutInCell="1" allowOverlap="1">
              <wp:simplePos x="0" y="0"/>
              <wp:positionH relativeFrom="page">
                <wp:posOffset>5720715</wp:posOffset>
              </wp:positionH>
              <wp:positionV relativeFrom="page">
                <wp:posOffset>477520</wp:posOffset>
              </wp:positionV>
              <wp:extent cx="377825" cy="176530"/>
              <wp:effectExtent l="0" t="0" r="0" b="0"/>
              <wp:wrapNone/>
              <wp:docPr id="1700" name="文本框 1376"/>
              <wp:cNvGraphicFramePr/>
              <a:graphic xmlns:a="http://schemas.openxmlformats.org/drawingml/2006/main">
                <a:graphicData uri="http://schemas.microsoft.com/office/word/2010/wordprocessingShape">
                  <wps:wsp>
                    <wps:cNvSpPr txBox="1"/>
                    <wps:spPr>
                      <a:xfrm>
                        <a:off x="0" y="0"/>
                        <a:ext cx="377825" cy="176530"/>
                      </a:xfrm>
                      <a:prstGeom prst="rect">
                        <a:avLst/>
                      </a:prstGeom>
                      <a:noFill/>
                      <a:ln>
                        <a:noFill/>
                      </a:ln>
                    </wps:spPr>
                    <wps:txbx>
                      <w:txbxContent>
                        <w:p>
                          <w:pPr>
                            <w:pStyle w:val="8"/>
                            <w:spacing w:line="278" w:lineRule="exact"/>
                            <w:ind w:left="20"/>
                          </w:pPr>
                          <w:r>
                            <w:t>9 查 询</w:t>
                          </w:r>
                        </w:p>
                      </w:txbxContent>
                    </wps:txbx>
                    <wps:bodyPr lIns="0" tIns="0" rIns="0" bIns="0" upright="1"/>
                  </wps:wsp>
                </a:graphicData>
              </a:graphic>
            </wp:anchor>
          </w:drawing>
        </mc:Choice>
        <mc:Fallback>
          <w:pict>
            <v:shape id="文本框 1376" o:spid="_x0000_s1026" o:spt="202" type="#_x0000_t202" style="position:absolute;left:0pt;margin-left:450.45pt;margin-top:37.6pt;height:13.9pt;width:29.75pt;mso-position-horizontal-relative:page;mso-position-vertical-relative:page;z-index:-250911744;mso-width-relative:page;mso-height-relative:page;" filled="f" stroked="f" coordsize="21600,21600" o:gfxdata="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7lNMEdgAAAAKAQAADwAAAAAAAAABACAAAAAiAAAAZHJzL2Rvd25yZXYueG1s&#10;UEsBAhQAFAAAAAgAh07iQGQt2um/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9 查 询</w:t>
                    </w:r>
                  </w:p>
                </w:txbxContent>
              </v:textbox>
            </v:shape>
          </w:pict>
        </mc:Fallback>
      </mc:AlternateContent>
    </w:r>
    <w:r>
      <mc:AlternateContent>
        <mc:Choice Requires="wps">
          <w:drawing>
            <wp:anchor distT="0" distB="0" distL="114300" distR="114300" simplePos="0" relativeHeight="252405760"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702" name="文本框 1375"/>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272</w:t>
                          </w:r>
                        </w:p>
                      </w:txbxContent>
                    </wps:txbx>
                    <wps:bodyPr lIns="0" tIns="0" rIns="0" bIns="0" upright="1"/>
                  </wps:wsp>
                </a:graphicData>
              </a:graphic>
            </wp:anchor>
          </w:drawing>
        </mc:Choice>
        <mc:Fallback>
          <w:pict>
            <v:shape id="文本框 1375" o:spid="_x0000_s1026" o:spt="202" type="#_x0000_t202" style="position:absolute;left:0pt;margin-left:42.55pt;margin-top:40.6pt;height:13.9pt;width:17.85pt;mso-position-horizontal-relative:page;mso-position-vertical-relative:page;z-index:-250910720;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A4y1uD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272</w:t>
                    </w:r>
                  </w:p>
                </w:txbxContent>
              </v:textbox>
            </v:shape>
          </w:pict>
        </mc:Fallback>
      </mc:AlternateContent>
    </w:r>
  </w:p>
</w:hdr>
</file>

<file path=word/header2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406784" behindDoc="1" locked="0" layoutInCell="1" allowOverlap="1">
              <wp:simplePos x="0" y="0"/>
              <wp:positionH relativeFrom="page">
                <wp:posOffset>557530</wp:posOffset>
              </wp:positionH>
              <wp:positionV relativeFrom="page">
                <wp:posOffset>681355</wp:posOffset>
              </wp:positionV>
              <wp:extent cx="5377180" cy="0"/>
              <wp:effectExtent l="0" t="0" r="0" b="0"/>
              <wp:wrapNone/>
              <wp:docPr id="1704" name="直线 137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374" o:spid="_x0000_s1026" o:spt="20" style="position:absolute;left:0pt;margin-left:43.9pt;margin-top:53.65pt;height:0pt;width:423.4pt;mso-position-horizontal-relative:page;mso-position-vertical-relative:page;z-index:-25090969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FJfi4z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407808" behindDoc="1" locked="0" layoutInCell="1" allowOverlap="1">
              <wp:simplePos x="0" y="0"/>
              <wp:positionH relativeFrom="page">
                <wp:posOffset>563245</wp:posOffset>
              </wp:positionH>
              <wp:positionV relativeFrom="page">
                <wp:posOffset>477520</wp:posOffset>
              </wp:positionV>
              <wp:extent cx="377825" cy="176530"/>
              <wp:effectExtent l="0" t="0" r="0" b="0"/>
              <wp:wrapNone/>
              <wp:docPr id="1706" name="文本框 1373"/>
              <wp:cNvGraphicFramePr/>
              <a:graphic xmlns:a="http://schemas.openxmlformats.org/drawingml/2006/main">
                <a:graphicData uri="http://schemas.microsoft.com/office/word/2010/wordprocessingShape">
                  <wps:wsp>
                    <wps:cNvSpPr txBox="1"/>
                    <wps:spPr>
                      <a:xfrm>
                        <a:off x="0" y="0"/>
                        <a:ext cx="377825" cy="176530"/>
                      </a:xfrm>
                      <a:prstGeom prst="rect">
                        <a:avLst/>
                      </a:prstGeom>
                      <a:noFill/>
                      <a:ln>
                        <a:noFill/>
                      </a:ln>
                    </wps:spPr>
                    <wps:txbx>
                      <w:txbxContent>
                        <w:p>
                          <w:pPr>
                            <w:pStyle w:val="8"/>
                            <w:spacing w:line="278" w:lineRule="exact"/>
                            <w:ind w:left="20"/>
                          </w:pPr>
                          <w:r>
                            <w:t>9 查 询</w:t>
                          </w:r>
                        </w:p>
                      </w:txbxContent>
                    </wps:txbx>
                    <wps:bodyPr lIns="0" tIns="0" rIns="0" bIns="0" upright="1"/>
                  </wps:wsp>
                </a:graphicData>
              </a:graphic>
            </wp:anchor>
          </w:drawing>
        </mc:Choice>
        <mc:Fallback>
          <w:pict>
            <v:shape id="文本框 1373" o:spid="_x0000_s1026" o:spt="202" type="#_x0000_t202" style="position:absolute;left:0pt;margin-left:44.35pt;margin-top:37.6pt;height:13.9pt;width:29.75pt;mso-position-horizontal-relative:page;mso-position-vertical-relative:page;z-index:-250908672;mso-width-relative:page;mso-height-relative:page;" filled="f" stroked="f" coordsize="21600,21600" o:gfxdata="UEsDBAoAAAAAAIdO4kAAAAAAAAAAAAAAAAAEAAAAZHJzL1BLAwQUAAAACACHTuJARwqfM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RwqfMNcAAAAJAQAADwAAAAAAAAABACAAAAAiAAAAZHJzL2Rvd25yZXYueG1s&#10;UEsBAhQAFAAAAAgAh07iQJoPLgb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9 查 询</w:t>
                    </w:r>
                  </w:p>
                </w:txbxContent>
              </v:textbox>
            </v:shape>
          </w:pict>
        </mc:Fallback>
      </mc:AlternateContent>
    </w:r>
    <w:r>
      <mc:AlternateContent>
        <mc:Choice Requires="wps">
          <w:drawing>
            <wp:anchor distT="0" distB="0" distL="114300" distR="114300" simplePos="0" relativeHeight="252408832"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708" name="文本框 1372"/>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273</w:t>
                          </w:r>
                        </w:p>
                      </w:txbxContent>
                    </wps:txbx>
                    <wps:bodyPr lIns="0" tIns="0" rIns="0" bIns="0" upright="1"/>
                  </wps:wsp>
                </a:graphicData>
              </a:graphic>
            </wp:anchor>
          </w:drawing>
        </mc:Choice>
        <mc:Fallback>
          <w:pict>
            <v:shape id="文本框 1372" o:spid="_x0000_s1026" o:spt="202" type="#_x0000_t202" style="position:absolute;left:0pt;margin-left:464.85pt;margin-top:41.2pt;height:13.9pt;width:17.85pt;mso-position-horizontal-relative:page;mso-position-vertical-relative:page;z-index:-250907648;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AkxiG7YAAAACgEAAA8AAAAAAAAAAQAgAAAAIgAAAGRycy9kb3ducmV2Lnht&#10;bFBLAQIUABQAAAAIAIdO4kD+7nnzwAEAAHcDAAAOAAAAAAAAAAEAIAAAACcBAABkcnMvZTJvRG9j&#10;LnhtbFBLBQYAAAAABgAGAFkBAABZBQAAAAA=&#10;">
              <v:fill on="f" focussize="0,0"/>
              <v:stroke on="f"/>
              <v:imagedata o:title=""/>
              <o:lock v:ext="edit" aspectratio="f"/>
              <v:textbox inset="0mm,0mm,0mm,0mm">
                <w:txbxContent>
                  <w:p>
                    <w:pPr>
                      <w:pStyle w:val="8"/>
                      <w:spacing w:line="278" w:lineRule="exact"/>
                      <w:ind w:left="20"/>
                    </w:pPr>
                    <w:r>
                      <w:t>273</w:t>
                    </w:r>
                  </w:p>
                </w:txbxContent>
              </v:textbox>
            </v:shape>
          </w:pict>
        </mc:Fallback>
      </mc:AlternateContent>
    </w:r>
  </w:p>
</w:hdr>
</file>

<file path=word/header2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409856" behindDoc="1" locked="0" layoutInCell="1" allowOverlap="1">
              <wp:simplePos x="0" y="0"/>
              <wp:positionH relativeFrom="page">
                <wp:posOffset>736600</wp:posOffset>
              </wp:positionH>
              <wp:positionV relativeFrom="page">
                <wp:posOffset>681355</wp:posOffset>
              </wp:positionV>
              <wp:extent cx="5368290" cy="0"/>
              <wp:effectExtent l="0" t="0" r="0" b="0"/>
              <wp:wrapNone/>
              <wp:docPr id="1710" name="直线 1371"/>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371" o:spid="_x0000_s1026" o:spt="20" style="position:absolute;left:0pt;margin-left:58pt;margin-top:53.65pt;height:0pt;width:422.7pt;mso-position-horizontal-relative:page;mso-position-vertical-relative:page;z-index:-250906624;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wj631gAAAAsBAAAPAAAAAAAAAAEAIAAAACIAAABkcnMvZG93bnJldi54bWxQSwECFAAUAAAACACH&#10;TuJAbSBpSu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410880" behindDoc="1" locked="0" layoutInCell="1" allowOverlap="1">
              <wp:simplePos x="0" y="0"/>
              <wp:positionH relativeFrom="page">
                <wp:posOffset>5720715</wp:posOffset>
              </wp:positionH>
              <wp:positionV relativeFrom="page">
                <wp:posOffset>477520</wp:posOffset>
              </wp:positionV>
              <wp:extent cx="377825" cy="176530"/>
              <wp:effectExtent l="0" t="0" r="0" b="0"/>
              <wp:wrapNone/>
              <wp:docPr id="1712" name="文本框 1370"/>
              <wp:cNvGraphicFramePr/>
              <a:graphic xmlns:a="http://schemas.openxmlformats.org/drawingml/2006/main">
                <a:graphicData uri="http://schemas.microsoft.com/office/word/2010/wordprocessingShape">
                  <wps:wsp>
                    <wps:cNvSpPr txBox="1"/>
                    <wps:spPr>
                      <a:xfrm>
                        <a:off x="0" y="0"/>
                        <a:ext cx="377825" cy="176530"/>
                      </a:xfrm>
                      <a:prstGeom prst="rect">
                        <a:avLst/>
                      </a:prstGeom>
                      <a:noFill/>
                      <a:ln>
                        <a:noFill/>
                      </a:ln>
                    </wps:spPr>
                    <wps:txbx>
                      <w:txbxContent>
                        <w:p>
                          <w:pPr>
                            <w:pStyle w:val="8"/>
                            <w:spacing w:line="278" w:lineRule="exact"/>
                            <w:ind w:left="20"/>
                          </w:pPr>
                          <w:r>
                            <w:t>9 查 询</w:t>
                          </w:r>
                        </w:p>
                      </w:txbxContent>
                    </wps:txbx>
                    <wps:bodyPr lIns="0" tIns="0" rIns="0" bIns="0" upright="1"/>
                  </wps:wsp>
                </a:graphicData>
              </a:graphic>
            </wp:anchor>
          </w:drawing>
        </mc:Choice>
        <mc:Fallback>
          <w:pict>
            <v:shape id="文本框 1370" o:spid="_x0000_s1026" o:spt="202" type="#_x0000_t202" style="position:absolute;left:0pt;margin-left:450.45pt;margin-top:37.6pt;height:13.9pt;width:29.75pt;mso-position-horizontal-relative:page;mso-position-vertical-relative:page;z-index:-250905600;mso-width-relative:page;mso-height-relative:page;" filled="f" stroked="f" coordsize="21600,21600" o:gfxdata="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uU0wR2AAAAAoBAAAPAAAAAAAAAAEAIAAAACIAAABkcnMvZG93bnJldi54bWxQ&#10;SwECFAAUAAAACACHTuJAv3w5D74BAAB3AwAADgAAAAAAAAABACAAAAAnAQAAZHJzL2Uyb0RvYy54&#10;bWxQSwUGAAAAAAYABgBZAQAAVwUAAAAA&#10;">
              <v:fill on="f" focussize="0,0"/>
              <v:stroke on="f"/>
              <v:imagedata o:title=""/>
              <o:lock v:ext="edit" aspectratio="f"/>
              <v:textbox inset="0mm,0mm,0mm,0mm">
                <w:txbxContent>
                  <w:p>
                    <w:pPr>
                      <w:pStyle w:val="8"/>
                      <w:spacing w:line="278" w:lineRule="exact"/>
                      <w:ind w:left="20"/>
                    </w:pPr>
                    <w:r>
                      <w:t>9 查 询</w:t>
                    </w:r>
                  </w:p>
                </w:txbxContent>
              </v:textbox>
            </v:shape>
          </w:pict>
        </mc:Fallback>
      </mc:AlternateContent>
    </w:r>
    <w:r>
      <mc:AlternateContent>
        <mc:Choice Requires="wps">
          <w:drawing>
            <wp:anchor distT="0" distB="0" distL="114300" distR="114300" simplePos="0" relativeHeight="252411904"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714" name="文本框 1369"/>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274</w:t>
                          </w:r>
                        </w:p>
                      </w:txbxContent>
                    </wps:txbx>
                    <wps:bodyPr lIns="0" tIns="0" rIns="0" bIns="0" upright="1"/>
                  </wps:wsp>
                </a:graphicData>
              </a:graphic>
            </wp:anchor>
          </w:drawing>
        </mc:Choice>
        <mc:Fallback>
          <w:pict>
            <v:shape id="文本框 1369" o:spid="_x0000_s1026" o:spt="202" type="#_x0000_t202" style="position:absolute;left:0pt;margin-left:42.55pt;margin-top:40.6pt;height:13.9pt;width:17.85pt;mso-position-horizontal-relative:page;mso-position-vertical-relative:page;z-index:-250904576;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El301LXAAAACQEAAA8AAAAAAAAAAQAgAAAAIgAAAGRycy9kb3ducmV2Lnht&#10;bFBLAQIUABQAAAAIAIdO4kC9p0YrwQEAAHcDAAAOAAAAAAAAAAEAIAAAACYBAABkcnMvZTJvRG9j&#10;LnhtbFBLBQYAAAAABgAGAFkBAABZBQAAAAA=&#10;">
              <v:fill on="f" focussize="0,0"/>
              <v:stroke on="f"/>
              <v:imagedata o:title=""/>
              <o:lock v:ext="edit" aspectratio="f"/>
              <v:textbox inset="0mm,0mm,0mm,0mm">
                <w:txbxContent>
                  <w:p>
                    <w:pPr>
                      <w:pStyle w:val="8"/>
                      <w:spacing w:line="278" w:lineRule="exact"/>
                      <w:ind w:left="20"/>
                    </w:pPr>
                    <w:r>
                      <w:t>274</w:t>
                    </w:r>
                  </w:p>
                </w:txbxContent>
              </v:textbox>
            </v:shape>
          </w:pict>
        </mc:Fallback>
      </mc:AlternateContent>
    </w:r>
  </w:p>
</w:hdr>
</file>

<file path=word/header2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412928" behindDoc="1" locked="0" layoutInCell="1" allowOverlap="1">
              <wp:simplePos x="0" y="0"/>
              <wp:positionH relativeFrom="page">
                <wp:posOffset>557530</wp:posOffset>
              </wp:positionH>
              <wp:positionV relativeFrom="page">
                <wp:posOffset>681355</wp:posOffset>
              </wp:positionV>
              <wp:extent cx="5377180" cy="0"/>
              <wp:effectExtent l="0" t="0" r="0" b="0"/>
              <wp:wrapNone/>
              <wp:docPr id="1716" name="直线 136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368" o:spid="_x0000_s1026" o:spt="20" style="position:absolute;left:0pt;margin-left:43.9pt;margin-top:53.65pt;height:0pt;width:423.4pt;mso-position-horizontal-relative:page;mso-position-vertical-relative:page;z-index:-25090355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N3LV3juAQAA4Q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413952" behindDoc="1" locked="0" layoutInCell="1" allowOverlap="1">
              <wp:simplePos x="0" y="0"/>
              <wp:positionH relativeFrom="page">
                <wp:posOffset>563245</wp:posOffset>
              </wp:positionH>
              <wp:positionV relativeFrom="page">
                <wp:posOffset>477520</wp:posOffset>
              </wp:positionV>
              <wp:extent cx="377825" cy="176530"/>
              <wp:effectExtent l="0" t="0" r="0" b="0"/>
              <wp:wrapNone/>
              <wp:docPr id="1718" name="文本框 1367"/>
              <wp:cNvGraphicFramePr/>
              <a:graphic xmlns:a="http://schemas.openxmlformats.org/drawingml/2006/main">
                <a:graphicData uri="http://schemas.microsoft.com/office/word/2010/wordprocessingShape">
                  <wps:wsp>
                    <wps:cNvSpPr txBox="1"/>
                    <wps:spPr>
                      <a:xfrm>
                        <a:off x="0" y="0"/>
                        <a:ext cx="377825" cy="176530"/>
                      </a:xfrm>
                      <a:prstGeom prst="rect">
                        <a:avLst/>
                      </a:prstGeom>
                      <a:noFill/>
                      <a:ln>
                        <a:noFill/>
                      </a:ln>
                    </wps:spPr>
                    <wps:txbx>
                      <w:txbxContent>
                        <w:p>
                          <w:pPr>
                            <w:pStyle w:val="8"/>
                            <w:spacing w:line="278" w:lineRule="exact"/>
                            <w:ind w:left="20"/>
                          </w:pPr>
                          <w:r>
                            <w:t>9 查 询</w:t>
                          </w:r>
                        </w:p>
                      </w:txbxContent>
                    </wps:txbx>
                    <wps:bodyPr lIns="0" tIns="0" rIns="0" bIns="0" upright="1"/>
                  </wps:wsp>
                </a:graphicData>
              </a:graphic>
            </wp:anchor>
          </w:drawing>
        </mc:Choice>
        <mc:Fallback>
          <w:pict>
            <v:shape id="文本框 1367" o:spid="_x0000_s1026" o:spt="202" type="#_x0000_t202" style="position:absolute;left:0pt;margin-left:44.35pt;margin-top:37.6pt;height:13.9pt;width:29.75pt;mso-position-horizontal-relative:page;mso-position-vertical-relative:page;z-index:-250902528;mso-width-relative:page;mso-height-relative:page;" filled="f" stroked="f" coordsize="21600,21600" o:gfxdata="UEsDBAoAAAAAAIdO4kAAAAAAAAAAAAAAAAAEAAAAZHJzL1BLAwQUAAAACACHTuJARwqfM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RwqfMNcAAAAJAQAADwAAAAAAAAABACAAAAAiAAAAZHJzL2Rvd25yZXYueG1s&#10;UEsBAhQAFAAAAAgAh07iQAbFdlv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9 查 询</w:t>
                    </w:r>
                  </w:p>
                </w:txbxContent>
              </v:textbox>
            </v:shape>
          </w:pict>
        </mc:Fallback>
      </mc:AlternateContent>
    </w:r>
    <w:r>
      <mc:AlternateContent>
        <mc:Choice Requires="wps">
          <w:drawing>
            <wp:anchor distT="0" distB="0" distL="114300" distR="114300" simplePos="0" relativeHeight="252414976"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720" name="文本框 1366"/>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275</w:t>
                          </w:r>
                        </w:p>
                      </w:txbxContent>
                    </wps:txbx>
                    <wps:bodyPr lIns="0" tIns="0" rIns="0" bIns="0" upright="1"/>
                  </wps:wsp>
                </a:graphicData>
              </a:graphic>
            </wp:anchor>
          </w:drawing>
        </mc:Choice>
        <mc:Fallback>
          <w:pict>
            <v:shape id="文本框 1366" o:spid="_x0000_s1026" o:spt="202" type="#_x0000_t202" style="position:absolute;left:0pt;margin-left:464.85pt;margin-top:41.2pt;height:13.9pt;width:17.85pt;mso-position-horizontal-relative:page;mso-position-vertical-relative:page;z-index:-250901504;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TGIbtgAAAAKAQAADwAAAAAAAAABACAAAAAiAAAAZHJzL2Rvd25yZXYueG1s&#10;UEsBAhQAFAAAAAgAh07iQCEA4wO/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275</w:t>
                    </w:r>
                  </w:p>
                </w:txbxContent>
              </v:textbox>
            </v:shape>
          </w:pict>
        </mc:Fallback>
      </mc:AlternateContent>
    </w:r>
  </w:p>
</w:hdr>
</file>

<file path=word/header2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416000" behindDoc="1" locked="0" layoutInCell="1" allowOverlap="1">
              <wp:simplePos x="0" y="0"/>
              <wp:positionH relativeFrom="page">
                <wp:posOffset>736600</wp:posOffset>
              </wp:positionH>
              <wp:positionV relativeFrom="page">
                <wp:posOffset>681355</wp:posOffset>
              </wp:positionV>
              <wp:extent cx="5368290" cy="0"/>
              <wp:effectExtent l="0" t="0" r="0" b="0"/>
              <wp:wrapNone/>
              <wp:docPr id="1722" name="直线 1365"/>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365" o:spid="_x0000_s1026" o:spt="20" style="position:absolute;left:0pt;margin-left:58pt;margin-top:53.65pt;height:0pt;width:422.7pt;mso-position-horizontal-relative:page;mso-position-vertical-relative:page;z-index:-250900480;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7CPrfWAAAACwEAAA8AAAAAAAAAAQAgAAAAIgAAAGRycy9kb3ducmV2LnhtbFBLAQIUABQAAAAI&#10;AIdO4kBZzL0J7wEAAOEDAAAOAAAAAAAAAAEAIAAAACUBAABkcnMvZTJvRG9jLnhtbFBLBQYAAAAA&#10;BgAGAFkBAACG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417024" behindDoc="1" locked="0" layoutInCell="1" allowOverlap="1">
              <wp:simplePos x="0" y="0"/>
              <wp:positionH relativeFrom="page">
                <wp:posOffset>5720715</wp:posOffset>
              </wp:positionH>
              <wp:positionV relativeFrom="page">
                <wp:posOffset>477520</wp:posOffset>
              </wp:positionV>
              <wp:extent cx="377825" cy="176530"/>
              <wp:effectExtent l="0" t="0" r="0" b="0"/>
              <wp:wrapNone/>
              <wp:docPr id="1724" name="文本框 1364"/>
              <wp:cNvGraphicFramePr/>
              <a:graphic xmlns:a="http://schemas.openxmlformats.org/drawingml/2006/main">
                <a:graphicData uri="http://schemas.microsoft.com/office/word/2010/wordprocessingShape">
                  <wps:wsp>
                    <wps:cNvSpPr txBox="1"/>
                    <wps:spPr>
                      <a:xfrm>
                        <a:off x="0" y="0"/>
                        <a:ext cx="377825" cy="176530"/>
                      </a:xfrm>
                      <a:prstGeom prst="rect">
                        <a:avLst/>
                      </a:prstGeom>
                      <a:noFill/>
                      <a:ln>
                        <a:noFill/>
                      </a:ln>
                    </wps:spPr>
                    <wps:txbx>
                      <w:txbxContent>
                        <w:p>
                          <w:pPr>
                            <w:pStyle w:val="8"/>
                            <w:spacing w:line="278" w:lineRule="exact"/>
                            <w:ind w:left="20"/>
                          </w:pPr>
                          <w:r>
                            <w:t>9 查 询</w:t>
                          </w:r>
                        </w:p>
                      </w:txbxContent>
                    </wps:txbx>
                    <wps:bodyPr lIns="0" tIns="0" rIns="0" bIns="0" upright="1"/>
                  </wps:wsp>
                </a:graphicData>
              </a:graphic>
            </wp:anchor>
          </w:drawing>
        </mc:Choice>
        <mc:Fallback>
          <w:pict>
            <v:shape id="文本框 1364" o:spid="_x0000_s1026" o:spt="202" type="#_x0000_t202" style="position:absolute;left:0pt;margin-left:450.45pt;margin-top:37.6pt;height:13.9pt;width:29.75pt;mso-position-horizontal-relative:page;mso-position-vertical-relative:page;z-index:-250899456;mso-width-relative:page;mso-height-relative:page;" filled="f" stroked="f" coordsize="21600,21600" o:gfxdata="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uU0wR2AAAAAoBAAAPAAAAAAAAAAEAIAAAACIAAABkcnMvZG93bnJldi54&#10;bWxQSwECFAAUAAAACACHTuJATODCdMEBAAB3AwAADgAAAAAAAAABACAAAAAnAQAAZHJzL2Uyb0Rv&#10;Yy54bWxQSwUGAAAAAAYABgBZAQAAWgUAAAAA&#10;">
              <v:fill on="f" focussize="0,0"/>
              <v:stroke on="f"/>
              <v:imagedata o:title=""/>
              <o:lock v:ext="edit" aspectratio="f"/>
              <v:textbox inset="0mm,0mm,0mm,0mm">
                <w:txbxContent>
                  <w:p>
                    <w:pPr>
                      <w:pStyle w:val="8"/>
                      <w:spacing w:line="278" w:lineRule="exact"/>
                      <w:ind w:left="20"/>
                    </w:pPr>
                    <w:r>
                      <w:t>9 查 询</w:t>
                    </w:r>
                  </w:p>
                </w:txbxContent>
              </v:textbox>
            </v:shape>
          </w:pict>
        </mc:Fallback>
      </mc:AlternateContent>
    </w:r>
    <w:r>
      <mc:AlternateContent>
        <mc:Choice Requires="wps">
          <w:drawing>
            <wp:anchor distT="0" distB="0" distL="114300" distR="114300" simplePos="0" relativeHeight="252418048"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726" name="文本框 1363"/>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276</w:t>
                          </w:r>
                        </w:p>
                      </w:txbxContent>
                    </wps:txbx>
                    <wps:bodyPr lIns="0" tIns="0" rIns="0" bIns="0" upright="1"/>
                  </wps:wsp>
                </a:graphicData>
              </a:graphic>
            </wp:anchor>
          </w:drawing>
        </mc:Choice>
        <mc:Fallback>
          <w:pict>
            <v:shape id="文本框 1363" o:spid="_x0000_s1026" o:spt="202" type="#_x0000_t202" style="position:absolute;left:0pt;margin-left:42.55pt;margin-top:40.6pt;height:13.9pt;width:17.85pt;mso-position-horizontal-relative:page;mso-position-vertical-relative:page;z-index:-250898432;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N8iF+z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276</w:t>
                    </w:r>
                  </w:p>
                </w:txbxContent>
              </v:textbox>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22752" behindDoc="1" locked="0" layoutInCell="1" allowOverlap="1">
              <wp:simplePos x="0" y="0"/>
              <wp:positionH relativeFrom="page">
                <wp:posOffset>669290</wp:posOffset>
              </wp:positionH>
              <wp:positionV relativeFrom="page">
                <wp:posOffset>681355</wp:posOffset>
              </wp:positionV>
              <wp:extent cx="5435600" cy="0"/>
              <wp:effectExtent l="0" t="0" r="0" b="0"/>
              <wp:wrapNone/>
              <wp:docPr id="268" name="直线 2093"/>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93" o:spid="_x0000_s1026" o:spt="20" style="position:absolute;left:0pt;margin-left:52.7pt;margin-top:53.65pt;height:0pt;width:428pt;mso-position-horizontal-relative:page;mso-position-vertical-relative:page;z-index:-251593728;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CSVD+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23776"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270" name="文本框 2092"/>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3 编辑数据</w:t>
                          </w:r>
                        </w:p>
                      </w:txbxContent>
                    </wps:txbx>
                    <wps:bodyPr lIns="0" tIns="0" rIns="0" bIns="0" upright="1"/>
                  </wps:wsp>
                </a:graphicData>
              </a:graphic>
            </wp:anchor>
          </w:drawing>
        </mc:Choice>
        <mc:Fallback>
          <w:pict>
            <v:shape id="文本框 2092" o:spid="_x0000_s1026" o:spt="202" type="#_x0000_t202" style="position:absolute;left:0pt;margin-left:432.4pt;margin-top:37.6pt;height:13.9pt;width:47.75pt;mso-position-horizontal-relative:page;mso-position-vertical-relative:page;z-index:-251592704;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C9qLff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3 编辑数据</w:t>
                    </w:r>
                  </w:p>
                </w:txbxContent>
              </v:textbox>
            </v:shape>
          </w:pict>
        </mc:Fallback>
      </mc:AlternateContent>
    </w:r>
    <w:r>
      <mc:AlternateContent>
        <mc:Choice Requires="wps">
          <w:drawing>
            <wp:anchor distT="0" distB="0" distL="114300" distR="114300" simplePos="0" relativeHeight="251724800"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272" name="文本框 2091"/>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26</w:t>
                          </w:r>
                        </w:p>
                      </w:txbxContent>
                    </wps:txbx>
                    <wps:bodyPr lIns="0" tIns="0" rIns="0" bIns="0" upright="1"/>
                  </wps:wsp>
                </a:graphicData>
              </a:graphic>
            </wp:anchor>
          </w:drawing>
        </mc:Choice>
        <mc:Fallback>
          <w:pict>
            <v:shape id="文本框 2091" o:spid="_x0000_s1026" o:spt="202" type="#_x0000_t202" style="position:absolute;left:0pt;margin-left:42.55pt;margin-top:40.6pt;height:13.9pt;width:12.6pt;mso-position-horizontal-relative:page;mso-position-vertical-relative:page;z-index:-251591680;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BHDyLd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26</w:t>
                    </w:r>
                  </w:p>
                </w:txbxContent>
              </v:textbox>
            </v:shape>
          </w:pict>
        </mc:Fallback>
      </mc:AlternateContent>
    </w:r>
  </w:p>
</w:hdr>
</file>

<file path=word/header2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419072" behindDoc="1" locked="0" layoutInCell="1" allowOverlap="1">
              <wp:simplePos x="0" y="0"/>
              <wp:positionH relativeFrom="page">
                <wp:posOffset>557530</wp:posOffset>
              </wp:positionH>
              <wp:positionV relativeFrom="page">
                <wp:posOffset>681355</wp:posOffset>
              </wp:positionV>
              <wp:extent cx="5377180" cy="0"/>
              <wp:effectExtent l="0" t="0" r="0" b="0"/>
              <wp:wrapNone/>
              <wp:docPr id="1728" name="直线 136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362" o:spid="_x0000_s1026" o:spt="20" style="position:absolute;left:0pt;margin-left:43.9pt;margin-top:53.65pt;height:0pt;width:423.4pt;mso-position-horizontal-relative:page;mso-position-vertical-relative:page;z-index:-25089740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d1FDYO0BAADh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420096" behindDoc="1" locked="0" layoutInCell="1" allowOverlap="1">
              <wp:simplePos x="0" y="0"/>
              <wp:positionH relativeFrom="page">
                <wp:posOffset>563245</wp:posOffset>
              </wp:positionH>
              <wp:positionV relativeFrom="page">
                <wp:posOffset>477520</wp:posOffset>
              </wp:positionV>
              <wp:extent cx="377825" cy="176530"/>
              <wp:effectExtent l="0" t="0" r="0" b="0"/>
              <wp:wrapNone/>
              <wp:docPr id="1730" name="文本框 1361"/>
              <wp:cNvGraphicFramePr/>
              <a:graphic xmlns:a="http://schemas.openxmlformats.org/drawingml/2006/main">
                <a:graphicData uri="http://schemas.microsoft.com/office/word/2010/wordprocessingShape">
                  <wps:wsp>
                    <wps:cNvSpPr txBox="1"/>
                    <wps:spPr>
                      <a:xfrm>
                        <a:off x="0" y="0"/>
                        <a:ext cx="377825" cy="176530"/>
                      </a:xfrm>
                      <a:prstGeom prst="rect">
                        <a:avLst/>
                      </a:prstGeom>
                      <a:noFill/>
                      <a:ln>
                        <a:noFill/>
                      </a:ln>
                    </wps:spPr>
                    <wps:txbx>
                      <w:txbxContent>
                        <w:p>
                          <w:pPr>
                            <w:pStyle w:val="8"/>
                            <w:spacing w:line="278" w:lineRule="exact"/>
                            <w:ind w:left="20"/>
                          </w:pPr>
                          <w:r>
                            <w:t>9 查 询</w:t>
                          </w:r>
                        </w:p>
                      </w:txbxContent>
                    </wps:txbx>
                    <wps:bodyPr lIns="0" tIns="0" rIns="0" bIns="0" upright="1"/>
                  </wps:wsp>
                </a:graphicData>
              </a:graphic>
            </wp:anchor>
          </w:drawing>
        </mc:Choice>
        <mc:Fallback>
          <w:pict>
            <v:shape id="文本框 1361" o:spid="_x0000_s1026" o:spt="202" type="#_x0000_t202" style="position:absolute;left:0pt;margin-left:44.35pt;margin-top:37.6pt;height:13.9pt;width:29.75pt;mso-position-horizontal-relative:page;mso-position-vertical-relative:page;z-index:-250896384;mso-width-relative:page;mso-height-relative:page;" filled="f" stroked="f" coordsize="21600,21600" o:gfxdata="UEsDBAoAAAAAAIdO4kAAAAAAAAAAAAAAAAAEAAAAZHJzL1BLAwQUAAAACACHTuJARwqfM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HCp8w1wAAAAkBAAAPAAAAAAAAAAEAIAAAACIAAABkcnMvZG93bnJldi54bWxQ&#10;SwECFAAUAAAACACHTuJATCNYSb8BAAB3AwAADgAAAAAAAAABACAAAAAmAQAAZHJzL2Uyb0RvYy54&#10;bWxQSwUGAAAAAAYABgBZAQAAVwUAAAAA&#10;">
              <v:fill on="f" focussize="0,0"/>
              <v:stroke on="f"/>
              <v:imagedata o:title=""/>
              <o:lock v:ext="edit" aspectratio="f"/>
              <v:textbox inset="0mm,0mm,0mm,0mm">
                <w:txbxContent>
                  <w:p>
                    <w:pPr>
                      <w:pStyle w:val="8"/>
                      <w:spacing w:line="278" w:lineRule="exact"/>
                      <w:ind w:left="20"/>
                    </w:pPr>
                    <w:r>
                      <w:t>9 查 询</w:t>
                    </w:r>
                  </w:p>
                </w:txbxContent>
              </v:textbox>
            </v:shape>
          </w:pict>
        </mc:Fallback>
      </mc:AlternateContent>
    </w:r>
    <w:r>
      <mc:AlternateContent>
        <mc:Choice Requires="wps">
          <w:drawing>
            <wp:anchor distT="0" distB="0" distL="114300" distR="114300" simplePos="0" relativeHeight="252421120" behindDoc="1" locked="0" layoutInCell="1" allowOverlap="1">
              <wp:simplePos x="0" y="0"/>
              <wp:positionH relativeFrom="page">
                <wp:posOffset>5903595</wp:posOffset>
              </wp:positionH>
              <wp:positionV relativeFrom="page">
                <wp:posOffset>523240</wp:posOffset>
              </wp:positionV>
              <wp:extent cx="226695" cy="176530"/>
              <wp:effectExtent l="0" t="0" r="0" b="0"/>
              <wp:wrapNone/>
              <wp:docPr id="1732" name="文本框 1360"/>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277</w:t>
                          </w:r>
                        </w:p>
                      </w:txbxContent>
                    </wps:txbx>
                    <wps:bodyPr lIns="0" tIns="0" rIns="0" bIns="0" upright="1"/>
                  </wps:wsp>
                </a:graphicData>
              </a:graphic>
            </wp:anchor>
          </w:drawing>
        </mc:Choice>
        <mc:Fallback>
          <w:pict>
            <v:shape id="文本框 1360" o:spid="_x0000_s1026" o:spt="202" type="#_x0000_t202" style="position:absolute;left:0pt;margin-left:464.85pt;margin-top:41.2pt;height:13.9pt;width:17.85pt;mso-position-horizontal-relative:page;mso-position-vertical-relative:page;z-index:-250895360;mso-width-relative:page;mso-height-relative:page;" filled="f" stroked="f" coordsize="21600,21600" o:gfxdata="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JMYhu2AAAAAoBAAAPAAAAAAAAAAEAIAAAACIAAABkcnMvZG93bnJldi54bWxQ&#10;SwECFAAUAAAACACHTuJA+lEA5b4BAAB3AwAADgAAAAAAAAABACAAAAAnAQAAZHJzL2Uyb0RvYy54&#10;bWxQSwUGAAAAAAYABgBZAQAAVwUAAAAA&#10;">
              <v:fill on="f" focussize="0,0"/>
              <v:stroke on="f"/>
              <v:imagedata o:title=""/>
              <o:lock v:ext="edit" aspectratio="f"/>
              <v:textbox inset="0mm,0mm,0mm,0mm">
                <w:txbxContent>
                  <w:p>
                    <w:pPr>
                      <w:pStyle w:val="8"/>
                      <w:spacing w:line="278" w:lineRule="exact"/>
                      <w:ind w:left="20"/>
                    </w:pPr>
                    <w:r>
                      <w:t>277</w:t>
                    </w:r>
                  </w:p>
                </w:txbxContent>
              </v:textbox>
            </v:shape>
          </w:pict>
        </mc:Fallback>
      </mc:AlternateContent>
    </w:r>
  </w:p>
</w:hdr>
</file>

<file path=word/header2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422144" behindDoc="1" locked="0" layoutInCell="1" allowOverlap="1">
              <wp:simplePos x="0" y="0"/>
              <wp:positionH relativeFrom="page">
                <wp:posOffset>736600</wp:posOffset>
              </wp:positionH>
              <wp:positionV relativeFrom="page">
                <wp:posOffset>681355</wp:posOffset>
              </wp:positionV>
              <wp:extent cx="5368290" cy="0"/>
              <wp:effectExtent l="0" t="0" r="0" b="0"/>
              <wp:wrapNone/>
              <wp:docPr id="1734" name="直线 1359"/>
              <wp:cNvGraphicFramePr/>
              <a:graphic xmlns:a="http://schemas.openxmlformats.org/drawingml/2006/main">
                <a:graphicData uri="http://schemas.microsoft.com/office/word/2010/wordprocessingShape">
                  <wps:wsp>
                    <wps:cNvCnPr/>
                    <wps:spPr>
                      <a:xfrm>
                        <a:off x="0" y="0"/>
                        <a:ext cx="536829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359" o:spid="_x0000_s1026" o:spt="20" style="position:absolute;left:0pt;margin-left:58pt;margin-top:53.65pt;height:0pt;width:422.7pt;mso-position-horizontal-relative:page;mso-position-vertical-relative:page;z-index:-250894336;mso-width-relative:page;mso-height-relative:page;" filled="f" stroked="t" coordsize="21600,21600" o:gfxdata="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7CPrfWAAAACwEAAA8AAAAAAAAAAQAgAAAAIgAAAGRycy9kb3ducmV2LnhtbFBLAQIUABQAAAAI&#10;AIdO4kCTHkRw7wEAAOEDAAAOAAAAAAAAAAEAIAAAACUBAABkcnMvZTJvRG9jLnhtbFBLBQYAAAAA&#10;BgAGAFkBAACG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2423168" behindDoc="1" locked="0" layoutInCell="1" allowOverlap="1">
              <wp:simplePos x="0" y="0"/>
              <wp:positionH relativeFrom="page">
                <wp:posOffset>5720715</wp:posOffset>
              </wp:positionH>
              <wp:positionV relativeFrom="page">
                <wp:posOffset>477520</wp:posOffset>
              </wp:positionV>
              <wp:extent cx="377825" cy="176530"/>
              <wp:effectExtent l="0" t="0" r="0" b="0"/>
              <wp:wrapNone/>
              <wp:docPr id="1736" name="文本框 1358"/>
              <wp:cNvGraphicFramePr/>
              <a:graphic xmlns:a="http://schemas.openxmlformats.org/drawingml/2006/main">
                <a:graphicData uri="http://schemas.microsoft.com/office/word/2010/wordprocessingShape">
                  <wps:wsp>
                    <wps:cNvSpPr txBox="1"/>
                    <wps:spPr>
                      <a:xfrm>
                        <a:off x="0" y="0"/>
                        <a:ext cx="377825" cy="176530"/>
                      </a:xfrm>
                      <a:prstGeom prst="rect">
                        <a:avLst/>
                      </a:prstGeom>
                      <a:noFill/>
                      <a:ln>
                        <a:noFill/>
                      </a:ln>
                    </wps:spPr>
                    <wps:txbx>
                      <w:txbxContent>
                        <w:p>
                          <w:pPr>
                            <w:pStyle w:val="8"/>
                            <w:spacing w:line="278" w:lineRule="exact"/>
                            <w:ind w:left="20"/>
                          </w:pPr>
                          <w:r>
                            <w:t>9 查 询</w:t>
                          </w:r>
                        </w:p>
                      </w:txbxContent>
                    </wps:txbx>
                    <wps:bodyPr lIns="0" tIns="0" rIns="0" bIns="0" upright="1"/>
                  </wps:wsp>
                </a:graphicData>
              </a:graphic>
            </wp:anchor>
          </w:drawing>
        </mc:Choice>
        <mc:Fallback>
          <w:pict>
            <v:shape id="文本框 1358" o:spid="_x0000_s1026" o:spt="202" type="#_x0000_t202" style="position:absolute;left:0pt;margin-left:450.45pt;margin-top:37.6pt;height:13.9pt;width:29.75pt;mso-position-horizontal-relative:page;mso-position-vertical-relative:page;z-index:-250893312;mso-width-relative:page;mso-height-relative:page;" filled="f" stroked="f" coordsize="21600,21600" o:gfxdata="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7lNMEdgAAAAKAQAADwAAAAAAAAABACAAAAAiAAAAZHJzL2Rvd25yZXYueG1s&#10;UEsBAhQAFAAAAAgAh07iQCPOlwe/AQAAdwMAAA4AAAAAAAAAAQAgAAAAJwEAAGRycy9lMm9Eb2Mu&#10;eG1sUEsFBgAAAAAGAAYAWQEAAFgFAAAAAA==&#10;">
              <v:fill on="f" focussize="0,0"/>
              <v:stroke on="f"/>
              <v:imagedata o:title=""/>
              <o:lock v:ext="edit" aspectratio="f"/>
              <v:textbox inset="0mm,0mm,0mm,0mm">
                <w:txbxContent>
                  <w:p>
                    <w:pPr>
                      <w:pStyle w:val="8"/>
                      <w:spacing w:line="278" w:lineRule="exact"/>
                      <w:ind w:left="20"/>
                    </w:pPr>
                    <w:r>
                      <w:t>9 查 询</w:t>
                    </w:r>
                  </w:p>
                </w:txbxContent>
              </v:textbox>
            </v:shape>
          </w:pict>
        </mc:Fallback>
      </mc:AlternateContent>
    </w:r>
    <w:r>
      <mc:AlternateContent>
        <mc:Choice Requires="wps">
          <w:drawing>
            <wp:anchor distT="0" distB="0" distL="114300" distR="114300" simplePos="0" relativeHeight="252424192" behindDoc="1" locked="0" layoutInCell="1" allowOverlap="1">
              <wp:simplePos x="0" y="0"/>
              <wp:positionH relativeFrom="page">
                <wp:posOffset>540385</wp:posOffset>
              </wp:positionH>
              <wp:positionV relativeFrom="page">
                <wp:posOffset>515620</wp:posOffset>
              </wp:positionV>
              <wp:extent cx="226695" cy="176530"/>
              <wp:effectExtent l="0" t="0" r="0" b="0"/>
              <wp:wrapNone/>
              <wp:docPr id="1738" name="文本框 1357"/>
              <wp:cNvGraphicFramePr/>
              <a:graphic xmlns:a="http://schemas.openxmlformats.org/drawingml/2006/main">
                <a:graphicData uri="http://schemas.microsoft.com/office/word/2010/wordprocessingShape">
                  <wps:wsp>
                    <wps:cNvSpPr txBox="1"/>
                    <wps:spPr>
                      <a:xfrm>
                        <a:off x="0" y="0"/>
                        <a:ext cx="226695" cy="176530"/>
                      </a:xfrm>
                      <a:prstGeom prst="rect">
                        <a:avLst/>
                      </a:prstGeom>
                      <a:noFill/>
                      <a:ln>
                        <a:noFill/>
                      </a:ln>
                    </wps:spPr>
                    <wps:txbx>
                      <w:txbxContent>
                        <w:p>
                          <w:pPr>
                            <w:pStyle w:val="8"/>
                            <w:spacing w:line="278" w:lineRule="exact"/>
                            <w:ind w:left="20"/>
                          </w:pPr>
                          <w:r>
                            <w:t>278</w:t>
                          </w:r>
                        </w:p>
                      </w:txbxContent>
                    </wps:txbx>
                    <wps:bodyPr lIns="0" tIns="0" rIns="0" bIns="0" upright="1"/>
                  </wps:wsp>
                </a:graphicData>
              </a:graphic>
            </wp:anchor>
          </w:drawing>
        </mc:Choice>
        <mc:Fallback>
          <w:pict>
            <v:shape id="文本框 1357" o:spid="_x0000_s1026" o:spt="202" type="#_x0000_t202" style="position:absolute;left:0pt;margin-left:42.55pt;margin-top:40.6pt;height:13.9pt;width:17.85pt;mso-position-horizontal-relative:page;mso-position-vertical-relative:page;z-index:-250892288;mso-width-relative:page;mso-height-relative:page;" filled="f" stroked="f" coordsize="21600,21600" o:gfxdata="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SXfTUtcAAAAJAQAADwAAAAAAAAABACAAAAAiAAAAZHJzL2Rvd25yZXYueG1s&#10;UEsBAhQAFAAAAAgAh07iQNEijz7AAQAAdwMAAA4AAAAAAAAAAQAgAAAAJgEAAGRycy9lMm9Eb2Mu&#10;eG1sUEsFBgAAAAAGAAYAWQEAAFgFAAAAAA==&#10;">
              <v:fill on="f" focussize="0,0"/>
              <v:stroke on="f"/>
              <v:imagedata o:title=""/>
              <o:lock v:ext="edit" aspectratio="f"/>
              <v:textbox inset="0mm,0mm,0mm,0mm">
                <w:txbxContent>
                  <w:p>
                    <w:pPr>
                      <w:pStyle w:val="8"/>
                      <w:spacing w:line="278" w:lineRule="exact"/>
                      <w:ind w:left="20"/>
                    </w:pPr>
                    <w:r>
                      <w:t>278</w:t>
                    </w:r>
                  </w:p>
                </w:txbxContent>
              </v:textbox>
            </v:shape>
          </w:pict>
        </mc:Fallback>
      </mc:AlternateContent>
    </w:r>
  </w:p>
</w:hdr>
</file>

<file path=word/header2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2609536" behindDoc="0" locked="0" layoutInCell="1" allowOverlap="1">
              <wp:simplePos x="0" y="0"/>
              <wp:positionH relativeFrom="margin">
                <wp:align>right</wp:align>
              </wp:positionH>
              <wp:positionV relativeFrom="paragraph">
                <wp:posOffset>0</wp:posOffset>
              </wp:positionV>
              <wp:extent cx="1828800" cy="1828800"/>
              <wp:effectExtent l="0" t="0" r="0" b="0"/>
              <wp:wrapNone/>
              <wp:docPr id="453" name="文本框 4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26095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xgTiejUCAABlBAAADgAAAAAAAAABACAAAAAfAQAAZHJzL2Uyb0RvYy54bWxQ&#10;SwUGAAAAAAYABgBZAQAAxgUAAAAA&#10;">
              <v:fill on="f" focussize="0,0"/>
              <v:stroke on="f" weight="0.5pt"/>
              <v:imagedata o:title=""/>
              <o:lock v:ext="edit" aspectratio="f"/>
              <v:textbox inset="0mm,0mm,0mm,0mm" style="mso-fit-shape-to-text:t;">
                <w:txbxContent>
                  <w:p>
                    <w:pPr>
                      <w:pStyle w:val="13"/>
                    </w:pPr>
                    <w:r>
                      <w:fldChar w:fldCharType="begin"/>
                    </w:r>
                    <w:r>
                      <w:instrText xml:space="preserve"> PAGE  \* MERGEFORMAT </w:instrText>
                    </w:r>
                    <w:r>
                      <w:fldChar w:fldCharType="separate"/>
                    </w:r>
                    <w:r>
                      <w:t>1</w:t>
                    </w:r>
                    <w:r>
                      <w:fldChar w:fldCharType="end"/>
                    </w:r>
                  </w:p>
                </w:txbxContent>
              </v:textbox>
            </v:shape>
          </w:pict>
        </mc:Fallback>
      </mc:AlternateContent>
    </w:r>
  </w:p>
</w:hdr>
</file>

<file path=word/header2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2425216" behindDoc="1" locked="0" layoutInCell="1" allowOverlap="1">
              <wp:simplePos x="0" y="0"/>
              <wp:positionH relativeFrom="page">
                <wp:posOffset>557530</wp:posOffset>
              </wp:positionH>
              <wp:positionV relativeFrom="page">
                <wp:posOffset>681355</wp:posOffset>
              </wp:positionV>
              <wp:extent cx="5377180" cy="0"/>
              <wp:effectExtent l="0" t="0" r="0" b="0"/>
              <wp:wrapNone/>
              <wp:docPr id="2326" name="直线 3"/>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3" o:spid="_x0000_s1026" o:spt="20" style="position:absolute;left:0pt;margin-left:43.9pt;margin-top:53.65pt;height:0pt;width:423.4pt;mso-position-horizontal-relative:page;mso-position-vertical-relative:page;z-index:-25089126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vARE&#10;zdYAAAAKAQAADwAAAAAAAAABACAAAAAiAAAAZHJzL2Rvd25yZXYueG1sUEsBAhQAFAAAAAgAh07i&#10;QH/JJUXrAQAA3gMAAA4AAAAAAAAAAQAgAAAAJQEAAGRycy9lMm9Eb2MueG1sUEsFBgAAAAAGAAYA&#10;WQEAAIIFAAAAAA==&#10;">
              <v:fill on="f" focussize="0,0"/>
              <v:stroke weight="0.72pt" color="#000000" joinstyle="round"/>
              <v:imagedata o:title=""/>
              <o:lock v:ext="edit" aspectratio="f"/>
            </v:lin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25824" behindDoc="1" locked="0" layoutInCell="1" allowOverlap="1">
              <wp:simplePos x="0" y="0"/>
              <wp:positionH relativeFrom="page">
                <wp:posOffset>557530</wp:posOffset>
              </wp:positionH>
              <wp:positionV relativeFrom="page">
                <wp:posOffset>681355</wp:posOffset>
              </wp:positionV>
              <wp:extent cx="5377180" cy="0"/>
              <wp:effectExtent l="0" t="0" r="0" b="0"/>
              <wp:wrapNone/>
              <wp:docPr id="274" name="直线 209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90" o:spid="_x0000_s1026" o:spt="20" style="position:absolute;left:0pt;margin-left:43.9pt;margin-top:53.65pt;height:0pt;width:423.4pt;mso-position-horizontal-relative:page;mso-position-vertical-relative:page;z-index:-25159065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AVk4JV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26848"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276" name="文本框 2089"/>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3 编辑数据</w:t>
                          </w:r>
                        </w:p>
                      </w:txbxContent>
                    </wps:txbx>
                    <wps:bodyPr lIns="0" tIns="0" rIns="0" bIns="0" upright="1"/>
                  </wps:wsp>
                </a:graphicData>
              </a:graphic>
            </wp:anchor>
          </w:drawing>
        </mc:Choice>
        <mc:Fallback>
          <w:pict>
            <v:shape id="文本框 2089" o:spid="_x0000_s1026" o:spt="202" type="#_x0000_t202" style="position:absolute;left:0pt;margin-left:44.35pt;margin-top:37.6pt;height:13.9pt;width:47.75pt;mso-position-horizontal-relative:page;mso-position-vertical-relative:page;z-index:-251589632;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Jzi7Lv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3 编辑数据</w:t>
                    </w:r>
                  </w:p>
                </w:txbxContent>
              </v:textbox>
            </v:shape>
          </w:pict>
        </mc:Fallback>
      </mc:AlternateContent>
    </w:r>
    <w:r>
      <mc:AlternateContent>
        <mc:Choice Requires="wps">
          <w:drawing>
            <wp:anchor distT="0" distB="0" distL="114300" distR="114300" simplePos="0" relativeHeight="251727872"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278" name="文本框 2088"/>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27</w:t>
                          </w:r>
                        </w:p>
                      </w:txbxContent>
                    </wps:txbx>
                    <wps:bodyPr lIns="0" tIns="0" rIns="0" bIns="0" upright="1"/>
                  </wps:wsp>
                </a:graphicData>
              </a:graphic>
            </wp:anchor>
          </w:drawing>
        </mc:Choice>
        <mc:Fallback>
          <w:pict>
            <v:shape id="文本框 2088" o:spid="_x0000_s1026" o:spt="202" type="#_x0000_t202" style="position:absolute;left:0pt;margin-left:464.85pt;margin-top:41.2pt;height:13.9pt;width:12.6pt;mso-position-horizontal-relative:page;mso-position-vertical-relative:page;z-index:-251588608;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0LOND2QAAAAoBAAAPAAAAAAAAAAEAIAAAACIAAABkcnMvZG93bnJldi54bWxQ&#10;SwECFAAUAAAACACHTuJAaLsiRb0BAAB2AwAADgAAAAAAAAABACAAAAAoAQAAZHJzL2Uyb0RvYy54&#10;bWxQSwUGAAAAAAYABgBZAQAAVwUAAAAA&#10;">
              <v:fill on="f" focussize="0,0"/>
              <v:stroke on="f"/>
              <v:imagedata o:title=""/>
              <o:lock v:ext="edit" aspectratio="f"/>
              <v:textbox inset="0mm,0mm,0mm,0mm">
                <w:txbxContent>
                  <w:p>
                    <w:pPr>
                      <w:pStyle w:val="8"/>
                      <w:spacing w:line="278" w:lineRule="exact"/>
                      <w:ind w:left="20"/>
                    </w:pPr>
                    <w:r>
                      <w:t>27</w:t>
                    </w:r>
                  </w:p>
                </w:txbxContent>
              </v:textbox>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28896" behindDoc="1" locked="0" layoutInCell="1" allowOverlap="1">
              <wp:simplePos x="0" y="0"/>
              <wp:positionH relativeFrom="page">
                <wp:posOffset>669290</wp:posOffset>
              </wp:positionH>
              <wp:positionV relativeFrom="page">
                <wp:posOffset>681355</wp:posOffset>
              </wp:positionV>
              <wp:extent cx="5435600" cy="0"/>
              <wp:effectExtent l="0" t="0" r="0" b="0"/>
              <wp:wrapNone/>
              <wp:docPr id="280" name="直线 2087"/>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87" o:spid="_x0000_s1026" o:spt="20" style="position:absolute;left:0pt;margin-left:52.7pt;margin-top:53.65pt;height:0pt;width:428pt;mso-position-horizontal-relative:page;mso-position-vertical-relative:page;z-index:-251587584;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2w4RCO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29920"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282" name="文本框 2086"/>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3 编辑数据</w:t>
                          </w:r>
                        </w:p>
                      </w:txbxContent>
                    </wps:txbx>
                    <wps:bodyPr lIns="0" tIns="0" rIns="0" bIns="0" upright="1"/>
                  </wps:wsp>
                </a:graphicData>
              </a:graphic>
            </wp:anchor>
          </w:drawing>
        </mc:Choice>
        <mc:Fallback>
          <w:pict>
            <v:shape id="文本框 2086" o:spid="_x0000_s1026" o:spt="202" type="#_x0000_t202" style="position:absolute;left:0pt;margin-left:432.4pt;margin-top:37.6pt;height:13.9pt;width:47.75pt;mso-position-horizontal-relative:page;mso-position-vertical-relative:page;z-index:-251586560;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a/nN+8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3 编辑数据</w:t>
                    </w:r>
                  </w:p>
                </w:txbxContent>
              </v:textbox>
            </v:shape>
          </w:pict>
        </mc:Fallback>
      </mc:AlternateContent>
    </w:r>
    <w:r>
      <mc:AlternateContent>
        <mc:Choice Requires="wps">
          <w:drawing>
            <wp:anchor distT="0" distB="0" distL="114300" distR="114300" simplePos="0" relativeHeight="251730944"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284" name="文本框 2085"/>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28</w:t>
                          </w:r>
                        </w:p>
                      </w:txbxContent>
                    </wps:txbx>
                    <wps:bodyPr lIns="0" tIns="0" rIns="0" bIns="0" upright="1"/>
                  </wps:wsp>
                </a:graphicData>
              </a:graphic>
            </wp:anchor>
          </w:drawing>
        </mc:Choice>
        <mc:Fallback>
          <w:pict>
            <v:shape id="文本框 2085" o:spid="_x0000_s1026" o:spt="202" type="#_x0000_t202" style="position:absolute;left:0pt;margin-left:42.55pt;margin-top:40.6pt;height:13.9pt;width:12.6pt;mso-position-horizontal-relative:page;mso-position-vertical-relative:page;z-index:-251585536;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r0DGdcAAAAJAQAADwAAAAAAAAABACAAAAAiAAAAZHJzL2Rvd25yZXYueG1sUEsB&#10;AhQAFAAAAAgAh07iQN8vXc69AQAAdgMAAA4AAAAAAAAAAQAgAAAAJgEAAGRycy9lMm9Eb2MueG1s&#10;UEsFBgAAAAAGAAYAWQEAAFUFAAAAAA==&#10;">
              <v:fill on="f" focussize="0,0"/>
              <v:stroke on="f"/>
              <v:imagedata o:title=""/>
              <o:lock v:ext="edit" aspectratio="f"/>
              <v:textbox inset="0mm,0mm,0mm,0mm">
                <w:txbxContent>
                  <w:p>
                    <w:pPr>
                      <w:pStyle w:val="8"/>
                      <w:spacing w:line="278" w:lineRule="exact"/>
                      <w:ind w:left="20"/>
                    </w:pPr>
                    <w:r>
                      <w:t>28</w:t>
                    </w:r>
                  </w:p>
                </w:txbxContent>
              </v:textbox>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31968" behindDoc="1" locked="0" layoutInCell="1" allowOverlap="1">
              <wp:simplePos x="0" y="0"/>
              <wp:positionH relativeFrom="page">
                <wp:posOffset>557530</wp:posOffset>
              </wp:positionH>
              <wp:positionV relativeFrom="page">
                <wp:posOffset>681355</wp:posOffset>
              </wp:positionV>
              <wp:extent cx="5377180" cy="0"/>
              <wp:effectExtent l="0" t="0" r="0" b="0"/>
              <wp:wrapNone/>
              <wp:docPr id="286" name="直线 208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84" o:spid="_x0000_s1026" o:spt="20" style="position:absolute;left:0pt;margin-left:43.9pt;margin-top:53.65pt;height:0pt;width:423.4pt;mso-position-horizontal-relative:page;mso-position-vertical-relative:page;z-index:-25158451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2lKqC+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32992"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288" name="文本框 2083"/>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3 编辑数据</w:t>
                          </w:r>
                        </w:p>
                      </w:txbxContent>
                    </wps:txbx>
                    <wps:bodyPr lIns="0" tIns="0" rIns="0" bIns="0" upright="1"/>
                  </wps:wsp>
                </a:graphicData>
              </a:graphic>
            </wp:anchor>
          </w:drawing>
        </mc:Choice>
        <mc:Fallback>
          <w:pict>
            <v:shape id="文本框 2083" o:spid="_x0000_s1026" o:spt="202" type="#_x0000_t202" style="position:absolute;left:0pt;margin-left:44.35pt;margin-top:37.6pt;height:13.9pt;width:47.75pt;mso-position-horizontal-relative:page;mso-position-vertical-relative:page;z-index:-251583488;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R0g2Tb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3 编辑数据</w:t>
                    </w:r>
                  </w:p>
                </w:txbxContent>
              </v:textbox>
            </v:shape>
          </w:pict>
        </mc:Fallback>
      </mc:AlternateContent>
    </w:r>
    <w:r>
      <mc:AlternateContent>
        <mc:Choice Requires="wps">
          <w:drawing>
            <wp:anchor distT="0" distB="0" distL="114300" distR="114300" simplePos="0" relativeHeight="251734016"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290" name="文本框 2082"/>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29</w:t>
                          </w:r>
                        </w:p>
                      </w:txbxContent>
                    </wps:txbx>
                    <wps:bodyPr lIns="0" tIns="0" rIns="0" bIns="0" upright="1"/>
                  </wps:wsp>
                </a:graphicData>
              </a:graphic>
            </wp:anchor>
          </w:drawing>
        </mc:Choice>
        <mc:Fallback>
          <w:pict>
            <v:shape id="文本框 2082" o:spid="_x0000_s1026" o:spt="202" type="#_x0000_t202" style="position:absolute;left:0pt;margin-left:464.85pt;margin-top:41.2pt;height:13.9pt;width:12.6pt;mso-position-horizontal-relative:page;mso-position-vertical-relative:page;z-index:-251582464;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0LOND2QAAAAoBAAAPAAAAAAAAAAEAIAAAACIAAABkcnMvZG93bnJldi54bWxQ&#10;SwECFAAUAAAACACHTuJAA4GTVr0BAAB2AwAADgAAAAAAAAABACAAAAAoAQAAZHJzL2Uyb0RvYy54&#10;bWxQSwUGAAAAAAYABgBZAQAAVwUAAAAA&#10;">
              <v:fill on="f" focussize="0,0"/>
              <v:stroke on="f"/>
              <v:imagedata o:title=""/>
              <o:lock v:ext="edit" aspectratio="f"/>
              <v:textbox inset="0mm,0mm,0mm,0mm">
                <w:txbxContent>
                  <w:p>
                    <w:pPr>
                      <w:pStyle w:val="8"/>
                      <w:spacing w:line="278" w:lineRule="exact"/>
                      <w:ind w:left="20"/>
                    </w:pPr>
                    <w:r>
                      <w:t>29</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663360" behindDoc="1" locked="0" layoutInCell="1" allowOverlap="1">
              <wp:simplePos x="0" y="0"/>
              <wp:positionH relativeFrom="page">
                <wp:posOffset>563245</wp:posOffset>
              </wp:positionH>
              <wp:positionV relativeFrom="page">
                <wp:posOffset>477520</wp:posOffset>
              </wp:positionV>
              <wp:extent cx="1747520" cy="176530"/>
              <wp:effectExtent l="0" t="0" r="0" b="0"/>
              <wp:wrapNone/>
              <wp:docPr id="152" name="文本框 2151"/>
              <wp:cNvGraphicFramePr/>
              <a:graphic xmlns:a="http://schemas.openxmlformats.org/drawingml/2006/main">
                <a:graphicData uri="http://schemas.microsoft.com/office/word/2010/wordprocessingShape">
                  <wps:wsp>
                    <wps:cNvSpPr txBox="1"/>
                    <wps:spPr>
                      <a:xfrm>
                        <a:off x="0" y="0"/>
                        <a:ext cx="1747520" cy="176530"/>
                      </a:xfrm>
                      <a:prstGeom prst="rect">
                        <a:avLst/>
                      </a:prstGeom>
                      <a:noFill/>
                      <a:ln>
                        <a:noFill/>
                      </a:ln>
                    </wps:spPr>
                    <wps:txbx>
                      <w:txbxContent>
                        <w:p>
                          <w:pPr>
                            <w:pStyle w:val="8"/>
                            <w:spacing w:line="278" w:lineRule="exact"/>
                            <w:ind w:left="20"/>
                          </w:pPr>
                          <w:r>
                            <w:t>1 欢迎使用 SuperMap iDesktop</w:t>
                          </w:r>
                        </w:p>
                      </w:txbxContent>
                    </wps:txbx>
                    <wps:bodyPr lIns="0" tIns="0" rIns="0" bIns="0" upright="1"/>
                  </wps:wsp>
                </a:graphicData>
              </a:graphic>
            </wp:anchor>
          </w:drawing>
        </mc:Choice>
        <mc:Fallback>
          <w:pict>
            <v:shape id="文本框 2151" o:spid="_x0000_s1026" o:spt="202" type="#_x0000_t202" style="position:absolute;left:0pt;margin-left:44.35pt;margin-top:37.6pt;height:13.9pt;width:137.6pt;mso-position-horizontal-relative:page;mso-position-vertical-relative:page;z-index:-251653120;mso-width-relative:page;mso-height-relative:page;" filled="f" stroked="f" coordsize="21600,21600" o:gfxdata="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0XDRR2AAAAAkBAAAPAAAAAAAAAAEAIAAAACIAAABkcnMvZG93bnJldi54bWxQ&#10;SwECFAAUAAAACACHTuJAE1yd1b4BAAB3AwAADgAAAAAAAAABACAAAAAnAQAAZHJzL2Uyb0RvYy54&#10;bWxQSwUGAAAAAAYABgBZAQAAVwUAAAAA&#10;">
              <v:fill on="f" focussize="0,0"/>
              <v:stroke on="f"/>
              <v:imagedata o:title=""/>
              <o:lock v:ext="edit" aspectratio="f"/>
              <v:textbox inset="0mm,0mm,0mm,0mm">
                <w:txbxContent>
                  <w:p>
                    <w:pPr>
                      <w:pStyle w:val="8"/>
                      <w:spacing w:line="278" w:lineRule="exact"/>
                      <w:ind w:left="20"/>
                    </w:pPr>
                    <w:r>
                      <w:t>1 欢迎使用 SuperMap iDesktop</w:t>
                    </w:r>
                  </w:p>
                </w:txbxContent>
              </v:textbox>
            </v:shape>
          </w:pict>
        </mc:Fallback>
      </mc:AlternateContent>
    </w:r>
    <w:r>
      <mc:AlternateContent>
        <mc:Choice Requires="wps">
          <w:drawing>
            <wp:anchor distT="0" distB="0" distL="114300" distR="114300" simplePos="0" relativeHeight="251664384" behindDoc="1" locked="0" layoutInCell="1" allowOverlap="1">
              <wp:simplePos x="0" y="0"/>
              <wp:positionH relativeFrom="page">
                <wp:posOffset>5952490</wp:posOffset>
              </wp:positionH>
              <wp:positionV relativeFrom="page">
                <wp:posOffset>524510</wp:posOffset>
              </wp:positionV>
              <wp:extent cx="92710" cy="176530"/>
              <wp:effectExtent l="0" t="0" r="0" b="0"/>
              <wp:wrapNone/>
              <wp:docPr id="154" name="文本框 2150"/>
              <wp:cNvGraphicFramePr/>
              <a:graphic xmlns:a="http://schemas.openxmlformats.org/drawingml/2006/main">
                <a:graphicData uri="http://schemas.microsoft.com/office/word/2010/wordprocessingShape">
                  <wps:wsp>
                    <wps:cNvSpPr txBox="1"/>
                    <wps:spPr>
                      <a:xfrm>
                        <a:off x="0" y="0"/>
                        <a:ext cx="92710" cy="176530"/>
                      </a:xfrm>
                      <a:prstGeom prst="rect">
                        <a:avLst/>
                      </a:prstGeom>
                      <a:noFill/>
                      <a:ln>
                        <a:noFill/>
                      </a:ln>
                    </wps:spPr>
                    <wps:txbx>
                      <w:txbxContent>
                        <w:p>
                          <w:pPr>
                            <w:pStyle w:val="8"/>
                            <w:spacing w:line="278" w:lineRule="exact"/>
                            <w:ind w:left="20"/>
                          </w:pPr>
                          <w:r>
                            <w:t>3</w:t>
                          </w:r>
                        </w:p>
                      </w:txbxContent>
                    </wps:txbx>
                    <wps:bodyPr lIns="0" tIns="0" rIns="0" bIns="0" upright="1"/>
                  </wps:wsp>
                </a:graphicData>
              </a:graphic>
            </wp:anchor>
          </w:drawing>
        </mc:Choice>
        <mc:Fallback>
          <w:pict>
            <v:shape id="文本框 2150" o:spid="_x0000_s1026" o:spt="202" type="#_x0000_t202" style="position:absolute;left:0pt;margin-left:468.7pt;margin-top:41.3pt;height:13.9pt;width:7.3pt;mso-position-horizontal-relative:page;mso-position-vertical-relative:page;z-index:-251652096;mso-width-relative:page;mso-height-relative:page;" filled="f" stroked="f" coordsize="21600,21600" o:gfxdata="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HUwDVzZAAAACgEAAA8AAAAAAAAAAQAgAAAAIgAAAGRycy9kb3ducmV2LnhtbFBL&#10;AQIUABQAAAAIAIdO4kChd2IJvAEAAHUDAAAOAAAAAAAAAAEAIAAAACgBAABkcnMvZTJvRG9jLnht&#10;bFBLBQYAAAAABgAGAFkBAABWBQAAAAA=&#10;">
              <v:fill on="f" focussize="0,0"/>
              <v:stroke on="f"/>
              <v:imagedata o:title=""/>
              <o:lock v:ext="edit" aspectratio="f"/>
              <v:textbox inset="0mm,0mm,0mm,0mm">
                <w:txbxContent>
                  <w:p>
                    <w:pPr>
                      <w:pStyle w:val="8"/>
                      <w:spacing w:line="278" w:lineRule="exact"/>
                      <w:ind w:left="20"/>
                    </w:pPr>
                    <w:r>
                      <w:t>3</w:t>
                    </w:r>
                  </w:p>
                </w:txbxContent>
              </v:textbox>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35040" behindDoc="1" locked="0" layoutInCell="1" allowOverlap="1">
              <wp:simplePos x="0" y="0"/>
              <wp:positionH relativeFrom="page">
                <wp:posOffset>669290</wp:posOffset>
              </wp:positionH>
              <wp:positionV relativeFrom="page">
                <wp:posOffset>681355</wp:posOffset>
              </wp:positionV>
              <wp:extent cx="5435600" cy="0"/>
              <wp:effectExtent l="0" t="0" r="0" b="0"/>
              <wp:wrapNone/>
              <wp:docPr id="292" name="直线 2081"/>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81" o:spid="_x0000_s1026" o:spt="20" style="position:absolute;left:0pt;margin-left:52.7pt;margin-top:53.65pt;height:0pt;width:428pt;mso-position-horizontal-relative:page;mso-position-vertical-relative:page;z-index:-251581440;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InbVmO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36064"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294" name="文本框 2080"/>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3 编辑数据</w:t>
                          </w:r>
                        </w:p>
                      </w:txbxContent>
                    </wps:txbx>
                    <wps:bodyPr lIns="0" tIns="0" rIns="0" bIns="0" upright="1"/>
                  </wps:wsp>
                </a:graphicData>
              </a:graphic>
            </wp:anchor>
          </w:drawing>
        </mc:Choice>
        <mc:Fallback>
          <w:pict>
            <v:shape id="文本框 2080" o:spid="_x0000_s1026" o:spt="202" type="#_x0000_t202" style="position:absolute;left:0pt;margin-left:432.4pt;margin-top:37.6pt;height:13.9pt;width:47.75pt;mso-position-horizontal-relative:page;mso-position-vertical-relative:page;z-index:-251580416;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D+2Ssq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3 编辑数据</w:t>
                    </w:r>
                  </w:p>
                </w:txbxContent>
              </v:textbox>
            </v:shape>
          </w:pict>
        </mc:Fallback>
      </mc:AlternateContent>
    </w:r>
    <w:r>
      <mc:AlternateContent>
        <mc:Choice Requires="wps">
          <w:drawing>
            <wp:anchor distT="0" distB="0" distL="114300" distR="114300" simplePos="0" relativeHeight="251737088"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296" name="文本框 2079"/>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30</w:t>
                          </w:r>
                        </w:p>
                      </w:txbxContent>
                    </wps:txbx>
                    <wps:bodyPr lIns="0" tIns="0" rIns="0" bIns="0" upright="1"/>
                  </wps:wsp>
                </a:graphicData>
              </a:graphic>
            </wp:anchor>
          </w:drawing>
        </mc:Choice>
        <mc:Fallback>
          <w:pict>
            <v:shape id="文本框 2079" o:spid="_x0000_s1026" o:spt="202" type="#_x0000_t202" style="position:absolute;left:0pt;margin-left:42.55pt;margin-top:40.6pt;height:13.9pt;width:12.6pt;mso-position-horizontal-relative:page;mso-position-vertical-relative:page;z-index:-251579392;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Besmgr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30</w:t>
                    </w:r>
                  </w:p>
                </w:txbxContent>
              </v:textbox>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38112" behindDoc="1" locked="0" layoutInCell="1" allowOverlap="1">
              <wp:simplePos x="0" y="0"/>
              <wp:positionH relativeFrom="page">
                <wp:posOffset>557530</wp:posOffset>
              </wp:positionH>
              <wp:positionV relativeFrom="page">
                <wp:posOffset>681355</wp:posOffset>
              </wp:positionV>
              <wp:extent cx="5377180" cy="0"/>
              <wp:effectExtent l="0" t="0" r="0" b="0"/>
              <wp:wrapNone/>
              <wp:docPr id="298" name="直线 207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78" o:spid="_x0000_s1026" o:spt="20" style="position:absolute;left:0pt;margin-left:43.9pt;margin-top:53.65pt;height:0pt;width:423.4pt;mso-position-horizontal-relative:page;mso-position-vertical-relative:page;z-index:-25157836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zDI8D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39136"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300" name="文本框 2077"/>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77" o:spid="_x0000_s1026" o:spt="202" type="#_x0000_t202" style="position:absolute;left:0pt;margin-left:44.35pt;margin-top:37.6pt;height:13.9pt;width:47.75pt;mso-position-horizontal-relative:page;mso-position-vertical-relative:page;z-index:-251577344;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k7sMB7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40160"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302" name="文本框 2076"/>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31</w:t>
                          </w:r>
                        </w:p>
                      </w:txbxContent>
                    </wps:txbx>
                    <wps:bodyPr lIns="0" tIns="0" rIns="0" bIns="0" upright="1"/>
                  </wps:wsp>
                </a:graphicData>
              </a:graphic>
            </wp:anchor>
          </w:drawing>
        </mc:Choice>
        <mc:Fallback>
          <w:pict>
            <v:shape id="文本框 2076" o:spid="_x0000_s1026" o:spt="202" type="#_x0000_t202" style="position:absolute;left:0pt;margin-left:464.85pt;margin-top:41.2pt;height:13.9pt;width:12.6pt;mso-position-horizontal-relative:page;mso-position-vertical-relative:page;z-index:-251576320;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LVxzaC+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31</w:t>
                    </w:r>
                  </w:p>
                </w:txbxContent>
              </v:textbox>
            </v:shap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41184" behindDoc="1" locked="0" layoutInCell="1" allowOverlap="1">
              <wp:simplePos x="0" y="0"/>
              <wp:positionH relativeFrom="page">
                <wp:posOffset>669290</wp:posOffset>
              </wp:positionH>
              <wp:positionV relativeFrom="page">
                <wp:posOffset>681355</wp:posOffset>
              </wp:positionV>
              <wp:extent cx="5435600" cy="0"/>
              <wp:effectExtent l="0" t="0" r="0" b="0"/>
              <wp:wrapNone/>
              <wp:docPr id="304" name="直线 2075"/>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75" o:spid="_x0000_s1026" o:spt="20" style="position:absolute;left:0pt;margin-left:52.7pt;margin-top:53.65pt;height:0pt;width:428pt;mso-position-horizontal-relative:page;mso-position-vertical-relative:page;z-index:-251575296;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wFtTFdYAAAALAQAADwAAAAAAAAABACAAAAAiAAAAZHJzL2Rvd25yZXYueG1sUEsBAhQAFAAAAAgA&#10;h07iQFxtyDv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42208"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306" name="文本框 2074"/>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74" o:spid="_x0000_s1026" o:spt="202" type="#_x0000_t202" style="position:absolute;left:0pt;margin-left:432.4pt;margin-top:37.6pt;height:13.9pt;width:47.75pt;mso-position-horizontal-relative:page;mso-position-vertical-relative:page;z-index:-251574272;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BIKXXc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43232"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308" name="文本框 2073"/>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32</w:t>
                          </w:r>
                        </w:p>
                      </w:txbxContent>
                    </wps:txbx>
                    <wps:bodyPr lIns="0" tIns="0" rIns="0" bIns="0" upright="1"/>
                  </wps:wsp>
                </a:graphicData>
              </a:graphic>
            </wp:anchor>
          </w:drawing>
        </mc:Choice>
        <mc:Fallback>
          <w:pict>
            <v:shape id="文本框 2073" o:spid="_x0000_s1026" o:spt="202" type="#_x0000_t202" style="position:absolute;left:0pt;margin-left:42.55pt;margin-top:40.6pt;height:13.9pt;width:12.6pt;mso-position-horizontal-relative:page;mso-position-vertical-relative:page;z-index:-251573248;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CZwDYW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32</w:t>
                    </w:r>
                  </w:p>
                </w:txbxContent>
              </v:textbox>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44256" behindDoc="1" locked="0" layoutInCell="1" allowOverlap="1">
              <wp:simplePos x="0" y="0"/>
              <wp:positionH relativeFrom="page">
                <wp:posOffset>557530</wp:posOffset>
              </wp:positionH>
              <wp:positionV relativeFrom="page">
                <wp:posOffset>681355</wp:posOffset>
              </wp:positionV>
              <wp:extent cx="5377180" cy="0"/>
              <wp:effectExtent l="0" t="0" r="0" b="0"/>
              <wp:wrapNone/>
              <wp:docPr id="310" name="直线 207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72" o:spid="_x0000_s1026" o:spt="20" style="position:absolute;left:0pt;margin-left:43.9pt;margin-top:53.65pt;height:0pt;width:423.4pt;mso-position-horizontal-relative:page;mso-position-vertical-relative:page;z-index:-25157222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WMvFk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45280"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312" name="文本框 2071"/>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71" o:spid="_x0000_s1026" o:spt="202" type="#_x0000_t202" style="position:absolute;left:0pt;margin-left:44.35pt;margin-top:37.6pt;height:13.9pt;width:47.75pt;mso-position-horizontal-relative:page;mso-position-vertical-relative:page;z-index:-251571200;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Ejq7+H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46304"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314" name="文本框 2070"/>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33</w:t>
                          </w:r>
                        </w:p>
                      </w:txbxContent>
                    </wps:txbx>
                    <wps:bodyPr lIns="0" tIns="0" rIns="0" bIns="0" upright="1"/>
                  </wps:wsp>
                </a:graphicData>
              </a:graphic>
            </wp:anchor>
          </w:drawing>
        </mc:Choice>
        <mc:Fallback>
          <w:pict>
            <v:shape id="文本框 2070" o:spid="_x0000_s1026" o:spt="202" type="#_x0000_t202" style="position:absolute;left:0pt;margin-left:464.85pt;margin-top:41.2pt;height:13.9pt;width:12.6pt;mso-position-horizontal-relative:page;mso-position-vertical-relative:page;z-index:-251570176;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LQs40PZAAAACgEAAA8AAAAAAAAAAQAgAAAAIgAAAGRycy9kb3ducmV2LnhtbFBL&#10;AQIUABQAAAAIAIdO4kAgUStxvAEAAHYDAAAOAAAAAAAAAAEAIAAAACgBAABkcnMvZTJvRG9jLnht&#10;bFBLBQYAAAAABgAGAFkBAABWBQAAAAA=&#10;">
              <v:fill on="f" focussize="0,0"/>
              <v:stroke on="f"/>
              <v:imagedata o:title=""/>
              <o:lock v:ext="edit" aspectratio="f"/>
              <v:textbox inset="0mm,0mm,0mm,0mm">
                <w:txbxContent>
                  <w:p>
                    <w:pPr>
                      <w:pStyle w:val="8"/>
                      <w:spacing w:line="278" w:lineRule="exact"/>
                      <w:ind w:left="20"/>
                    </w:pPr>
                    <w:r>
                      <w:t>33</w:t>
                    </w:r>
                  </w:p>
                </w:txbxContent>
              </v:textbox>
            </v:shap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47328" behindDoc="1" locked="0" layoutInCell="1" allowOverlap="1">
              <wp:simplePos x="0" y="0"/>
              <wp:positionH relativeFrom="page">
                <wp:posOffset>669290</wp:posOffset>
              </wp:positionH>
              <wp:positionV relativeFrom="page">
                <wp:posOffset>681355</wp:posOffset>
              </wp:positionV>
              <wp:extent cx="5435600" cy="0"/>
              <wp:effectExtent l="0" t="0" r="0" b="0"/>
              <wp:wrapNone/>
              <wp:docPr id="316" name="直线 2069"/>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69" o:spid="_x0000_s1026" o:spt="20" style="position:absolute;left:0pt;margin-left:52.7pt;margin-top:53.65pt;height:0pt;width:428pt;mso-position-horizontal-relative:page;mso-position-vertical-relative:page;z-index:-251569152;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0/kUz+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48352"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318" name="文本框 2068"/>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68" o:spid="_x0000_s1026" o:spt="202" type="#_x0000_t202" style="position:absolute;left:0pt;margin-left:432.4pt;margin-top:37.6pt;height:13.9pt;width:47.75pt;mso-position-horizontal-relative:page;mso-position-vertical-relative:page;z-index:-251568128;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BnXu95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49376"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320" name="文本框 2067"/>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34</w:t>
                          </w:r>
                        </w:p>
                      </w:txbxContent>
                    </wps:txbx>
                    <wps:bodyPr lIns="0" tIns="0" rIns="0" bIns="0" upright="1"/>
                  </wps:wsp>
                </a:graphicData>
              </a:graphic>
            </wp:anchor>
          </w:drawing>
        </mc:Choice>
        <mc:Fallback>
          <w:pict>
            <v:shape id="文本框 2067" o:spid="_x0000_s1026" o:spt="202" type="#_x0000_t202" style="position:absolute;left:0pt;margin-left:42.55pt;margin-top:40.6pt;height:13.9pt;width:12.6pt;mso-position-horizontal-relative:page;mso-position-vertical-relative:page;z-index:-251567104;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evQMZ1wAAAAkBAAAPAAAAAAAAAAEAIAAAACIAAABkcnMvZG93bnJldi54bWxQSwEC&#10;FAAUAAAACACHTuJARi6s5rwBAAB2AwAADgAAAAAAAAABACAAAAAmAQAAZHJzL2Uyb0RvYy54bWxQ&#10;SwUGAAAAAAYABgBZAQAAVAUAAAAA&#10;">
              <v:fill on="f" focussize="0,0"/>
              <v:stroke on="f"/>
              <v:imagedata o:title=""/>
              <o:lock v:ext="edit" aspectratio="f"/>
              <v:textbox inset="0mm,0mm,0mm,0mm">
                <w:txbxContent>
                  <w:p>
                    <w:pPr>
                      <w:pStyle w:val="8"/>
                      <w:spacing w:line="278" w:lineRule="exact"/>
                      <w:ind w:left="20"/>
                    </w:pPr>
                    <w:r>
                      <w:t>34</w:t>
                    </w:r>
                  </w:p>
                </w:txbxContent>
              </v:textbox>
            </v:shap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50400" behindDoc="1" locked="0" layoutInCell="1" allowOverlap="1">
              <wp:simplePos x="0" y="0"/>
              <wp:positionH relativeFrom="page">
                <wp:posOffset>557530</wp:posOffset>
              </wp:positionH>
              <wp:positionV relativeFrom="page">
                <wp:posOffset>681355</wp:posOffset>
              </wp:positionV>
              <wp:extent cx="5377180" cy="0"/>
              <wp:effectExtent l="0" t="0" r="0" b="0"/>
              <wp:wrapNone/>
              <wp:docPr id="322" name="直线 206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66" o:spid="_x0000_s1026" o:spt="20" style="position:absolute;left:0pt;margin-left:43.9pt;margin-top:53.65pt;height:0pt;width:423.4pt;mso-position-horizontal-relative:page;mso-position-vertical-relative:page;z-index:-25156608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bCcR0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51424"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324" name="文本框 2065"/>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65" o:spid="_x0000_s1026" o:spt="202" type="#_x0000_t202" style="position:absolute;left:0pt;margin-left:44.35pt;margin-top:37.6pt;height:13.9pt;width:47.75pt;mso-position-horizontal-relative:page;mso-position-vertical-relative:page;z-index:-251565056;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Lt2FJr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52448"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326" name="文本框 2064"/>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35</w:t>
                          </w:r>
                        </w:p>
                      </w:txbxContent>
                    </wps:txbx>
                    <wps:bodyPr lIns="0" tIns="0" rIns="0" bIns="0" upright="1"/>
                  </wps:wsp>
                </a:graphicData>
              </a:graphic>
            </wp:anchor>
          </w:drawing>
        </mc:Choice>
        <mc:Fallback>
          <w:pict>
            <v:shape id="文本框 2064" o:spid="_x0000_s1026" o:spt="202" type="#_x0000_t202" style="position:absolute;left:0pt;margin-left:464.85pt;margin-top:41.2pt;height:13.9pt;width:12.6pt;mso-position-horizontal-relative:page;mso-position-vertical-relative:page;z-index:-251564032;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J281T2+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35</w:t>
                    </w:r>
                  </w:p>
                </w:txbxContent>
              </v:textbox>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53472" behindDoc="1" locked="0" layoutInCell="1" allowOverlap="1">
              <wp:simplePos x="0" y="0"/>
              <wp:positionH relativeFrom="page">
                <wp:posOffset>669290</wp:posOffset>
              </wp:positionH>
              <wp:positionV relativeFrom="page">
                <wp:posOffset>681355</wp:posOffset>
              </wp:positionV>
              <wp:extent cx="5435600" cy="0"/>
              <wp:effectExtent l="0" t="0" r="0" b="0"/>
              <wp:wrapNone/>
              <wp:docPr id="328" name="直线 2063"/>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63" o:spid="_x0000_s1026" o:spt="20" style="position:absolute;left:0pt;margin-left:52.7pt;margin-top:53.65pt;height:0pt;width:428pt;mso-position-horizontal-relative:page;mso-position-vertical-relative:page;z-index:-251563008;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eWMA1+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54496"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330" name="文本框 2062"/>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62" o:spid="_x0000_s1026" o:spt="202" type="#_x0000_t202" style="position:absolute;left:0pt;margin-left:432.4pt;margin-top:37.6pt;height:13.9pt;width:47.75pt;mso-position-horizontal-relative:page;mso-position-vertical-relative:page;z-index:-251561984;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zFSA9kAAAAKAQAADwAAAAAAAAABACAAAAAiAAAAZHJzL2Rvd25yZXYueG1s&#10;UEsBAhQAFAAAAAgAh07iQGfY2gK+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55520"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332" name="文本框 2061"/>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36</w:t>
                          </w:r>
                        </w:p>
                      </w:txbxContent>
                    </wps:txbx>
                    <wps:bodyPr lIns="0" tIns="0" rIns="0" bIns="0" upright="1"/>
                  </wps:wsp>
                </a:graphicData>
              </a:graphic>
            </wp:anchor>
          </w:drawing>
        </mc:Choice>
        <mc:Fallback>
          <w:pict>
            <v:shape id="文本框 2061" o:spid="_x0000_s1026" o:spt="202" type="#_x0000_t202" style="position:absolute;left:0pt;margin-left:42.55pt;margin-top:40.6pt;height:13.9pt;width:12.6pt;mso-position-horizontal-relative:page;mso-position-vertical-relative:page;z-index:-251560960;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r0DGdcAAAAJAQAADwAAAAAAAAABACAAAAAiAAAAZHJzL2Rvd25yZXYueG1sUEsB&#10;AhQAFAAAAAgAh07iQJ1/TwC9AQAAdgMAAA4AAAAAAAAAAQAgAAAAJgEAAGRycy9lMm9Eb2MueG1s&#10;UEsFBgAAAAAGAAYAWQEAAFUFAAAAAA==&#10;">
              <v:fill on="f" focussize="0,0"/>
              <v:stroke on="f"/>
              <v:imagedata o:title=""/>
              <o:lock v:ext="edit" aspectratio="f"/>
              <v:textbox inset="0mm,0mm,0mm,0mm">
                <w:txbxContent>
                  <w:p>
                    <w:pPr>
                      <w:pStyle w:val="8"/>
                      <w:spacing w:line="278" w:lineRule="exact"/>
                      <w:ind w:left="20"/>
                    </w:pPr>
                    <w:r>
                      <w:t>36</w:t>
                    </w:r>
                  </w:p>
                </w:txbxContent>
              </v:textbox>
            </v:shap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56544" behindDoc="1" locked="0" layoutInCell="1" allowOverlap="1">
              <wp:simplePos x="0" y="0"/>
              <wp:positionH relativeFrom="page">
                <wp:posOffset>557530</wp:posOffset>
              </wp:positionH>
              <wp:positionV relativeFrom="page">
                <wp:posOffset>681355</wp:posOffset>
              </wp:positionV>
              <wp:extent cx="5377180" cy="0"/>
              <wp:effectExtent l="0" t="0" r="0" b="0"/>
              <wp:wrapNone/>
              <wp:docPr id="334" name="直线 206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60" o:spid="_x0000_s1026" o:spt="20" style="position:absolute;left:0pt;margin-left:43.9pt;margin-top:53.65pt;height:0pt;width:423.4pt;mso-position-horizontal-relative:page;mso-position-vertical-relative:page;z-index:-25155993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Bl1cF4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57568"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336" name="文本框 2059"/>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59" o:spid="_x0000_s1026" o:spt="202" type="#_x0000_t202" style="position:absolute;left:0pt;margin-left:44.35pt;margin-top:37.6pt;height:13.9pt;width:47.75pt;mso-position-horizontal-relative:page;mso-position-vertical-relative:page;z-index:-251558912;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NRYQen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58592"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338" name="文本框 2058"/>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37</w:t>
                          </w:r>
                        </w:p>
                      </w:txbxContent>
                    </wps:txbx>
                    <wps:bodyPr lIns="0" tIns="0" rIns="0" bIns="0" upright="1"/>
                  </wps:wsp>
                </a:graphicData>
              </a:graphic>
            </wp:anchor>
          </w:drawing>
        </mc:Choice>
        <mc:Fallback>
          <w:pict>
            <v:shape id="文本框 2058" o:spid="_x0000_s1026" o:spt="202" type="#_x0000_t202" style="position:absolute;left:0pt;margin-left:464.85pt;margin-top:41.2pt;height:13.9pt;width:12.6pt;mso-position-horizontal-relative:page;mso-position-vertical-relative:page;z-index:-251557888;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CABjxe+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37</w:t>
                    </w:r>
                  </w:p>
                </w:txbxContent>
              </v:textbox>
            </v:shape>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59616" behindDoc="1" locked="0" layoutInCell="1" allowOverlap="1">
              <wp:simplePos x="0" y="0"/>
              <wp:positionH relativeFrom="page">
                <wp:posOffset>669290</wp:posOffset>
              </wp:positionH>
              <wp:positionV relativeFrom="page">
                <wp:posOffset>681355</wp:posOffset>
              </wp:positionV>
              <wp:extent cx="5435600" cy="0"/>
              <wp:effectExtent l="0" t="0" r="0" b="0"/>
              <wp:wrapNone/>
              <wp:docPr id="340" name="直线 2057"/>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57" o:spid="_x0000_s1026" o:spt="20" style="position:absolute;left:0pt;margin-left:52.7pt;margin-top:53.65pt;height:0pt;width:428pt;mso-position-horizontal-relative:page;mso-position-vertical-relative:page;z-index:-251556864;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c08bM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60640"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342" name="文本框 2056"/>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56" o:spid="_x0000_s1026" o:spt="202" type="#_x0000_t202" style="position:absolute;left:0pt;margin-left:432.4pt;margin-top:37.6pt;height:13.9pt;width:47.75pt;mso-position-horizontal-relative:page;mso-position-vertical-relative:page;z-index:-251555840;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rpa3UM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61664"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344" name="文本框 2055"/>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38</w:t>
                          </w:r>
                        </w:p>
                      </w:txbxContent>
                    </wps:txbx>
                    <wps:bodyPr lIns="0" tIns="0" rIns="0" bIns="0" upright="1"/>
                  </wps:wsp>
                </a:graphicData>
              </a:graphic>
            </wp:anchor>
          </w:drawing>
        </mc:Choice>
        <mc:Fallback>
          <w:pict>
            <v:shape id="文本框 2055" o:spid="_x0000_s1026" o:spt="202" type="#_x0000_t202" style="position:absolute;left:0pt;margin-left:42.55pt;margin-top:40.6pt;height:13.9pt;width:12.6pt;mso-position-horizontal-relative:page;mso-position-vertical-relative:page;z-index:-251554816;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AaQCdl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38</w:t>
                    </w:r>
                  </w:p>
                </w:txbxContent>
              </v:textbox>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62688" behindDoc="1" locked="0" layoutInCell="1" allowOverlap="1">
              <wp:simplePos x="0" y="0"/>
              <wp:positionH relativeFrom="page">
                <wp:posOffset>557530</wp:posOffset>
              </wp:positionH>
              <wp:positionV relativeFrom="page">
                <wp:posOffset>681355</wp:posOffset>
              </wp:positionV>
              <wp:extent cx="5377180" cy="0"/>
              <wp:effectExtent l="0" t="0" r="0" b="0"/>
              <wp:wrapNone/>
              <wp:docPr id="346" name="直线 205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54" o:spid="_x0000_s1026" o:spt="20" style="position:absolute;left:0pt;margin-left:43.9pt;margin-top:53.65pt;height:0pt;width:423.4pt;mso-position-horizontal-relative:page;mso-position-vertical-relative:page;z-index:-25155379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HIToDL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63712"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348" name="文本框 2053"/>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53" o:spid="_x0000_s1026" o:spt="202" type="#_x0000_t202" style="position:absolute;left:0pt;margin-left:44.35pt;margin-top:37.6pt;height:13.9pt;width:47.75pt;mso-position-horizontal-relative:page;mso-position-vertical-relative:page;z-index:-251552768;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gidM5r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64736"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350" name="文本框 2052"/>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39</w:t>
                          </w:r>
                        </w:p>
                      </w:txbxContent>
                    </wps:txbx>
                    <wps:bodyPr lIns="0" tIns="0" rIns="0" bIns="0" upright="1"/>
                  </wps:wsp>
                </a:graphicData>
              </a:graphic>
            </wp:anchor>
          </w:drawing>
        </mc:Choice>
        <mc:Fallback>
          <w:pict>
            <v:shape id="文本框 2052" o:spid="_x0000_s1026" o:spt="202" type="#_x0000_t202" style="position:absolute;left:0pt;margin-left:464.85pt;margin-top:41.2pt;height:13.9pt;width:12.6pt;mso-position-horizontal-relative:page;mso-position-vertical-relative:page;z-index:-251551744;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0LOND2QAAAAoBAAAPAAAAAAAAAAEAIAAAACIAAABkcnMvZG93bnJldi54bWxQ&#10;SwECFAAUAAAACACHTuJAxu7p/b0BAAB2AwAADgAAAAAAAAABACAAAAAoAQAAZHJzL2Uyb0RvYy54&#10;bWxQSwUGAAAAAAYABgBZAQAAVwUAAAAA&#10;">
              <v:fill on="f" focussize="0,0"/>
              <v:stroke on="f"/>
              <v:imagedata o:title=""/>
              <o:lock v:ext="edit" aspectratio="f"/>
              <v:textbox inset="0mm,0mm,0mm,0mm">
                <w:txbxContent>
                  <w:p>
                    <w:pPr>
                      <w:pStyle w:val="8"/>
                      <w:spacing w:line="278" w:lineRule="exact"/>
                      <w:ind w:left="20"/>
                    </w:pPr>
                    <w:r>
                      <w:t>39</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665408" behindDoc="1" locked="0" layoutInCell="1" allowOverlap="1">
              <wp:simplePos x="0" y="0"/>
              <wp:positionH relativeFrom="page">
                <wp:posOffset>4351655</wp:posOffset>
              </wp:positionH>
              <wp:positionV relativeFrom="page">
                <wp:posOffset>477520</wp:posOffset>
              </wp:positionV>
              <wp:extent cx="1746885" cy="176530"/>
              <wp:effectExtent l="0" t="0" r="0" b="0"/>
              <wp:wrapNone/>
              <wp:docPr id="156" name="文本框 2149"/>
              <wp:cNvGraphicFramePr/>
              <a:graphic xmlns:a="http://schemas.openxmlformats.org/drawingml/2006/main">
                <a:graphicData uri="http://schemas.microsoft.com/office/word/2010/wordprocessingShape">
                  <wps:wsp>
                    <wps:cNvSpPr txBox="1"/>
                    <wps:spPr>
                      <a:xfrm>
                        <a:off x="0" y="0"/>
                        <a:ext cx="1746885" cy="176530"/>
                      </a:xfrm>
                      <a:prstGeom prst="rect">
                        <a:avLst/>
                      </a:prstGeom>
                      <a:noFill/>
                      <a:ln>
                        <a:noFill/>
                      </a:ln>
                    </wps:spPr>
                    <wps:txbx>
                      <w:txbxContent>
                        <w:p>
                          <w:pPr>
                            <w:pStyle w:val="8"/>
                            <w:spacing w:line="278" w:lineRule="exact"/>
                            <w:ind w:left="20"/>
                          </w:pPr>
                          <w:r>
                            <w:t>1 欢迎使用 SuperMap iDesktop</w:t>
                          </w:r>
                        </w:p>
                      </w:txbxContent>
                    </wps:txbx>
                    <wps:bodyPr lIns="0" tIns="0" rIns="0" bIns="0" upright="1"/>
                  </wps:wsp>
                </a:graphicData>
              </a:graphic>
            </wp:anchor>
          </w:drawing>
        </mc:Choice>
        <mc:Fallback>
          <w:pict>
            <v:shape id="文本框 2149" o:spid="_x0000_s1026" o:spt="202" type="#_x0000_t202" style="position:absolute;left:0pt;margin-left:342.65pt;margin-top:37.6pt;height:13.9pt;width:137.55pt;mso-position-horizontal-relative:page;mso-position-vertical-relative:page;z-index:-251651072;mso-width-relative:page;mso-height-relative:page;" filled="f" stroked="f" coordsize="21600,21600" o:gfxdata="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RFqix2QAAAAoBAAAPAAAAAAAAAAEAIAAAACIAAABkcnMvZG93bnJldi54&#10;bWxQSwECFAAUAAAACACHTuJA8cSnrs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1 欢迎使用 SuperMap iDesktop</w:t>
                    </w:r>
                  </w:p>
                </w:txbxContent>
              </v:textbox>
            </v:shape>
          </w:pict>
        </mc:Fallback>
      </mc:AlternateContent>
    </w:r>
    <w:r>
      <mc:AlternateContent>
        <mc:Choice Requires="wps">
          <w:drawing>
            <wp:anchor distT="0" distB="0" distL="114300" distR="114300" simplePos="0" relativeHeight="251666432" behindDoc="1" locked="0" layoutInCell="1" allowOverlap="1">
              <wp:simplePos x="0" y="0"/>
              <wp:positionH relativeFrom="page">
                <wp:posOffset>540385</wp:posOffset>
              </wp:positionH>
              <wp:positionV relativeFrom="page">
                <wp:posOffset>515620</wp:posOffset>
              </wp:positionV>
              <wp:extent cx="92710" cy="176530"/>
              <wp:effectExtent l="0" t="0" r="0" b="0"/>
              <wp:wrapNone/>
              <wp:docPr id="158" name="文本框 2148"/>
              <wp:cNvGraphicFramePr/>
              <a:graphic xmlns:a="http://schemas.openxmlformats.org/drawingml/2006/main">
                <a:graphicData uri="http://schemas.microsoft.com/office/word/2010/wordprocessingShape">
                  <wps:wsp>
                    <wps:cNvSpPr txBox="1"/>
                    <wps:spPr>
                      <a:xfrm>
                        <a:off x="0" y="0"/>
                        <a:ext cx="92710" cy="176530"/>
                      </a:xfrm>
                      <a:prstGeom prst="rect">
                        <a:avLst/>
                      </a:prstGeom>
                      <a:noFill/>
                      <a:ln>
                        <a:noFill/>
                      </a:ln>
                    </wps:spPr>
                    <wps:txbx>
                      <w:txbxContent>
                        <w:p>
                          <w:pPr>
                            <w:pStyle w:val="8"/>
                            <w:spacing w:line="278" w:lineRule="exact"/>
                            <w:ind w:left="20"/>
                          </w:pPr>
                          <w:r>
                            <w:t>4</w:t>
                          </w:r>
                        </w:p>
                      </w:txbxContent>
                    </wps:txbx>
                    <wps:bodyPr lIns="0" tIns="0" rIns="0" bIns="0" upright="1"/>
                  </wps:wsp>
                </a:graphicData>
              </a:graphic>
            </wp:anchor>
          </w:drawing>
        </mc:Choice>
        <mc:Fallback>
          <w:pict>
            <v:shape id="文本框 2148" o:spid="_x0000_s1026" o:spt="202" type="#_x0000_t202" style="position:absolute;left:0pt;margin-left:42.55pt;margin-top:40.6pt;height:13.9pt;width:7.3pt;mso-position-horizontal-relative:page;mso-position-vertical-relative:page;z-index:-251650048;mso-width-relative:page;mso-height-relative:page;" filled="f" stroked="f" coordsize="21600,21600" o:gfxdata="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XbMe/9cAAAAIAQAADwAAAAAAAAABACAAAAAiAAAAZHJzL2Rvd25yZXYueG1sUEsB&#10;AhQAFAAAAAgAh07iQO5edUe9AQAAdQMAAA4AAAAAAAAAAQAgAAAAJgEAAGRycy9lMm9Eb2MueG1s&#10;UEsFBgAAAAAGAAYAWQEAAFUFAAAAAA==&#10;">
              <v:fill on="f" focussize="0,0"/>
              <v:stroke on="f"/>
              <v:imagedata o:title=""/>
              <o:lock v:ext="edit" aspectratio="f"/>
              <v:textbox inset="0mm,0mm,0mm,0mm">
                <w:txbxContent>
                  <w:p>
                    <w:pPr>
                      <w:pStyle w:val="8"/>
                      <w:spacing w:line="278" w:lineRule="exact"/>
                      <w:ind w:left="20"/>
                    </w:pPr>
                    <w:r>
                      <w:t>4</w:t>
                    </w:r>
                  </w:p>
                </w:txbxContent>
              </v:textbox>
            </v:shape>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65760" behindDoc="1" locked="0" layoutInCell="1" allowOverlap="1">
              <wp:simplePos x="0" y="0"/>
              <wp:positionH relativeFrom="page">
                <wp:posOffset>669290</wp:posOffset>
              </wp:positionH>
              <wp:positionV relativeFrom="page">
                <wp:posOffset>681355</wp:posOffset>
              </wp:positionV>
              <wp:extent cx="5435600" cy="0"/>
              <wp:effectExtent l="0" t="0" r="0" b="0"/>
              <wp:wrapNone/>
              <wp:docPr id="352" name="直线 2051"/>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51" o:spid="_x0000_s1026" o:spt="20" style="position:absolute;left:0pt;margin-left:52.7pt;margin-top:53.65pt;height:0pt;width:428pt;mso-position-horizontal-relative:page;mso-position-vertical-relative:page;z-index:-251550720;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wFtT&#10;FdYAAAALAQAADwAAAAAAAAABACAAAAAiAAAAZHJzL2Rvd25yZXYueG1sUEsBAhQAFAAAAAgAh07i&#10;QIo336HrAQAA4AMAAA4AAAAAAAAAAQAgAAAAJQEAAGRycy9lMm9Eb2MueG1sUEsFBgAAAAAGAAYA&#10;WQEAAII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66784"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354" name="文本框 2050"/>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50" o:spid="_x0000_s1026" o:spt="202" type="#_x0000_t202" style="position:absolute;left:0pt;margin-left:432.4pt;margin-top:37.6pt;height:13.9pt;width:47.75pt;mso-position-horizontal-relative:page;mso-position-vertical-relative:page;z-index:-251549696;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zFSA9kAAAAKAQAADwAAAAAAAAABACAAAAAiAAAAZHJzL2Rvd25yZXYueG1s&#10;UEsBAhQAFAAAAAgAh07iQDu2UYG+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67808"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356" name="文本框 2049"/>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40</w:t>
                          </w:r>
                        </w:p>
                      </w:txbxContent>
                    </wps:txbx>
                    <wps:bodyPr lIns="0" tIns="0" rIns="0" bIns="0" upright="1"/>
                  </wps:wsp>
                </a:graphicData>
              </a:graphic>
            </wp:anchor>
          </w:drawing>
        </mc:Choice>
        <mc:Fallback>
          <w:pict>
            <v:shape id="文本框 2049" o:spid="_x0000_s1026" o:spt="202" type="#_x0000_t202" style="position:absolute;left:0pt;margin-left:42.55pt;margin-top:40.6pt;height:13.9pt;width:12.6pt;mso-position-horizontal-relative:page;mso-position-vertical-relative:page;z-index:-251548672;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evQMZ1wAAAAkBAAAPAAAAAAAAAAEAIAAAACIAAABkcnMvZG93bnJldi54bWxQ&#10;SwECFAAUAAAACACHTuJA56Symb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40</w:t>
                    </w:r>
                  </w:p>
                </w:txbxContent>
              </v:textbox>
            </v:shape>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68832" behindDoc="1" locked="0" layoutInCell="1" allowOverlap="1">
              <wp:simplePos x="0" y="0"/>
              <wp:positionH relativeFrom="page">
                <wp:posOffset>557530</wp:posOffset>
              </wp:positionH>
              <wp:positionV relativeFrom="page">
                <wp:posOffset>681355</wp:posOffset>
              </wp:positionV>
              <wp:extent cx="5377180" cy="0"/>
              <wp:effectExtent l="0" t="0" r="0" b="0"/>
              <wp:wrapNone/>
              <wp:docPr id="358" name="直线 204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48" o:spid="_x0000_s1026" o:spt="20" style="position:absolute;left:0pt;margin-left:43.9pt;margin-top:53.65pt;height:0pt;width:423.4pt;mso-position-horizontal-relative:page;mso-position-vertical-relative:page;z-index:-25154764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7RhBj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69856"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360" name="文本框 2047"/>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47" o:spid="_x0000_s1026" o:spt="202" type="#_x0000_t202" style="position:absolute;left:0pt;margin-left:44.35pt;margin-top:37.6pt;height:13.9pt;width:47.75pt;mso-position-horizontal-relative:page;mso-position-vertical-relative:page;z-index:-251546624;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XcnWFr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70880"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362" name="文本框 2046"/>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41</w:t>
                          </w:r>
                        </w:p>
                      </w:txbxContent>
                    </wps:txbx>
                    <wps:bodyPr lIns="0" tIns="0" rIns="0" bIns="0" upright="1"/>
                  </wps:wsp>
                </a:graphicData>
              </a:graphic>
            </wp:anchor>
          </w:drawing>
        </mc:Choice>
        <mc:Fallback>
          <w:pict>
            <v:shape id="文本框 2046" o:spid="_x0000_s1026" o:spt="202" type="#_x0000_t202" style="position:absolute;left:0pt;margin-left:464.85pt;margin-top:41.2pt;height:13.9pt;width:12.6pt;mso-position-horizontal-relative:page;mso-position-vertical-relative:page;z-index:-251545600;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HsDF7G+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41</w:t>
                    </w:r>
                  </w:p>
                </w:txbxContent>
              </v:textbox>
            </v:shape>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71904" behindDoc="1" locked="0" layoutInCell="1" allowOverlap="1">
              <wp:simplePos x="0" y="0"/>
              <wp:positionH relativeFrom="page">
                <wp:posOffset>669290</wp:posOffset>
              </wp:positionH>
              <wp:positionV relativeFrom="page">
                <wp:posOffset>681355</wp:posOffset>
              </wp:positionV>
              <wp:extent cx="5435600" cy="0"/>
              <wp:effectExtent l="0" t="0" r="0" b="0"/>
              <wp:wrapNone/>
              <wp:docPr id="364" name="直线 2045"/>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45" o:spid="_x0000_s1026" o:spt="20" style="position:absolute;left:0pt;margin-left:52.7pt;margin-top:53.65pt;height:0pt;width:428pt;mso-position-horizontal-relative:page;mso-position-vertical-relative:page;z-index:-251544576;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TlEf2+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72928"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366" name="文本框 2044"/>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44" o:spid="_x0000_s1026" o:spt="202" type="#_x0000_t202" style="position:absolute;left:0pt;margin-left:432.4pt;margin-top:37.6pt;height:13.9pt;width:47.75pt;mso-position-horizontal-relative:page;mso-position-vertical-relative:page;z-index:-251543552;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hluvzc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73952"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368" name="文本框 2043"/>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42</w:t>
                          </w:r>
                        </w:p>
                      </w:txbxContent>
                    </wps:txbx>
                    <wps:bodyPr lIns="0" tIns="0" rIns="0" bIns="0" upright="1"/>
                  </wps:wsp>
                </a:graphicData>
              </a:graphic>
            </wp:anchor>
          </w:drawing>
        </mc:Choice>
        <mc:Fallback>
          <w:pict>
            <v:shape id="文本框 2043" o:spid="_x0000_s1026" o:spt="202" type="#_x0000_t202" style="position:absolute;left:0pt;margin-left:42.55pt;margin-top:40.6pt;height:13.9pt;width:12.6pt;mso-position-horizontal-relative:page;mso-position-vertical-relative:page;z-index:-251542528;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BXsuwH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42</w:t>
                    </w:r>
                  </w:p>
                </w:txbxContent>
              </v:textbox>
            </v:shape>
          </w:pict>
        </mc:Fallback>
      </mc:AlternateConten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74976" behindDoc="1" locked="0" layoutInCell="1" allowOverlap="1">
              <wp:simplePos x="0" y="0"/>
              <wp:positionH relativeFrom="page">
                <wp:posOffset>557530</wp:posOffset>
              </wp:positionH>
              <wp:positionV relativeFrom="page">
                <wp:posOffset>681355</wp:posOffset>
              </wp:positionV>
              <wp:extent cx="5377180" cy="0"/>
              <wp:effectExtent l="0" t="0" r="0" b="0"/>
              <wp:wrapNone/>
              <wp:docPr id="370" name="直线 204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42" o:spid="_x0000_s1026" o:spt="20" style="position:absolute;left:0pt;margin-left:43.9pt;margin-top:53.65pt;height:0pt;width:423.4pt;mso-position-horizontal-relative:page;mso-position-vertical-relative:page;z-index:-25154150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SvcSc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76000"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372" name="文本框 2041"/>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41" o:spid="_x0000_s1026" o:spt="202" type="#_x0000_t202" style="position:absolute;left:0pt;margin-left:44.35pt;margin-top:37.6pt;height:13.9pt;width:47.75pt;mso-position-horizontal-relative:page;mso-position-vertical-relative:page;z-index:-251540480;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IaYNfD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77024"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374" name="文本框 2040"/>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43</w:t>
                          </w:r>
                        </w:p>
                      </w:txbxContent>
                    </wps:txbx>
                    <wps:bodyPr lIns="0" tIns="0" rIns="0" bIns="0" upright="1"/>
                  </wps:wsp>
                </a:graphicData>
              </a:graphic>
            </wp:anchor>
          </w:drawing>
        </mc:Choice>
        <mc:Fallback>
          <w:pict>
            <v:shape id="文本框 2040" o:spid="_x0000_s1026" o:spt="202" type="#_x0000_t202" style="position:absolute;left:0pt;margin-left:464.85pt;margin-top:41.2pt;height:13.9pt;width:12.6pt;mso-position-horizontal-relative:page;mso-position-vertical-relative:page;z-index:-251539456;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0LOND2QAAAAoBAAAPAAAAAAAAAAEAIAAAACIAAABkcnMvZG93bnJldi54bWxQ&#10;SwECFAAUAAAACACHTuJA7iPxYL0BAAB2AwAADgAAAAAAAAABACAAAAAoAQAAZHJzL2Uyb0RvYy54&#10;bWxQSwUGAAAAAAYABgBZAQAAVwUAAAAA&#10;">
              <v:fill on="f" focussize="0,0"/>
              <v:stroke on="f"/>
              <v:imagedata o:title=""/>
              <o:lock v:ext="edit" aspectratio="f"/>
              <v:textbox inset="0mm,0mm,0mm,0mm">
                <w:txbxContent>
                  <w:p>
                    <w:pPr>
                      <w:pStyle w:val="8"/>
                      <w:spacing w:line="278" w:lineRule="exact"/>
                      <w:ind w:left="20"/>
                    </w:pPr>
                    <w:r>
                      <w:t>43</w:t>
                    </w:r>
                  </w:p>
                </w:txbxContent>
              </v:textbox>
            </v:shape>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78048" behindDoc="1" locked="0" layoutInCell="1" allowOverlap="1">
              <wp:simplePos x="0" y="0"/>
              <wp:positionH relativeFrom="page">
                <wp:posOffset>669290</wp:posOffset>
              </wp:positionH>
              <wp:positionV relativeFrom="page">
                <wp:posOffset>681355</wp:posOffset>
              </wp:positionV>
              <wp:extent cx="5435600" cy="0"/>
              <wp:effectExtent l="0" t="0" r="0" b="0"/>
              <wp:wrapNone/>
              <wp:docPr id="376" name="直线 2039"/>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39" o:spid="_x0000_s1026" o:spt="20" style="position:absolute;left:0pt;margin-left:52.7pt;margin-top:53.65pt;height:0pt;width:428pt;mso-position-horizontal-relative:page;mso-position-vertical-relative:page;z-index:-251538432;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X5bgKO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79072"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378" name="文本框 2038"/>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38" o:spid="_x0000_s1026" o:spt="202" type="#_x0000_t202" style="position:absolute;left:0pt;margin-left:432.4pt;margin-top:37.6pt;height:13.9pt;width:47.75pt;mso-position-horizontal-relative:page;mso-position-vertical-relative:page;z-index:-251537408;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XnUFI8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80096"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380" name="文本框 2037"/>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44</w:t>
                          </w:r>
                        </w:p>
                      </w:txbxContent>
                    </wps:txbx>
                    <wps:bodyPr lIns="0" tIns="0" rIns="0" bIns="0" upright="1"/>
                  </wps:wsp>
                </a:graphicData>
              </a:graphic>
            </wp:anchor>
          </w:drawing>
        </mc:Choice>
        <mc:Fallback>
          <w:pict>
            <v:shape id="文本框 2037" o:spid="_x0000_s1026" o:spt="202" type="#_x0000_t202" style="position:absolute;left:0pt;margin-left:42.55pt;margin-top:40.6pt;height:13.9pt;width:12.6pt;mso-position-horizontal-relative:page;mso-position-vertical-relative:page;z-index:-251536384;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AUucLU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44</w:t>
                    </w:r>
                  </w:p>
                </w:txbxContent>
              </v:textbox>
            </v:shape>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81120" behindDoc="1" locked="0" layoutInCell="1" allowOverlap="1">
              <wp:simplePos x="0" y="0"/>
              <wp:positionH relativeFrom="page">
                <wp:posOffset>557530</wp:posOffset>
              </wp:positionH>
              <wp:positionV relativeFrom="page">
                <wp:posOffset>681355</wp:posOffset>
              </wp:positionV>
              <wp:extent cx="5377180" cy="0"/>
              <wp:effectExtent l="0" t="0" r="0" b="0"/>
              <wp:wrapNone/>
              <wp:docPr id="382" name="直线 203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36" o:spid="_x0000_s1026" o:spt="20" style="position:absolute;left:0pt;margin-left:43.9pt;margin-top:53.65pt;height:0pt;width:423.4pt;mso-position-horizontal-relative:page;mso-position-vertical-relative:page;z-index:-25153536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G2UZK+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82144"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384" name="文本框 2035"/>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35" o:spid="_x0000_s1026" o:spt="202" type="#_x0000_t202" style="position:absolute;left:0pt;margin-left:44.35pt;margin-top:37.6pt;height:13.9pt;width:47.75pt;mso-position-horizontal-relative:page;mso-position-vertical-relative:page;z-index:-251534336;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6eF6qL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83168"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386" name="文本框 2034"/>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45</w:t>
                          </w:r>
                        </w:p>
                      </w:txbxContent>
                    </wps:txbx>
                    <wps:bodyPr lIns="0" tIns="0" rIns="0" bIns="0" upright="1"/>
                  </wps:wsp>
                </a:graphicData>
              </a:graphic>
            </wp:anchor>
          </w:drawing>
        </mc:Choice>
        <mc:Fallback>
          <w:pict>
            <v:shape id="文本框 2034" o:spid="_x0000_s1026" o:spt="202" type="#_x0000_t202" style="position:absolute;left:0pt;margin-left:464.85pt;margin-top:41.2pt;height:13.9pt;width:12.6pt;mso-position-horizontal-relative:page;mso-position-vertical-relative:page;z-index:-251533312;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M8ruw++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45</w:t>
                    </w:r>
                  </w:p>
                </w:txbxContent>
              </v:textbox>
            </v:shape>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84192" behindDoc="1" locked="0" layoutInCell="1" allowOverlap="1">
              <wp:simplePos x="0" y="0"/>
              <wp:positionH relativeFrom="page">
                <wp:posOffset>669290</wp:posOffset>
              </wp:positionH>
              <wp:positionV relativeFrom="page">
                <wp:posOffset>681355</wp:posOffset>
              </wp:positionV>
              <wp:extent cx="5435600" cy="0"/>
              <wp:effectExtent l="0" t="0" r="0" b="0"/>
              <wp:wrapNone/>
              <wp:docPr id="388" name="直线 2033"/>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33" o:spid="_x0000_s1026" o:spt="20" style="position:absolute;left:0pt;margin-left:52.7pt;margin-top:53.65pt;height:0pt;width:428pt;mso-position-horizontal-relative:page;mso-position-vertical-relative:page;z-index:-251532288;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DiEIL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85216"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390" name="文本框 2032"/>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32" o:spid="_x0000_s1026" o:spt="202" type="#_x0000_t202" style="position:absolute;left:0pt;margin-left:432.4pt;margin-top:37.6pt;height:13.9pt;width:47.75pt;mso-position-horizontal-relative:page;mso-position-vertical-relative:page;z-index:-251531264;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NU+0MM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86240"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392" name="文本框 2031"/>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46</w:t>
                          </w:r>
                        </w:p>
                      </w:txbxContent>
                    </wps:txbx>
                    <wps:bodyPr lIns="0" tIns="0" rIns="0" bIns="0" upright="1"/>
                  </wps:wsp>
                </a:graphicData>
              </a:graphic>
            </wp:anchor>
          </w:drawing>
        </mc:Choice>
        <mc:Fallback>
          <w:pict>
            <v:shape id="文本框 2031" o:spid="_x0000_s1026" o:spt="202" type="#_x0000_t202" style="position:absolute;left:0pt;margin-left:42.55pt;margin-top:40.6pt;height:13.9pt;width:12.6pt;mso-position-horizontal-relative:page;mso-position-vertical-relative:page;z-index:-251530240;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r0DGdcAAAAJAQAADwAAAAAAAAABACAAAAAiAAAAZHJzL2Rvd25yZXYueG1sUEsB&#10;AhQAFAAAAAgAh07iQM/oITK9AQAAdgMAAA4AAAAAAAAAAQAgAAAAJgEAAGRycy9lMm9Eb2MueG1s&#10;UEsFBgAAAAAGAAYAWQEAAFUFAAAAAA==&#10;">
              <v:fill on="f" focussize="0,0"/>
              <v:stroke on="f"/>
              <v:imagedata o:title=""/>
              <o:lock v:ext="edit" aspectratio="f"/>
              <v:textbox inset="0mm,0mm,0mm,0mm">
                <w:txbxContent>
                  <w:p>
                    <w:pPr>
                      <w:pStyle w:val="8"/>
                      <w:spacing w:line="278" w:lineRule="exact"/>
                      <w:ind w:left="20"/>
                    </w:pPr>
                    <w:r>
                      <w:t>46</w:t>
                    </w:r>
                  </w:p>
                </w:txbxContent>
              </v:textbox>
            </v:shape>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87264" behindDoc="1" locked="0" layoutInCell="1" allowOverlap="1">
              <wp:simplePos x="0" y="0"/>
              <wp:positionH relativeFrom="page">
                <wp:posOffset>557530</wp:posOffset>
              </wp:positionH>
              <wp:positionV relativeFrom="page">
                <wp:posOffset>681355</wp:posOffset>
              </wp:positionV>
              <wp:extent cx="5377180" cy="0"/>
              <wp:effectExtent l="0" t="0" r="0" b="0"/>
              <wp:wrapNone/>
              <wp:docPr id="394" name="直线 203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30" o:spid="_x0000_s1026" o:spt="20" style="position:absolute;left:0pt;margin-left:43.9pt;margin-top:53.65pt;height:0pt;width:423.4pt;mso-position-horizontal-relative:page;mso-position-vertical-relative:page;z-index:-25152921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ASl8mC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88288"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396" name="文本框 2029"/>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29" o:spid="_x0000_s1026" o:spt="202" type="#_x0000_t202" style="position:absolute;left:0pt;margin-left:44.35pt;margin-top:37.6pt;height:13.9pt;width:47.75pt;mso-position-horizontal-relative:page;mso-position-vertical-relative:page;z-index:-251528192;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BQF71T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89312"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398" name="文本框 2028"/>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47</w:t>
                          </w:r>
                        </w:p>
                      </w:txbxContent>
                    </wps:txbx>
                    <wps:bodyPr lIns="0" tIns="0" rIns="0" bIns="0" upright="1"/>
                  </wps:wsp>
                </a:graphicData>
              </a:graphic>
            </wp:anchor>
          </w:drawing>
        </mc:Choice>
        <mc:Fallback>
          <w:pict>
            <v:shape id="文本框 2028" o:spid="_x0000_s1026" o:spt="202" type="#_x0000_t202" style="position:absolute;left:0pt;margin-left:464.85pt;margin-top:41.2pt;height:13.9pt;width:12.6pt;mso-position-horizontal-relative:page;mso-position-vertical-relative:page;z-index:-251527168;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OBcIaq+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47</w:t>
                    </w:r>
                  </w:p>
                </w:txbxContent>
              </v:textbox>
            </v:shap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90336" behindDoc="1" locked="0" layoutInCell="1" allowOverlap="1">
              <wp:simplePos x="0" y="0"/>
              <wp:positionH relativeFrom="page">
                <wp:posOffset>669290</wp:posOffset>
              </wp:positionH>
              <wp:positionV relativeFrom="page">
                <wp:posOffset>681355</wp:posOffset>
              </wp:positionV>
              <wp:extent cx="5435600" cy="0"/>
              <wp:effectExtent l="0" t="0" r="0" b="0"/>
              <wp:wrapNone/>
              <wp:docPr id="400" name="直线 2027"/>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27" o:spid="_x0000_s1026" o:spt="20" style="position:absolute;left:0pt;margin-left:52.7pt;margin-top:53.65pt;height:0pt;width:428pt;mso-position-horizontal-relative:page;mso-position-vertical-relative:page;z-index:-251526144;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wFtT&#10;FdYAAAALAQAADwAAAAAAAAABACAAAAAiAAAAZHJzL2Rvd25yZXYueG1sUEsBAhQAFAAAAAgAh07i&#10;QOjZjVnrAQAA4AMAAA4AAAAAAAAAAQAgAAAAJQEAAGRycy9lMm9Eb2MueG1sUEsFBgAAAAAGAAYA&#10;WQEAAII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91360"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402" name="文本框 2026"/>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26" o:spid="_x0000_s1026" o:spt="202" type="#_x0000_t202" style="position:absolute;left:0pt;margin-left:432.4pt;margin-top:37.6pt;height:13.9pt;width:47.75pt;mso-position-horizontal-relative:page;mso-position-vertical-relative:page;z-index:-251525120;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DJ2E6y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92384"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404" name="文本框 2025"/>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48</w:t>
                          </w:r>
                        </w:p>
                      </w:txbxContent>
                    </wps:txbx>
                    <wps:bodyPr lIns="0" tIns="0" rIns="0" bIns="0" upright="1"/>
                  </wps:wsp>
                </a:graphicData>
              </a:graphic>
            </wp:anchor>
          </w:drawing>
        </mc:Choice>
        <mc:Fallback>
          <w:pict>
            <v:shape id="文本框 2025" o:spid="_x0000_s1026" o:spt="202" type="#_x0000_t202" style="position:absolute;left:0pt;margin-left:42.55pt;margin-top:40.6pt;height:13.9pt;width:12.6pt;mso-position-horizontal-relative:page;mso-position-vertical-relative:page;z-index:-251524096;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B9Dt6H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48</w:t>
                    </w:r>
                  </w:p>
                </w:txbxContent>
              </v:textbox>
            </v:shape>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93408" behindDoc="1" locked="0" layoutInCell="1" allowOverlap="1">
              <wp:simplePos x="0" y="0"/>
              <wp:positionH relativeFrom="page">
                <wp:posOffset>557530</wp:posOffset>
              </wp:positionH>
              <wp:positionV relativeFrom="page">
                <wp:posOffset>681355</wp:posOffset>
              </wp:positionV>
              <wp:extent cx="5377180" cy="0"/>
              <wp:effectExtent l="0" t="0" r="0" b="0"/>
              <wp:wrapNone/>
              <wp:docPr id="406" name="直线 202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24" o:spid="_x0000_s1026" o:spt="20" style="position:absolute;left:0pt;margin-left:43.9pt;margin-top:53.65pt;height:0pt;width:423.4pt;mso-position-horizontal-relative:page;mso-position-vertical-relative:page;z-index:-25152307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6YU2W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94432"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408" name="文本框 2023"/>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23" o:spid="_x0000_s1026" o:spt="202" type="#_x0000_t202" style="position:absolute;left:0pt;margin-left:44.35pt;margin-top:37.6pt;height:13.9pt;width:47.75pt;mso-position-horizontal-relative:page;mso-position-vertical-relative:page;z-index:-251522048;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5Wm1BL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95456"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410" name="文本框 2022"/>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49</w:t>
                          </w:r>
                        </w:p>
                      </w:txbxContent>
                    </wps:txbx>
                    <wps:bodyPr lIns="0" tIns="0" rIns="0" bIns="0" upright="1"/>
                  </wps:wsp>
                </a:graphicData>
              </a:graphic>
            </wp:anchor>
          </w:drawing>
        </mc:Choice>
        <mc:Fallback>
          <w:pict>
            <v:shape id="文本框 2022" o:spid="_x0000_s1026" o:spt="202" type="#_x0000_t202" style="position:absolute;left:0pt;margin-left:464.85pt;margin-top:41.2pt;height:13.9pt;width:12.6pt;mso-position-horizontal-relative:page;mso-position-vertical-relative:page;z-index:-251521024;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0LOND2QAAAAoBAAAPAAAAAAAAAAEAIAAAACIAAABkcnMvZG93bnJldi54bWxQ&#10;SwECFAAUAAAACACHTuJAoaAQH70BAAB2AwAADgAAAAAAAAABACAAAAAoAQAAZHJzL2Uyb0RvYy54&#10;bWxQSwUGAAAAAAYABgBZAQAAVwUAAAAA&#10;">
              <v:fill on="f" focussize="0,0"/>
              <v:stroke on="f"/>
              <v:imagedata o:title=""/>
              <o:lock v:ext="edit" aspectratio="f"/>
              <v:textbox inset="0mm,0mm,0mm,0mm">
                <w:txbxContent>
                  <w:p>
                    <w:pPr>
                      <w:pStyle w:val="8"/>
                      <w:spacing w:line="278" w:lineRule="exact"/>
                      <w:ind w:left="20"/>
                    </w:pPr>
                    <w:r>
                      <w:t>49</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96480"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412" name="文本框 2021"/>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21" o:spid="_x0000_s1026" o:spt="202" type="#_x0000_t202" style="position:absolute;left:0pt;margin-left:432.4pt;margin-top:37.6pt;height:13.9pt;width:47.75pt;mso-position-horizontal-relative:page;mso-position-vertical-relative:page;z-index:-251520000;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BbB4Ud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797504"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414" name="文本框 2020"/>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50</w:t>
                          </w:r>
                        </w:p>
                      </w:txbxContent>
                    </wps:txbx>
                    <wps:bodyPr lIns="0" tIns="0" rIns="0" bIns="0" upright="1"/>
                  </wps:wsp>
                </a:graphicData>
              </a:graphic>
            </wp:anchor>
          </w:drawing>
        </mc:Choice>
        <mc:Fallback>
          <w:pict>
            <v:shape id="文本框 2020" o:spid="_x0000_s1026" o:spt="202" type="#_x0000_t202" style="position:absolute;left:0pt;margin-left:42.55pt;margin-top:40.6pt;height:13.9pt;width:12.6pt;mso-position-horizontal-relative:page;mso-position-vertical-relative:page;z-index:-251518976;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J69AxnXAAAACQEAAA8AAAAAAAAAAQAgAAAAIgAAAGRycy9kb3ducmV2LnhtbFBLAQIU&#10;ABQAAAAIAIdO4kAzvEGNuwEAAHYDAAAOAAAAAAAAAAEAIAAAACYBAABkcnMvZTJvRG9jLnhtbFBL&#10;BQYAAAAABgAGAFkBAABTBQAAAAA=&#10;">
              <v:fill on="f" focussize="0,0"/>
              <v:stroke on="f"/>
              <v:imagedata o:title=""/>
              <o:lock v:ext="edit" aspectratio="f"/>
              <v:textbox inset="0mm,0mm,0mm,0mm">
                <w:txbxContent>
                  <w:p>
                    <w:pPr>
                      <w:pStyle w:val="8"/>
                      <w:spacing w:line="278" w:lineRule="exact"/>
                      <w:ind w:left="20"/>
                    </w:pPr>
                    <w:r>
                      <w:t>50</w:t>
                    </w:r>
                  </w:p>
                </w:txbxContent>
              </v:textbox>
            </v:shape>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798528" behindDoc="1" locked="0" layoutInCell="1" allowOverlap="1">
              <wp:simplePos x="0" y="0"/>
              <wp:positionH relativeFrom="page">
                <wp:posOffset>557530</wp:posOffset>
              </wp:positionH>
              <wp:positionV relativeFrom="page">
                <wp:posOffset>681355</wp:posOffset>
              </wp:positionV>
              <wp:extent cx="5377180" cy="0"/>
              <wp:effectExtent l="0" t="0" r="0" b="0"/>
              <wp:wrapNone/>
              <wp:docPr id="416" name="直线 2019"/>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19" o:spid="_x0000_s1026" o:spt="20" style="position:absolute;left:0pt;margin-left:43.9pt;margin-top:53.65pt;height:0pt;width:423.4pt;mso-position-horizontal-relative:page;mso-position-vertical-relative:page;z-index:-25151795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DV2Wgb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799552"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418" name="文本框 2018"/>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18" o:spid="_x0000_s1026" o:spt="202" type="#_x0000_t202" style="position:absolute;left:0pt;margin-left:44.35pt;margin-top:37.6pt;height:13.9pt;width:47.75pt;mso-position-horizontal-relative:page;mso-position-vertical-relative:page;z-index:-251516928;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5nlFCr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00576"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420" name="文本框 2017"/>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51</w:t>
                          </w:r>
                        </w:p>
                      </w:txbxContent>
                    </wps:txbx>
                    <wps:bodyPr lIns="0" tIns="0" rIns="0" bIns="0" upright="1"/>
                  </wps:wsp>
                </a:graphicData>
              </a:graphic>
            </wp:anchor>
          </w:drawing>
        </mc:Choice>
        <mc:Fallback>
          <w:pict>
            <v:shape id="文本框 2017" o:spid="_x0000_s1026" o:spt="202" type="#_x0000_t202" style="position:absolute;left:0pt;margin-left:464.85pt;margin-top:41.2pt;height:13.9pt;width:12.6pt;mso-position-horizontal-relative:page;mso-position-vertical-relative:page;z-index:-251515904;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LQs40PZAAAACgEAAA8AAAAAAAAAAQAgAAAAIgAAAGRycy9kb3ducmV2LnhtbFBL&#10;AQIUABQAAAAIAIdO4kDHCQaVvAEAAHYDAAAOAAAAAAAAAAEAIAAAACgBAABkcnMvZTJvRG9jLnht&#10;bFBLBQYAAAAABgAGAFkBAABWBQAAAAA=&#10;">
              <v:fill on="f" focussize="0,0"/>
              <v:stroke on="f"/>
              <v:imagedata o:title=""/>
              <o:lock v:ext="edit" aspectratio="f"/>
              <v:textbox inset="0mm,0mm,0mm,0mm">
                <w:txbxContent>
                  <w:p>
                    <w:pPr>
                      <w:pStyle w:val="8"/>
                      <w:spacing w:line="278" w:lineRule="exact"/>
                      <w:ind w:left="20"/>
                    </w:pPr>
                    <w:r>
                      <w:t>51</w:t>
                    </w:r>
                  </w:p>
                </w:txbxContent>
              </v:textbox>
            </v:shape>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01600" behindDoc="1" locked="0" layoutInCell="1" allowOverlap="1">
              <wp:simplePos x="0" y="0"/>
              <wp:positionH relativeFrom="page">
                <wp:posOffset>669290</wp:posOffset>
              </wp:positionH>
              <wp:positionV relativeFrom="page">
                <wp:posOffset>681355</wp:posOffset>
              </wp:positionV>
              <wp:extent cx="5435600" cy="0"/>
              <wp:effectExtent l="0" t="0" r="0" b="0"/>
              <wp:wrapNone/>
              <wp:docPr id="422" name="直线 2016"/>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16" o:spid="_x0000_s1026" o:spt="20" style="position:absolute;left:0pt;margin-left:52.7pt;margin-top:53.65pt;height:0pt;width:428pt;mso-position-horizontal-relative:page;mso-position-vertical-relative:page;z-index:-251514880;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Bb&#10;UxXWAAAACwEAAA8AAAAAAAAAAQAgAAAAIgAAAGRycy9kb3ducmV2LnhtbFBLAQIUABQAAAAIAIdO&#10;4kBqB20F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02624"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424" name="文本框 2015"/>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15" o:spid="_x0000_s1026" o:spt="202" type="#_x0000_t202" style="position:absolute;left:0pt;margin-left:432.4pt;margin-top:37.6pt;height:13.9pt;width:47.75pt;mso-position-horizontal-relative:page;mso-position-vertical-relative:page;z-index:-251513856;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zFSA9kAAAAKAQAADwAAAAAAAAABACAAAAAiAAAAZHJzL2Rvd25yZXYueG1s&#10;UEsBAhQAFAAAAAgAh07iQDpRvum+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03648"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426" name="文本框 2014"/>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52</w:t>
                          </w:r>
                        </w:p>
                      </w:txbxContent>
                    </wps:txbx>
                    <wps:bodyPr lIns="0" tIns="0" rIns="0" bIns="0" upright="1"/>
                  </wps:wsp>
                </a:graphicData>
              </a:graphic>
            </wp:anchor>
          </w:drawing>
        </mc:Choice>
        <mc:Fallback>
          <w:pict>
            <v:shape id="文本框 2014" o:spid="_x0000_s1026" o:spt="202" type="#_x0000_t202" style="position:absolute;left:0pt;margin-left:42.55pt;margin-top:40.6pt;height:13.9pt;width:12.6pt;mso-position-horizontal-relative:page;mso-position-vertical-relative:page;z-index:-251512832;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r0DGdcAAAAJAQAADwAAAAAAAAABACAAAAAiAAAAZHJzL2Rvd25yZXYueG1sUEsB&#10;AhQAFAAAAAgAh07iQBybf069AQAAdgMAAA4AAAAAAAAAAQAgAAAAJgEAAGRycy9lMm9Eb2MueG1s&#10;UEsFBgAAAAAGAAYAWQEAAFUFAAAAAA==&#10;">
              <v:fill on="f" focussize="0,0"/>
              <v:stroke on="f"/>
              <v:imagedata o:title=""/>
              <o:lock v:ext="edit" aspectratio="f"/>
              <v:textbox inset="0mm,0mm,0mm,0mm">
                <w:txbxContent>
                  <w:p>
                    <w:pPr>
                      <w:pStyle w:val="8"/>
                      <w:spacing w:line="278" w:lineRule="exact"/>
                      <w:ind w:left="20"/>
                    </w:pPr>
                    <w:r>
                      <w:t>52</w:t>
                    </w:r>
                  </w:p>
                </w:txbxContent>
              </v:textbox>
            </v:shape>
          </w:pict>
        </mc:Fallback>
      </mc:AlternateConten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04672" behindDoc="1" locked="0" layoutInCell="1" allowOverlap="1">
              <wp:simplePos x="0" y="0"/>
              <wp:positionH relativeFrom="page">
                <wp:posOffset>557530</wp:posOffset>
              </wp:positionH>
              <wp:positionV relativeFrom="page">
                <wp:posOffset>681355</wp:posOffset>
              </wp:positionV>
              <wp:extent cx="5377180" cy="0"/>
              <wp:effectExtent l="0" t="0" r="0" b="0"/>
              <wp:wrapNone/>
              <wp:docPr id="428" name="直线 2013"/>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13" o:spid="_x0000_s1026" o:spt="20" style="position:absolute;left:0pt;margin-left:43.9pt;margin-top:53.65pt;height:0pt;width:423.4pt;mso-position-horizontal-relative:page;mso-position-vertical-relative:page;z-index:-25151180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B/Q3wD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05696"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430" name="文本框 2012"/>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12" o:spid="_x0000_s1026" o:spt="202" type="#_x0000_t202" style="position:absolute;left:0pt;margin-left:44.35pt;margin-top:37.6pt;height:13.9pt;width:47.75pt;mso-position-horizontal-relative:page;mso-position-vertical-relative:page;z-index:-251510784;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FT/YANcAAAAJAQAADwAAAAAAAAABACAAAAAiAAAAZHJzL2Rvd25yZXYueG1sUEsB&#10;AhQAFAAAAAgAh07iQOb/cHG9AQAAdgMAAA4AAAAAAAAAAQAgAAAAJgEAAGRycy9lMm9Eb2MueG1s&#10;UEsFBgAAAAAGAAYAWQEAAFU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06720"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432" name="文本框 2011"/>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53</w:t>
                          </w:r>
                        </w:p>
                      </w:txbxContent>
                    </wps:txbx>
                    <wps:bodyPr lIns="0" tIns="0" rIns="0" bIns="0" upright="1"/>
                  </wps:wsp>
                </a:graphicData>
              </a:graphic>
            </wp:anchor>
          </w:drawing>
        </mc:Choice>
        <mc:Fallback>
          <w:pict>
            <v:shape id="文本框 2011" o:spid="_x0000_s1026" o:spt="202" type="#_x0000_t202" style="position:absolute;left:0pt;margin-left:464.85pt;margin-top:41.2pt;height:13.9pt;width:12.6pt;mso-position-horizontal-relative:page;mso-position-vertical-relative:page;z-index:-251509760;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0LOND2QAAAAoBAAAPAAAAAAAAAAEAIAAAACIAAABkcnMvZG93bnJldi54bWxQ&#10;SwECFAAUAAAACACHTuJAHFjlc70BAAB2AwAADgAAAAAAAAABACAAAAAoAQAAZHJzL2Uyb0RvYy54&#10;bWxQSwUGAAAAAAYABgBZAQAAVwUAAAAA&#10;">
              <v:fill on="f" focussize="0,0"/>
              <v:stroke on="f"/>
              <v:imagedata o:title=""/>
              <o:lock v:ext="edit" aspectratio="f"/>
              <v:textbox inset="0mm,0mm,0mm,0mm">
                <w:txbxContent>
                  <w:p>
                    <w:pPr>
                      <w:pStyle w:val="8"/>
                      <w:spacing w:line="278" w:lineRule="exact"/>
                      <w:ind w:left="20"/>
                    </w:pPr>
                    <w:r>
                      <w:t>53</w:t>
                    </w:r>
                  </w:p>
                </w:txbxContent>
              </v:textbox>
            </v:shape>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07744" behindDoc="1" locked="0" layoutInCell="1" allowOverlap="1">
              <wp:simplePos x="0" y="0"/>
              <wp:positionH relativeFrom="page">
                <wp:posOffset>669290</wp:posOffset>
              </wp:positionH>
              <wp:positionV relativeFrom="page">
                <wp:posOffset>681355</wp:posOffset>
              </wp:positionV>
              <wp:extent cx="5435600" cy="0"/>
              <wp:effectExtent l="0" t="0" r="0" b="0"/>
              <wp:wrapNone/>
              <wp:docPr id="434" name="直线 2010"/>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10" o:spid="_x0000_s1026" o:spt="20" style="position:absolute;left:0pt;margin-left:52.7pt;margin-top:53.65pt;height:0pt;width:428pt;mso-position-horizontal-relative:page;mso-position-vertical-relative:page;z-index:-251508736;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wFtT&#10;FdYAAAALAQAADwAAAAAAAAABACAAAAAiAAAAZHJzL2Rvd25yZXYueG1sUEsBAhQAFAAAAAgAh07i&#10;QGP1vazrAQAA4AMAAA4AAAAAAAAAAQAgAAAAJQEAAGRycy9lMm9Eb2MueG1sUEsFBgAAAAAGAAYA&#10;WQEAAII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08768"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436" name="文本框 2009"/>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09" o:spid="_x0000_s1026" o:spt="202" type="#_x0000_t202" style="position:absolute;left:0pt;margin-left:432.4pt;margin-top:37.6pt;height:13.9pt;width:47.75pt;mso-position-horizontal-relative:page;mso-position-vertical-relative:page;z-index:-251507712;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DHtSsV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09792"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438" name="文本框 2008"/>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54</w:t>
                          </w:r>
                        </w:p>
                      </w:txbxContent>
                    </wps:txbx>
                    <wps:bodyPr lIns="0" tIns="0" rIns="0" bIns="0" upright="1"/>
                  </wps:wsp>
                </a:graphicData>
              </a:graphic>
            </wp:anchor>
          </w:drawing>
        </mc:Choice>
        <mc:Fallback>
          <w:pict>
            <v:shape id="文本框 2008" o:spid="_x0000_s1026" o:spt="202" type="#_x0000_t202" style="position:absolute;left:0pt;margin-left:42.55pt;margin-top:40.6pt;height:13.9pt;width:12.6pt;mso-position-horizontal-relative:page;mso-position-vertical-relative:page;z-index:-251506688;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Az7OXr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54</w:t>
                    </w:r>
                  </w:p>
                </w:txbxContent>
              </v:textbox>
            </v:shape>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10816" behindDoc="1" locked="0" layoutInCell="1" allowOverlap="1">
              <wp:simplePos x="0" y="0"/>
              <wp:positionH relativeFrom="page">
                <wp:posOffset>557530</wp:posOffset>
              </wp:positionH>
              <wp:positionV relativeFrom="page">
                <wp:posOffset>681355</wp:posOffset>
              </wp:positionV>
              <wp:extent cx="5377180" cy="0"/>
              <wp:effectExtent l="0" t="0" r="0" b="0"/>
              <wp:wrapNone/>
              <wp:docPr id="440" name="直线 2007"/>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07" o:spid="_x0000_s1026" o:spt="20" style="position:absolute;left:0pt;margin-left:43.9pt;margin-top:53.65pt;height:0pt;width:423.4pt;mso-position-horizontal-relative:page;mso-position-vertical-relative:page;z-index:-25150566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DAo1ZR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11840"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442" name="文本框 2006"/>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06" o:spid="_x0000_s1026" o:spt="202" type="#_x0000_t202" style="position:absolute;left:0pt;margin-left:44.35pt;margin-top:37.6pt;height:13.9pt;width:47.75pt;mso-position-horizontal-relative:page;mso-position-vertical-relative:page;z-index:-251504640;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BU/2ADXAAAACQEAAA8AAAAAAAAAAQAgAAAAIgAAAGRycy9kb3ducmV2LnhtbFBL&#10;AQIUABQAAAAIAIdO4kC9e92s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12864"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444" name="文本框 2005"/>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55</w:t>
                          </w:r>
                        </w:p>
                      </w:txbxContent>
                    </wps:txbx>
                    <wps:bodyPr lIns="0" tIns="0" rIns="0" bIns="0" upright="1"/>
                  </wps:wsp>
                </a:graphicData>
              </a:graphic>
            </wp:anchor>
          </w:drawing>
        </mc:Choice>
        <mc:Fallback>
          <w:pict>
            <v:shape id="文本框 2005" o:spid="_x0000_s1026" o:spt="202" type="#_x0000_t202" style="position:absolute;left:0pt;margin-left:464.85pt;margin-top:41.2pt;height:13.9pt;width:12.6pt;mso-position-horizontal-relative:page;mso-position-vertical-relative:page;z-index:-251503616;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0LOND2QAAAAoBAAAPAAAAAAAAAAEAIAAAACIAAABkcnMvZG93bnJldi54bWxQ&#10;SwECFAAUAAAACACHTuJACa1Nmb0BAAB2AwAADgAAAAAAAAABACAAAAAoAQAAZHJzL2Uyb0RvYy54&#10;bWxQSwUGAAAAAAYABgBZAQAAVwUAAAAA&#10;">
              <v:fill on="f" focussize="0,0"/>
              <v:stroke on="f"/>
              <v:imagedata o:title=""/>
              <o:lock v:ext="edit" aspectratio="f"/>
              <v:textbox inset="0mm,0mm,0mm,0mm">
                <w:txbxContent>
                  <w:p>
                    <w:pPr>
                      <w:pStyle w:val="8"/>
                      <w:spacing w:line="278" w:lineRule="exact"/>
                      <w:ind w:left="20"/>
                    </w:pPr>
                    <w:r>
                      <w:t>55</w:t>
                    </w:r>
                  </w:p>
                </w:txbxContent>
              </v:textbox>
            </v:shape>
          </w:pict>
        </mc:Fallback>
      </mc:AlternateConten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13888" behindDoc="1" locked="0" layoutInCell="1" allowOverlap="1">
              <wp:simplePos x="0" y="0"/>
              <wp:positionH relativeFrom="page">
                <wp:posOffset>669290</wp:posOffset>
              </wp:positionH>
              <wp:positionV relativeFrom="page">
                <wp:posOffset>681355</wp:posOffset>
              </wp:positionV>
              <wp:extent cx="5435600" cy="0"/>
              <wp:effectExtent l="0" t="0" r="0" b="0"/>
              <wp:wrapNone/>
              <wp:docPr id="446" name="直线 2004"/>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04" o:spid="_x0000_s1026" o:spt="20" style="position:absolute;left:0pt;margin-left:52.7pt;margin-top:53.65pt;height:0pt;width:428pt;mso-position-horizontal-relative:page;mso-position-vertical-relative:page;z-index:-251502592;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Bb&#10;UxXWAAAACwEAAA8AAAAAAAAAAQAgAAAAIgAAAGRycy9kb3ducmV2LnhtbFBLAQIUABQAAAAIAIdO&#10;4kDB/+1S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14912"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448" name="文本框 2003"/>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03" o:spid="_x0000_s1026" o:spt="202" type="#_x0000_t202" style="position:absolute;left:0pt;margin-left:432.4pt;margin-top:37.6pt;height:13.9pt;width:47.75pt;mso-position-horizontal-relative:page;mso-position-vertical-relative:page;z-index:-251501568;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CRyiYa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15936"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450" name="文本框 2002"/>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56</w:t>
                          </w:r>
                        </w:p>
                      </w:txbxContent>
                    </wps:txbx>
                    <wps:bodyPr lIns="0" tIns="0" rIns="0" bIns="0" upright="1"/>
                  </wps:wsp>
                </a:graphicData>
              </a:graphic>
            </wp:anchor>
          </w:drawing>
        </mc:Choice>
        <mc:Fallback>
          <w:pict>
            <v:shape id="文本框 2002" o:spid="_x0000_s1026" o:spt="202" type="#_x0000_t202" style="position:absolute;left:0pt;margin-left:42.55pt;margin-top:40.6pt;height:13.9pt;width:12.6pt;mso-position-horizontal-relative:page;mso-position-vertical-relative:page;z-index:-251500544;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evQMZ1wAAAAkBAAAPAAAAAAAAAAEAIAAAACIAAABkcnMvZG93bnJldi54bWxQSwEC&#10;FAAUAAAACACHTuJA1QODAbwBAAB2AwAADgAAAAAAAAABACAAAAAmAQAAZHJzL2Uyb0RvYy54bWxQ&#10;SwUGAAAAAAYABgBZAQAAVAUAAAAA&#10;">
              <v:fill on="f" focussize="0,0"/>
              <v:stroke on="f"/>
              <v:imagedata o:title=""/>
              <o:lock v:ext="edit" aspectratio="f"/>
              <v:textbox inset="0mm,0mm,0mm,0mm">
                <w:txbxContent>
                  <w:p>
                    <w:pPr>
                      <w:pStyle w:val="8"/>
                      <w:spacing w:line="278" w:lineRule="exact"/>
                      <w:ind w:left="20"/>
                    </w:pPr>
                    <w:r>
                      <w:t>56</w:t>
                    </w:r>
                  </w:p>
                </w:txbxContent>
              </v:textbox>
            </v:shape>
          </w:pict>
        </mc:Fallback>
      </mc:AlternateConten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16960" behindDoc="1" locked="0" layoutInCell="1" allowOverlap="1">
              <wp:simplePos x="0" y="0"/>
              <wp:positionH relativeFrom="page">
                <wp:posOffset>557530</wp:posOffset>
              </wp:positionH>
              <wp:positionV relativeFrom="page">
                <wp:posOffset>681355</wp:posOffset>
              </wp:positionV>
              <wp:extent cx="5377180" cy="0"/>
              <wp:effectExtent l="0" t="0" r="0" b="0"/>
              <wp:wrapNone/>
              <wp:docPr id="452" name="直线 2001"/>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01" o:spid="_x0000_s1026" o:spt="20" style="position:absolute;left:0pt;margin-left:43.9pt;margin-top:53.65pt;height:0pt;width:423.4pt;mso-position-horizontal-relative:page;mso-position-vertical-relative:page;z-index:-25149952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A525LB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17984"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454" name="文本框 2000"/>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2000" o:spid="_x0000_s1026" o:spt="202" type="#_x0000_t202" style="position:absolute;left:0pt;margin-left:44.35pt;margin-top:37.6pt;height:13.9pt;width:47.75pt;mso-position-horizontal-relative:page;mso-position-vertical-relative:page;z-index:-251498496;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VP9gA1wAAAAkBAAAPAAAAAAAAAAEAIAAAACIAAABkcnMvZG93bnJldi54bWxQSwEC&#10;FAAUAAAACACHTuJAKFs7fbwBAAB2AwAADgAAAAAAAAABACAAAAAmAQAAZHJzL2Uyb0RvYy54bWxQ&#10;SwUGAAAAAAYABgBZAQAAVA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19008"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456" name="文本框 1999"/>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57</w:t>
                          </w:r>
                        </w:p>
                      </w:txbxContent>
                    </wps:txbx>
                    <wps:bodyPr lIns="0" tIns="0" rIns="0" bIns="0" upright="1"/>
                  </wps:wsp>
                </a:graphicData>
              </a:graphic>
            </wp:anchor>
          </w:drawing>
        </mc:Choice>
        <mc:Fallback>
          <w:pict>
            <v:shape id="文本框 1999" o:spid="_x0000_s1026" o:spt="202" type="#_x0000_t202" style="position:absolute;left:0pt;margin-left:464.85pt;margin-top:41.2pt;height:13.9pt;width:12.6pt;mso-position-horizontal-relative:page;mso-position-vertical-relative:page;z-index:-251497472;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CvQkma+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57</w:t>
                    </w:r>
                  </w:p>
                </w:txbxContent>
              </v:textbox>
            </v:shape>
          </w:pict>
        </mc:Fallback>
      </mc:AlternateConten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20032" behindDoc="1" locked="0" layoutInCell="1" allowOverlap="1">
              <wp:simplePos x="0" y="0"/>
              <wp:positionH relativeFrom="page">
                <wp:posOffset>669290</wp:posOffset>
              </wp:positionH>
              <wp:positionV relativeFrom="page">
                <wp:posOffset>681355</wp:posOffset>
              </wp:positionV>
              <wp:extent cx="5435600" cy="0"/>
              <wp:effectExtent l="0" t="0" r="0" b="0"/>
              <wp:wrapNone/>
              <wp:docPr id="458" name="直线 1998"/>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98" o:spid="_x0000_s1026" o:spt="20" style="position:absolute;left:0pt;margin-left:52.7pt;margin-top:53.65pt;height:0pt;width:428pt;mso-position-horizontal-relative:page;mso-position-vertical-relative:page;z-index:-251496448;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rfY5gO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21056"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460" name="文本框 1997"/>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97" o:spid="_x0000_s1026" o:spt="202" type="#_x0000_t202" style="position:absolute;left:0pt;margin-left:432.4pt;margin-top:37.6pt;height:13.9pt;width:47.75pt;mso-position-horizontal-relative:page;mso-position-vertical-relative:page;z-index:-251495424;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kb326c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22080"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462" name="文本框 1996"/>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58</w:t>
                          </w:r>
                        </w:p>
                      </w:txbxContent>
                    </wps:txbx>
                    <wps:bodyPr lIns="0" tIns="0" rIns="0" bIns="0" upright="1"/>
                  </wps:wsp>
                </a:graphicData>
              </a:graphic>
            </wp:anchor>
          </w:drawing>
        </mc:Choice>
        <mc:Fallback>
          <w:pict>
            <v:shape id="文本框 1996" o:spid="_x0000_s1026" o:spt="202" type="#_x0000_t202" style="position:absolute;left:0pt;margin-left:42.55pt;margin-top:40.6pt;height:13.9pt;width:12.6pt;mso-position-horizontal-relative:page;mso-position-vertical-relative:page;z-index:-251494400;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r0DGdcAAAAJAQAADwAAAAAAAAABACAAAAAiAAAAZHJzL2Rvd25yZXYueG1sUEsB&#10;AhQAFAAAAAgAh07iQLd3N069AQAAdgMAAA4AAAAAAAAAAQAgAAAAJgEAAGRycy9lMm9Eb2MueG1s&#10;UEsFBgAAAAAGAAYAWQEAAFUFAAAAAA==&#10;">
              <v:fill on="f" focussize="0,0"/>
              <v:stroke on="f"/>
              <v:imagedata o:title=""/>
              <o:lock v:ext="edit" aspectratio="f"/>
              <v:textbox inset="0mm,0mm,0mm,0mm">
                <w:txbxContent>
                  <w:p>
                    <w:pPr>
                      <w:pStyle w:val="8"/>
                      <w:spacing w:line="278" w:lineRule="exact"/>
                      <w:ind w:left="20"/>
                    </w:pPr>
                    <w:r>
                      <w:t>58</w:t>
                    </w:r>
                  </w:p>
                </w:txbxContent>
              </v:textbox>
            </v:shape>
          </w:pict>
        </mc:Fallback>
      </mc:AlternateConten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23104" behindDoc="1" locked="0" layoutInCell="1" allowOverlap="1">
              <wp:simplePos x="0" y="0"/>
              <wp:positionH relativeFrom="page">
                <wp:posOffset>557530</wp:posOffset>
              </wp:positionH>
              <wp:positionV relativeFrom="page">
                <wp:posOffset>681355</wp:posOffset>
              </wp:positionV>
              <wp:extent cx="5377180" cy="0"/>
              <wp:effectExtent l="0" t="0" r="0" b="0"/>
              <wp:wrapNone/>
              <wp:docPr id="464" name="直线 1995"/>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95" o:spid="_x0000_s1026" o:spt="20" style="position:absolute;left:0pt;margin-left:43.9pt;margin-top:53.65pt;height:0pt;width:423.4pt;mso-position-horizontal-relative:page;mso-position-vertical-relative:page;z-index:-25149337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A6/Z9b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24128"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466" name="文本框 1994"/>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94" o:spid="_x0000_s1026" o:spt="202" type="#_x0000_t202" style="position:absolute;left:0pt;margin-left:44.35pt;margin-top:37.6pt;height:13.9pt;width:47.75pt;mso-position-horizontal-relative:page;mso-position-vertical-relative:page;z-index:-251492352;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EovjzL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25152"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468" name="文本框 1993"/>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59</w:t>
                          </w:r>
                        </w:p>
                      </w:txbxContent>
                    </wps:txbx>
                    <wps:bodyPr lIns="0" tIns="0" rIns="0" bIns="0" upright="1"/>
                  </wps:wsp>
                </a:graphicData>
              </a:graphic>
            </wp:anchor>
          </w:drawing>
        </mc:Choice>
        <mc:Fallback>
          <w:pict>
            <v:shape id="文本框 1993" o:spid="_x0000_s1026" o:spt="202" type="#_x0000_t202" style="position:absolute;left:0pt;margin-left:464.85pt;margin-top:41.2pt;height:13.9pt;width:12.6pt;mso-position-horizontal-relative:page;mso-position-vertical-relative:page;z-index:-251491328;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LQs40PZAAAACgEAAA8AAAAAAAAAAQAgAAAAIgAAAGRycy9kb3ducmV2Lnht&#10;bFBLAQIUABQAAAAIAIdO4kCbxsz4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59</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667456" behindDoc="1" locked="0" layoutInCell="1" allowOverlap="1">
              <wp:simplePos x="0" y="0"/>
              <wp:positionH relativeFrom="page">
                <wp:posOffset>4351655</wp:posOffset>
              </wp:positionH>
              <wp:positionV relativeFrom="page">
                <wp:posOffset>477520</wp:posOffset>
              </wp:positionV>
              <wp:extent cx="1746885" cy="176530"/>
              <wp:effectExtent l="0" t="0" r="0" b="0"/>
              <wp:wrapNone/>
              <wp:docPr id="160" name="文本框 2147"/>
              <wp:cNvGraphicFramePr/>
              <a:graphic xmlns:a="http://schemas.openxmlformats.org/drawingml/2006/main">
                <a:graphicData uri="http://schemas.microsoft.com/office/word/2010/wordprocessingShape">
                  <wps:wsp>
                    <wps:cNvSpPr txBox="1"/>
                    <wps:spPr>
                      <a:xfrm>
                        <a:off x="0" y="0"/>
                        <a:ext cx="1746885" cy="176530"/>
                      </a:xfrm>
                      <a:prstGeom prst="rect">
                        <a:avLst/>
                      </a:prstGeom>
                      <a:noFill/>
                      <a:ln>
                        <a:noFill/>
                      </a:ln>
                    </wps:spPr>
                    <wps:txbx>
                      <w:txbxContent>
                        <w:p>
                          <w:pPr>
                            <w:pStyle w:val="8"/>
                            <w:spacing w:line="278" w:lineRule="exact"/>
                            <w:ind w:left="20"/>
                          </w:pPr>
                          <w:r>
                            <w:t>1 欢迎使用 SuperMap iDesktop</w:t>
                          </w:r>
                        </w:p>
                      </w:txbxContent>
                    </wps:txbx>
                    <wps:bodyPr lIns="0" tIns="0" rIns="0" bIns="0" upright="1"/>
                  </wps:wsp>
                </a:graphicData>
              </a:graphic>
            </wp:anchor>
          </w:drawing>
        </mc:Choice>
        <mc:Fallback>
          <w:pict>
            <v:shape id="文本框 2147" o:spid="_x0000_s1026" o:spt="202" type="#_x0000_t202" style="position:absolute;left:0pt;margin-left:342.65pt;margin-top:37.6pt;height:13.9pt;width:137.55pt;mso-position-horizontal-relative:page;mso-position-vertical-relative:page;z-index:-251649024;mso-width-relative:page;mso-height-relative:page;" filled="f" stroked="f" coordsize="21600,21600" o:gfxdata="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BEWqLHZAAAACgEAAA8AAAAAAAAAAQAgAAAAIgAAAGRycy9kb3ducmV2Lnht&#10;bFBLAQIUABQAAAAIAIdO4kCDb39YvwEAAHcDAAAOAAAAAAAAAAEAIAAAACgBAABkcnMvZTJvRG9j&#10;LnhtbFBLBQYAAAAABgAGAFkBAABZBQAAAAA=&#10;">
              <v:fill on="f" focussize="0,0"/>
              <v:stroke on="f"/>
              <v:imagedata o:title=""/>
              <o:lock v:ext="edit" aspectratio="f"/>
              <v:textbox inset="0mm,0mm,0mm,0mm">
                <w:txbxContent>
                  <w:p>
                    <w:pPr>
                      <w:pStyle w:val="8"/>
                      <w:spacing w:line="278" w:lineRule="exact"/>
                      <w:ind w:left="20"/>
                    </w:pPr>
                    <w:r>
                      <w:t>1 欢迎使用 SuperMap iDesktop</w:t>
                    </w:r>
                  </w:p>
                </w:txbxContent>
              </v:textbox>
            </v:shape>
          </w:pict>
        </mc:Fallback>
      </mc:AlternateContent>
    </w:r>
    <w:r>
      <mc:AlternateContent>
        <mc:Choice Requires="wps">
          <w:drawing>
            <wp:anchor distT="0" distB="0" distL="114300" distR="114300" simplePos="0" relativeHeight="251668480" behindDoc="1" locked="0" layoutInCell="1" allowOverlap="1">
              <wp:simplePos x="0" y="0"/>
              <wp:positionH relativeFrom="page">
                <wp:posOffset>540385</wp:posOffset>
              </wp:positionH>
              <wp:positionV relativeFrom="page">
                <wp:posOffset>515620</wp:posOffset>
              </wp:positionV>
              <wp:extent cx="92710" cy="176530"/>
              <wp:effectExtent l="0" t="0" r="0" b="0"/>
              <wp:wrapNone/>
              <wp:docPr id="162" name="文本框 2146"/>
              <wp:cNvGraphicFramePr/>
              <a:graphic xmlns:a="http://schemas.openxmlformats.org/drawingml/2006/main">
                <a:graphicData uri="http://schemas.microsoft.com/office/word/2010/wordprocessingShape">
                  <wps:wsp>
                    <wps:cNvSpPr txBox="1"/>
                    <wps:spPr>
                      <a:xfrm>
                        <a:off x="0" y="0"/>
                        <a:ext cx="92710" cy="176530"/>
                      </a:xfrm>
                      <a:prstGeom prst="rect">
                        <a:avLst/>
                      </a:prstGeom>
                      <a:noFill/>
                      <a:ln>
                        <a:noFill/>
                      </a:ln>
                    </wps:spPr>
                    <wps:txbx>
                      <w:txbxContent>
                        <w:p>
                          <w:pPr>
                            <w:pStyle w:val="8"/>
                            <w:spacing w:line="278" w:lineRule="exact"/>
                            <w:ind w:left="20"/>
                          </w:pPr>
                          <w:r>
                            <w:t>6</w:t>
                          </w:r>
                        </w:p>
                      </w:txbxContent>
                    </wps:txbx>
                    <wps:bodyPr lIns="0" tIns="0" rIns="0" bIns="0" upright="1"/>
                  </wps:wsp>
                </a:graphicData>
              </a:graphic>
            </wp:anchor>
          </w:drawing>
        </mc:Choice>
        <mc:Fallback>
          <w:pict>
            <v:shape id="文本框 2146" o:spid="_x0000_s1026" o:spt="202" type="#_x0000_t202" style="position:absolute;left:0pt;margin-left:42.55pt;margin-top:40.6pt;height:13.9pt;width:7.3pt;mso-position-horizontal-relative:page;mso-position-vertical-relative:page;z-index:-251648000;mso-width-relative:page;mso-height-relative:page;" filled="f" stroked="f" coordsize="21600,21600" o:gfxdata="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XbMe/9cAAAAIAQAADwAAAAAAAAABACAAAAAiAAAAZHJzL2Rvd25yZXYueG1sUEsB&#10;AhQAFAAAAAgAh07iQEydDR29AQAAdQMAAA4AAAAAAAAAAQAgAAAAJgEAAGRycy9lMm9Eb2MueG1s&#10;UEsFBgAAAAAGAAYAWQEAAFUFAAAAAA==&#10;">
              <v:fill on="f" focussize="0,0"/>
              <v:stroke on="f"/>
              <v:imagedata o:title=""/>
              <o:lock v:ext="edit" aspectratio="f"/>
              <v:textbox inset="0mm,0mm,0mm,0mm">
                <w:txbxContent>
                  <w:p>
                    <w:pPr>
                      <w:pStyle w:val="8"/>
                      <w:spacing w:line="278" w:lineRule="exact"/>
                      <w:ind w:left="20"/>
                    </w:pPr>
                    <w:r>
                      <w:t>6</w:t>
                    </w:r>
                  </w:p>
                </w:txbxContent>
              </v:textbox>
            </v:shape>
          </w:pict>
        </mc:Fallback>
      </mc:AlternateConten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26176" behindDoc="1" locked="0" layoutInCell="1" allowOverlap="1">
              <wp:simplePos x="0" y="0"/>
              <wp:positionH relativeFrom="page">
                <wp:posOffset>669290</wp:posOffset>
              </wp:positionH>
              <wp:positionV relativeFrom="page">
                <wp:posOffset>681355</wp:posOffset>
              </wp:positionV>
              <wp:extent cx="5435600" cy="0"/>
              <wp:effectExtent l="0" t="0" r="0" b="0"/>
              <wp:wrapNone/>
              <wp:docPr id="470" name="直线 1992"/>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92" o:spid="_x0000_s1026" o:spt="20" style="position:absolute;left:0pt;margin-left:52.7pt;margin-top:53.65pt;height:0pt;width:428pt;mso-position-horizontal-relative:page;mso-position-vertical-relative:page;z-index:-251490304;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Chlqf+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27200"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472" name="文本框 1991"/>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91" o:spid="_x0000_s1026" o:spt="202" type="#_x0000_t202" style="position:absolute;left:0pt;margin-left:432.4pt;margin-top:37.6pt;height:13.9pt;width:47.75pt;mso-position-horizontal-relative:page;mso-position-vertical-relative:page;z-index:-251489280;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zFSA9kAAAAKAQAADwAAAAAAAAABACAAAAAiAAAAZHJzL2Rvd25yZXYu&#10;eG1sUEsBAhQAFAAAAAgAh07iQErsFQ/BAQAAdgMAAA4AAAAAAAAAAQAgAAAAKAEAAGRycy9lMm9E&#10;b2MueG1sUEsFBgAAAAAGAAYAWQEAAFs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28224"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474" name="文本框 1990"/>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60</w:t>
                          </w:r>
                        </w:p>
                      </w:txbxContent>
                    </wps:txbx>
                    <wps:bodyPr lIns="0" tIns="0" rIns="0" bIns="0" upright="1"/>
                  </wps:wsp>
                </a:graphicData>
              </a:graphic>
            </wp:anchor>
          </w:drawing>
        </mc:Choice>
        <mc:Fallback>
          <w:pict>
            <v:shape id="文本框 1990" o:spid="_x0000_s1026" o:spt="202" type="#_x0000_t202" style="position:absolute;left:0pt;margin-left:42.55pt;margin-top:40.6pt;height:13.9pt;width:12.6pt;mso-position-horizontal-relative:page;mso-position-vertical-relative:page;z-index:-251488256;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AiV9Gf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60</w:t>
                    </w:r>
                  </w:p>
                </w:txbxContent>
              </v:textbox>
            </v:shape>
          </w:pict>
        </mc:Fallback>
      </mc:AlternateConten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29248" behindDoc="1" locked="0" layoutInCell="1" allowOverlap="1">
              <wp:simplePos x="0" y="0"/>
              <wp:positionH relativeFrom="page">
                <wp:posOffset>557530</wp:posOffset>
              </wp:positionH>
              <wp:positionV relativeFrom="page">
                <wp:posOffset>681355</wp:posOffset>
              </wp:positionV>
              <wp:extent cx="5377180" cy="0"/>
              <wp:effectExtent l="0" t="0" r="0" b="0"/>
              <wp:wrapNone/>
              <wp:docPr id="476" name="直线 1989"/>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89" o:spid="_x0000_s1026" o:spt="20" style="position:absolute;left:0pt;margin-left:43.9pt;margin-top:53.65pt;height:0pt;width:423.4pt;mso-position-horizontal-relative:page;mso-position-vertical-relative:page;z-index:-25148723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gSu7I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30272"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478" name="文本框 1988"/>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88" o:spid="_x0000_s1026" o:spt="202" type="#_x0000_t202" style="position:absolute;left:0pt;margin-left:44.35pt;margin-top:37.6pt;height:13.9pt;width:47.75pt;mso-position-horizontal-relative:page;mso-position-vertical-relative:page;z-index:-251486208;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GVYFZf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31296"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480" name="文本框 1987"/>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61</w:t>
                          </w:r>
                        </w:p>
                      </w:txbxContent>
                    </wps:txbx>
                    <wps:bodyPr lIns="0" tIns="0" rIns="0" bIns="0" upright="1"/>
                  </wps:wsp>
                </a:graphicData>
              </a:graphic>
            </wp:anchor>
          </w:drawing>
        </mc:Choice>
        <mc:Fallback>
          <w:pict>
            <v:shape id="文本框 1987" o:spid="_x0000_s1026" o:spt="202" type="#_x0000_t202" style="position:absolute;left:0pt;margin-left:464.85pt;margin-top:41.2pt;height:13.9pt;width:12.6pt;mso-position-horizontal-relative:page;mso-position-vertical-relative:page;z-index:-251485184;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C+U0mC+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61</w:t>
                    </w:r>
                  </w:p>
                </w:txbxContent>
              </v:textbox>
            </v:shape>
          </w:pict>
        </mc:Fallback>
      </mc:AlternateConten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32320" behindDoc="1" locked="0" layoutInCell="1" allowOverlap="1">
              <wp:simplePos x="0" y="0"/>
              <wp:positionH relativeFrom="page">
                <wp:posOffset>669290</wp:posOffset>
              </wp:positionH>
              <wp:positionV relativeFrom="page">
                <wp:posOffset>681355</wp:posOffset>
              </wp:positionV>
              <wp:extent cx="5435600" cy="0"/>
              <wp:effectExtent l="0" t="0" r="0" b="0"/>
              <wp:wrapNone/>
              <wp:docPr id="482" name="直线 1986"/>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86" o:spid="_x0000_s1026" o:spt="20" style="position:absolute;left:0pt;margin-left:52.7pt;margin-top:53.65pt;height:0pt;width:428pt;mso-position-horizontal-relative:page;mso-position-vertical-relative:page;z-index:-251484160;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wFtTFdYAAAALAQAADwAAAAAAAAABACAAAAAiAAAAZHJzL2Rvd25yZXYueG1sUEsBAhQAFAAAAAgA&#10;h07iQMXYQiH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33344"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484" name="文本框 1985"/>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85" o:spid="_x0000_s1026" o:spt="202" type="#_x0000_t202" style="position:absolute;left:0pt;margin-left:432.4pt;margin-top:37.6pt;height:13.9pt;width:47.75pt;mso-position-horizontal-relative:page;mso-position-vertical-relative:page;z-index:-251483136;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0sxqHM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34368"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486" name="文本框 1984"/>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62</w:t>
                          </w:r>
                        </w:p>
                      </w:txbxContent>
                    </wps:txbx>
                    <wps:bodyPr lIns="0" tIns="0" rIns="0" bIns="0" upright="1"/>
                  </wps:wsp>
                </a:graphicData>
              </a:graphic>
            </wp:anchor>
          </w:drawing>
        </mc:Choice>
        <mc:Fallback>
          <w:pict>
            <v:shape id="文本框 1984" o:spid="_x0000_s1026" o:spt="202" type="#_x0000_t202" style="position:absolute;left:0pt;margin-left:42.55pt;margin-top:40.6pt;height:13.9pt;width:12.6pt;mso-position-horizontal-relative:page;mso-position-vertical-relative:page;z-index:-251482112;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D0Bqu7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62</w:t>
                    </w:r>
                  </w:p>
                </w:txbxContent>
              </v:textbox>
            </v:shape>
          </w:pict>
        </mc:Fallback>
      </mc:AlternateConten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35392" behindDoc="1" locked="0" layoutInCell="1" allowOverlap="1">
              <wp:simplePos x="0" y="0"/>
              <wp:positionH relativeFrom="page">
                <wp:posOffset>557530</wp:posOffset>
              </wp:positionH>
              <wp:positionV relativeFrom="page">
                <wp:posOffset>681355</wp:posOffset>
              </wp:positionV>
              <wp:extent cx="5377180" cy="0"/>
              <wp:effectExtent l="0" t="0" r="0" b="0"/>
              <wp:wrapNone/>
              <wp:docPr id="488" name="直线 1983"/>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83" o:spid="_x0000_s1026" o:spt="20" style="position:absolute;left:0pt;margin-left:43.9pt;margin-top:53.65pt;height:0pt;width:423.4pt;mso-position-horizontal-relative:page;mso-position-vertical-relative:page;z-index:-25148108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0JxTJ+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36416"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490" name="文本框 1982"/>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82" o:spid="_x0000_s1026" o:spt="202" type="#_x0000_t202" style="position:absolute;left:0pt;margin-left:44.35pt;margin-top:37.6pt;height:13.9pt;width:47.75pt;mso-position-horizontal-relative:page;mso-position-vertical-relative:page;z-index:-251480064;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A5ipIT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37440"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492" name="文本框 1981"/>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63</w:t>
                          </w:r>
                        </w:p>
                      </w:txbxContent>
                    </wps:txbx>
                    <wps:bodyPr lIns="0" tIns="0" rIns="0" bIns="0" upright="1"/>
                  </wps:wsp>
                </a:graphicData>
              </a:graphic>
            </wp:anchor>
          </w:drawing>
        </mc:Choice>
        <mc:Fallback>
          <w:pict>
            <v:shape id="文本框 1981" o:spid="_x0000_s1026" o:spt="202" type="#_x0000_t202" style="position:absolute;left:0pt;margin-left:464.85pt;margin-top:41.2pt;height:13.9pt;width:12.6pt;mso-position-horizontal-relative:page;mso-position-vertical-relative:page;z-index:-251479040;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PTFMYa+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63</w:t>
                    </w:r>
                  </w:p>
                </w:txbxContent>
              </v:textbox>
            </v:shape>
          </w:pict>
        </mc:Fallback>
      </mc:AlternateConten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38464" behindDoc="1" locked="0" layoutInCell="1" allowOverlap="1">
              <wp:simplePos x="0" y="0"/>
              <wp:positionH relativeFrom="page">
                <wp:posOffset>669290</wp:posOffset>
              </wp:positionH>
              <wp:positionV relativeFrom="page">
                <wp:posOffset>681355</wp:posOffset>
              </wp:positionV>
              <wp:extent cx="5435600" cy="0"/>
              <wp:effectExtent l="0" t="0" r="0" b="0"/>
              <wp:wrapNone/>
              <wp:docPr id="494" name="直线 1980"/>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80" o:spid="_x0000_s1026" o:spt="20" style="position:absolute;left:0pt;margin-left:52.7pt;margin-top:53.65pt;height:0pt;width:428pt;mso-position-horizontal-relative:page;mso-position-vertical-relative:page;z-index:-251478016;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Bb&#10;UxXWAAAACwEAAA8AAAAAAAAAAQAgAAAAIgAAAGRycy9kb3ducmV2LnhtbFBLAQIUABQAAAAIAIdO&#10;4kDMKpKI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39488"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496" name="文本框 1979"/>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79" o:spid="_x0000_s1026" o:spt="202" type="#_x0000_t202" style="position:absolute;left:0pt;margin-left:432.4pt;margin-top:37.6pt;height:13.9pt;width:47.75pt;mso-position-horizontal-relative:page;mso-position-vertical-relative:page;z-index:-251476992;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zFSA9kAAAAKAQAADwAAAAAAAAABACAAAAAiAAAAZHJzL2Rvd25yZXYu&#10;eG1sUEsBAhQAFAAAAAgAh07iQFNRX/nBAQAAdgMAAA4AAAAAAAAAAQAgAAAAKAEAAGRycy9lMm9E&#10;b2MueG1sUEsFBgAAAAAGAAYAWQEAAFs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40512"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498" name="文本框 1978"/>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64</w:t>
                          </w:r>
                        </w:p>
                      </w:txbxContent>
                    </wps:txbx>
                    <wps:bodyPr lIns="0" tIns="0" rIns="0" bIns="0" upright="1"/>
                  </wps:wsp>
                </a:graphicData>
              </a:graphic>
            </wp:anchor>
          </w:drawing>
        </mc:Choice>
        <mc:Fallback>
          <w:pict>
            <v:shape id="文本框 1978" o:spid="_x0000_s1026" o:spt="202" type="#_x0000_t202" style="position:absolute;left:0pt;margin-left:42.55pt;margin-top:40.6pt;height:13.9pt;width:12.6pt;mso-position-horizontal-relative:page;mso-position-vertical-relative:page;z-index:-251475968;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CnCJEH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64</w:t>
                    </w:r>
                  </w:p>
                </w:txbxContent>
              </v:textbox>
            </v:shape>
          </w:pict>
        </mc:Fallback>
      </mc:AlternateConten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41536" behindDoc="1" locked="0" layoutInCell="1" allowOverlap="1">
              <wp:simplePos x="0" y="0"/>
              <wp:positionH relativeFrom="page">
                <wp:posOffset>557530</wp:posOffset>
              </wp:positionH>
              <wp:positionV relativeFrom="page">
                <wp:posOffset>681355</wp:posOffset>
              </wp:positionV>
              <wp:extent cx="5377180" cy="0"/>
              <wp:effectExtent l="0" t="0" r="0" b="0"/>
              <wp:wrapNone/>
              <wp:docPr id="500" name="直线 1977"/>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77" o:spid="_x0000_s1026" o:spt="20" style="position:absolute;left:0pt;margin-left:43.9pt;margin-top:53.65pt;height:0pt;width:423.4pt;mso-position-horizontal-relative:page;mso-position-vertical-relative:page;z-index:-25147494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Q+cgE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42560"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502" name="文本框 1976"/>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76" o:spid="_x0000_s1026" o:spt="202" type="#_x0000_t202" style="position:absolute;left:0pt;margin-left:44.35pt;margin-top:37.6pt;height:13.9pt;width:47.75pt;mso-position-horizontal-relative:page;mso-position-vertical-relative:page;z-index:-251473920;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LiS+nL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43584"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504" name="文本框 1975"/>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65</w:t>
                          </w:r>
                        </w:p>
                      </w:txbxContent>
                    </wps:txbx>
                    <wps:bodyPr lIns="0" tIns="0" rIns="0" bIns="0" upright="1"/>
                  </wps:wsp>
                </a:graphicData>
              </a:graphic>
            </wp:anchor>
          </w:drawing>
        </mc:Choice>
        <mc:Fallback>
          <w:pict>
            <v:shape id="文本框 1975" o:spid="_x0000_s1026" o:spt="202" type="#_x0000_t202" style="position:absolute;left:0pt;margin-left:464.85pt;margin-top:41.2pt;height:13.9pt;width:12.6pt;mso-position-horizontal-relative:page;mso-position-vertical-relative:page;z-index:-251472896;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AxEake+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65</w:t>
                    </w:r>
                  </w:p>
                </w:txbxContent>
              </v:textbox>
            </v:shape>
          </w:pict>
        </mc:Fallback>
      </mc:AlternateConten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44608" behindDoc="1" locked="0" layoutInCell="1" allowOverlap="1">
              <wp:simplePos x="0" y="0"/>
              <wp:positionH relativeFrom="page">
                <wp:posOffset>669290</wp:posOffset>
              </wp:positionH>
              <wp:positionV relativeFrom="page">
                <wp:posOffset>681355</wp:posOffset>
              </wp:positionV>
              <wp:extent cx="5435600" cy="0"/>
              <wp:effectExtent l="0" t="0" r="0" b="0"/>
              <wp:wrapNone/>
              <wp:docPr id="506" name="直线 1974"/>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74" o:spid="_x0000_s1026" o:spt="20" style="position:absolute;left:0pt;margin-left:52.7pt;margin-top:53.65pt;height:0pt;width:428pt;mso-position-horizontal-relative:page;mso-position-vertical-relative:page;z-index:-251471872;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wFtTFdYAAAALAQAADwAAAAAAAAABACAAAAAiAAAAZHJzL2Rvd25yZXYueG1sUEsBAhQAFAAAAAgA&#10;h07iQEK7mxL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45632"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508" name="文本框 1973"/>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73" o:spid="_x0000_s1026" o:spt="202" type="#_x0000_t202" style="position:absolute;left:0pt;margin-left:432.4pt;margin-top:37.6pt;height:13.9pt;width:47.75pt;mso-position-horizontal-relative:page;mso-position-vertical-relative:page;z-index:-251470848;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lCMBxM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46656"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510" name="文本框 1972"/>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66</w:t>
                          </w:r>
                        </w:p>
                      </w:txbxContent>
                    </wps:txbx>
                    <wps:bodyPr lIns="0" tIns="0" rIns="0" bIns="0" upright="1"/>
                  </wps:wsp>
                </a:graphicData>
              </a:graphic>
            </wp:anchor>
          </w:drawing>
        </mc:Choice>
        <mc:Fallback>
          <w:pict>
            <v:shape id="文本框 1972" o:spid="_x0000_s1026" o:spt="202" type="#_x0000_t202" style="position:absolute;left:0pt;margin-left:42.55pt;margin-top:40.6pt;height:13.9pt;width:12.6pt;mso-position-horizontal-relative:page;mso-position-vertical-relative:page;z-index:-251469824;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r0DGdcAAAAJAQAADwAAAAAAAAABACAAAAAiAAAAZHJzL2Rvd25yZXYueG1sUEsB&#10;AhQAFAAAAAgAh07iQNDqpN+9AQAAdgMAAA4AAAAAAAAAAQAgAAAAJgEAAGRycy9lMm9Eb2MueG1s&#10;UEsFBgAAAAAGAAYAWQEAAFUFAAAAAA==&#10;">
              <v:fill on="f" focussize="0,0"/>
              <v:stroke on="f"/>
              <v:imagedata o:title=""/>
              <o:lock v:ext="edit" aspectratio="f"/>
              <v:textbox inset="0mm,0mm,0mm,0mm">
                <w:txbxContent>
                  <w:p>
                    <w:pPr>
                      <w:pStyle w:val="8"/>
                      <w:spacing w:line="278" w:lineRule="exact"/>
                      <w:ind w:left="20"/>
                    </w:pPr>
                    <w:r>
                      <w:t>66</w:t>
                    </w:r>
                  </w:p>
                </w:txbxContent>
              </v:textbox>
            </v:shape>
          </w:pict>
        </mc:Fallback>
      </mc:AlternateConten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47680" behindDoc="1" locked="0" layoutInCell="1" allowOverlap="1">
              <wp:simplePos x="0" y="0"/>
              <wp:positionH relativeFrom="page">
                <wp:posOffset>557530</wp:posOffset>
              </wp:positionH>
              <wp:positionV relativeFrom="page">
                <wp:posOffset>681355</wp:posOffset>
              </wp:positionV>
              <wp:extent cx="5377180" cy="0"/>
              <wp:effectExtent l="0" t="0" r="0" b="0"/>
              <wp:wrapNone/>
              <wp:docPr id="512" name="直线 1971"/>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71" o:spid="_x0000_s1026" o:spt="20" style="position:absolute;left:0pt;margin-left:43.9pt;margin-top:53.65pt;height:0pt;width:423.4pt;mso-position-horizontal-relative:page;mso-position-vertical-relative:page;z-index:-25146880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C6n+SB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48704"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514" name="文本框 1970"/>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70" o:spid="_x0000_s1026" o:spt="202" type="#_x0000_t202" style="position:absolute;left:0pt;margin-left:44.35pt;margin-top:37.6pt;height:13.9pt;width:47.75pt;mso-position-horizontal-relative:page;mso-position-vertical-relative:page;z-index:-251467776;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BU/2ADXAAAACQEAAA8AAAAAAAAAAQAgAAAAIgAAAGRycy9kb3ducmV2LnhtbFBL&#10;AQIUABQAAAAIAIdO4kAtshyj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49728"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516" name="文本框 1969"/>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67</w:t>
                          </w:r>
                        </w:p>
                      </w:txbxContent>
                    </wps:txbx>
                    <wps:bodyPr lIns="0" tIns="0" rIns="0" bIns="0" upright="1"/>
                  </wps:wsp>
                </a:graphicData>
              </a:graphic>
            </wp:anchor>
          </w:drawing>
        </mc:Choice>
        <mc:Fallback>
          <w:pict>
            <v:shape id="文本框 1969" o:spid="_x0000_s1026" o:spt="202" type="#_x0000_t202" style="position:absolute;left:0pt;margin-left:464.85pt;margin-top:41.2pt;height:13.9pt;width:12.6pt;mso-position-horizontal-relative:page;mso-position-vertical-relative:page;z-index:-251466752;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PGg/7u+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67</w:t>
                    </w:r>
                  </w:p>
                </w:txbxContent>
              </v:textbox>
            </v:shape>
          </w:pict>
        </mc:Fallback>
      </mc:AlternateConten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50752"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518" name="文本框 1968"/>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68" o:spid="_x0000_s1026" o:spt="202" type="#_x0000_t202" style="position:absolute;left:0pt;margin-left:432.4pt;margin-top:37.6pt;height:13.9pt;width:47.75pt;mso-position-horizontal-relative:page;mso-position-vertical-relative:page;z-index:-251465728;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BfkxRc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51776"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520" name="文本框 1967"/>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68</w:t>
                          </w:r>
                        </w:p>
                      </w:txbxContent>
                    </wps:txbx>
                    <wps:bodyPr lIns="0" tIns="0" rIns="0" bIns="0" upright="1"/>
                  </wps:wsp>
                </a:graphicData>
              </a:graphic>
            </wp:anchor>
          </w:drawing>
        </mc:Choice>
        <mc:Fallback>
          <w:pict>
            <v:shape id="文本框 1967" o:spid="_x0000_s1026" o:spt="202" type="#_x0000_t202" style="position:absolute;left:0pt;margin-left:42.55pt;margin-top:40.6pt;height:13.9pt;width:12.6pt;mso-position-horizontal-relative:page;mso-position-vertical-relative:page;z-index:-251464704;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r0DGdcAAAAJAQAADwAAAAAAAAABACAAAAAiAAAAZHJzL2Rvd25yZXYueG1sUEsB&#10;AhQAFAAAAAgAh07iQCSJctq9AQAAdgMAAA4AAAAAAAAAAQAgAAAAJgEAAGRycy9lMm9Eb2MueG1s&#10;UEsFBgAAAAAGAAYAWQEAAFUFAAAAAA==&#10;">
              <v:fill on="f" focussize="0,0"/>
              <v:stroke on="f"/>
              <v:imagedata o:title=""/>
              <o:lock v:ext="edit" aspectratio="f"/>
              <v:textbox inset="0mm,0mm,0mm,0mm">
                <w:txbxContent>
                  <w:p>
                    <w:pPr>
                      <w:pStyle w:val="8"/>
                      <w:spacing w:line="278" w:lineRule="exact"/>
                      <w:ind w:left="20"/>
                    </w:pPr>
                    <w:r>
                      <w:t>68</w:t>
                    </w:r>
                  </w:p>
                </w:txbxContent>
              </v:textbox>
            </v:shape>
          </w:pict>
        </mc:Fallback>
      </mc:AlternateConten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52800" behindDoc="1" locked="0" layoutInCell="1" allowOverlap="1">
              <wp:simplePos x="0" y="0"/>
              <wp:positionH relativeFrom="page">
                <wp:posOffset>557530</wp:posOffset>
              </wp:positionH>
              <wp:positionV relativeFrom="page">
                <wp:posOffset>681355</wp:posOffset>
              </wp:positionV>
              <wp:extent cx="5377180" cy="0"/>
              <wp:effectExtent l="0" t="0" r="0" b="0"/>
              <wp:wrapNone/>
              <wp:docPr id="522" name="直线 196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66" o:spid="_x0000_s1026" o:spt="20" style="position:absolute;left:0pt;margin-left:43.9pt;margin-top:53.65pt;height:0pt;width:423.4pt;mso-position-horizontal-relative:page;mso-position-vertical-relative:page;z-index:-25146368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HT18fn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53824"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524" name="文本框 1965"/>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65" o:spid="_x0000_s1026" o:spt="202" type="#_x0000_t202" style="position:absolute;left:0pt;margin-left:44.35pt;margin-top:37.6pt;height:13.9pt;width:47.75pt;mso-position-horizontal-relative:page;mso-position-vertical-relative:page;z-index:-251462656;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BU/2ADXAAAACQEAAA8AAAAAAAAAAQAgAAAAIgAAAGRycy9kb3ducmV2Lnht&#10;bFBLAQIUABQAAAAIAIdO4kDZ0cqmwQEAAHYDAAAOAAAAAAAAAAEAIAAAACYBAABkcnMvZTJvRG9j&#10;LnhtbFBLBQYAAAAABgAGAFkBAABZBQ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54848"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526" name="文本框 1964"/>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69</w:t>
                          </w:r>
                        </w:p>
                      </w:txbxContent>
                    </wps:txbx>
                    <wps:bodyPr lIns="0" tIns="0" rIns="0" bIns="0" upright="1"/>
                  </wps:wsp>
                </a:graphicData>
              </a:graphic>
            </wp:anchor>
          </w:drawing>
        </mc:Choice>
        <mc:Fallback>
          <w:pict>
            <v:shape id="文本框 1964" o:spid="_x0000_s1026" o:spt="202" type="#_x0000_t202" style="position:absolute;left:0pt;margin-left:464.85pt;margin-top:41.2pt;height:13.9pt;width:12.6pt;mso-position-horizontal-relative:page;mso-position-vertical-relative:page;z-index:-251461632;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P8bCwG+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69</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669504" behindDoc="1" locked="0" layoutInCell="1" allowOverlap="1">
              <wp:simplePos x="0" y="0"/>
              <wp:positionH relativeFrom="page">
                <wp:posOffset>563245</wp:posOffset>
              </wp:positionH>
              <wp:positionV relativeFrom="page">
                <wp:posOffset>477520</wp:posOffset>
              </wp:positionV>
              <wp:extent cx="1747520" cy="176530"/>
              <wp:effectExtent l="0" t="0" r="0" b="0"/>
              <wp:wrapNone/>
              <wp:docPr id="164" name="文本框 2145"/>
              <wp:cNvGraphicFramePr/>
              <a:graphic xmlns:a="http://schemas.openxmlformats.org/drawingml/2006/main">
                <a:graphicData uri="http://schemas.microsoft.com/office/word/2010/wordprocessingShape">
                  <wps:wsp>
                    <wps:cNvSpPr txBox="1"/>
                    <wps:spPr>
                      <a:xfrm>
                        <a:off x="0" y="0"/>
                        <a:ext cx="1747520" cy="176530"/>
                      </a:xfrm>
                      <a:prstGeom prst="rect">
                        <a:avLst/>
                      </a:prstGeom>
                      <a:noFill/>
                      <a:ln>
                        <a:noFill/>
                      </a:ln>
                    </wps:spPr>
                    <wps:txbx>
                      <w:txbxContent>
                        <w:p>
                          <w:pPr>
                            <w:pStyle w:val="8"/>
                            <w:spacing w:line="278" w:lineRule="exact"/>
                            <w:ind w:left="20"/>
                          </w:pPr>
                          <w:r>
                            <w:t>1 欢迎使用 SuperMap iDesktop</w:t>
                          </w:r>
                        </w:p>
                      </w:txbxContent>
                    </wps:txbx>
                    <wps:bodyPr lIns="0" tIns="0" rIns="0" bIns="0" upright="1"/>
                  </wps:wsp>
                </a:graphicData>
              </a:graphic>
            </wp:anchor>
          </w:drawing>
        </mc:Choice>
        <mc:Fallback>
          <w:pict>
            <v:shape id="文本框 2145" o:spid="_x0000_s1026" o:spt="202" type="#_x0000_t202" style="position:absolute;left:0pt;margin-left:44.35pt;margin-top:37.6pt;height:13.9pt;width:137.6pt;mso-position-horizontal-relative:page;mso-position-vertical-relative:page;z-index:-251646976;mso-width-relative:page;mso-height-relative:page;" filled="f" stroked="f" coordsize="21600,21600" o:gfxdata="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0XDRR2AAAAAkBAAAPAAAAAAAAAAEAIAAAACIAAABkcnMvZG93bnJldi54bWxQ&#10;SwECFAAUAAAACACHTuJAKQRS8b4BAAB3AwAADgAAAAAAAAABACAAAAAnAQAAZHJzL2Uyb0RvYy54&#10;bWxQSwUGAAAAAAYABgBZAQAAVwUAAAAA&#10;">
              <v:fill on="f" focussize="0,0"/>
              <v:stroke on="f"/>
              <v:imagedata o:title=""/>
              <o:lock v:ext="edit" aspectratio="f"/>
              <v:textbox inset="0mm,0mm,0mm,0mm">
                <w:txbxContent>
                  <w:p>
                    <w:pPr>
                      <w:pStyle w:val="8"/>
                      <w:spacing w:line="278" w:lineRule="exact"/>
                      <w:ind w:left="20"/>
                    </w:pPr>
                    <w:r>
                      <w:t>1 欢迎使用 SuperMap iDesktop</w:t>
                    </w:r>
                  </w:p>
                </w:txbxContent>
              </v:textbox>
            </v:shape>
          </w:pict>
        </mc:Fallback>
      </mc:AlternateContent>
    </w:r>
    <w:r>
      <mc:AlternateContent>
        <mc:Choice Requires="wps">
          <w:drawing>
            <wp:anchor distT="0" distB="0" distL="114300" distR="114300" simplePos="0" relativeHeight="251670528" behindDoc="1" locked="0" layoutInCell="1" allowOverlap="1">
              <wp:simplePos x="0" y="0"/>
              <wp:positionH relativeFrom="page">
                <wp:posOffset>5952490</wp:posOffset>
              </wp:positionH>
              <wp:positionV relativeFrom="page">
                <wp:posOffset>524510</wp:posOffset>
              </wp:positionV>
              <wp:extent cx="92710" cy="176530"/>
              <wp:effectExtent l="0" t="0" r="0" b="0"/>
              <wp:wrapNone/>
              <wp:docPr id="166" name="文本框 2144"/>
              <wp:cNvGraphicFramePr/>
              <a:graphic xmlns:a="http://schemas.openxmlformats.org/drawingml/2006/main">
                <a:graphicData uri="http://schemas.microsoft.com/office/word/2010/wordprocessingShape">
                  <wps:wsp>
                    <wps:cNvSpPr txBox="1"/>
                    <wps:spPr>
                      <a:xfrm>
                        <a:off x="0" y="0"/>
                        <a:ext cx="92710" cy="176530"/>
                      </a:xfrm>
                      <a:prstGeom prst="rect">
                        <a:avLst/>
                      </a:prstGeom>
                      <a:noFill/>
                      <a:ln>
                        <a:noFill/>
                      </a:ln>
                    </wps:spPr>
                    <wps:txbx>
                      <w:txbxContent>
                        <w:p>
                          <w:pPr>
                            <w:pStyle w:val="8"/>
                            <w:spacing w:line="278" w:lineRule="exact"/>
                            <w:ind w:left="20"/>
                          </w:pPr>
                          <w:r>
                            <w:t>7</w:t>
                          </w:r>
                        </w:p>
                      </w:txbxContent>
                    </wps:txbx>
                    <wps:bodyPr lIns="0" tIns="0" rIns="0" bIns="0" upright="1"/>
                  </wps:wsp>
                </a:graphicData>
              </a:graphic>
            </wp:anchor>
          </w:drawing>
        </mc:Choice>
        <mc:Fallback>
          <w:pict>
            <v:shape id="文本框 2144" o:spid="_x0000_s1026" o:spt="202" type="#_x0000_t202" style="position:absolute;left:0pt;margin-left:468.7pt;margin-top:41.3pt;height:13.9pt;width:7.3pt;mso-position-horizontal-relative:page;mso-position-vertical-relative:page;z-index:-251645952;mso-width-relative:page;mso-height-relative:page;" filled="f" stroked="f" coordsize="21600,21600" o:gfxdata="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dTANXNkAAAAKAQAADwAAAAAAAAABACAAAAAiAAAAZHJzL2Rvd25yZXYueG1s&#10;UEsBAhQAFAAAAAgAh07iQICUn56+AQAAdQMAAA4AAAAAAAAAAQAgAAAAKAEAAGRycy9lMm9Eb2Mu&#10;eG1sUEsFBgAAAAAGAAYAWQEAAFgFAAAAAA==&#10;">
              <v:fill on="f" focussize="0,0"/>
              <v:stroke on="f"/>
              <v:imagedata o:title=""/>
              <o:lock v:ext="edit" aspectratio="f"/>
              <v:textbox inset="0mm,0mm,0mm,0mm">
                <w:txbxContent>
                  <w:p>
                    <w:pPr>
                      <w:pStyle w:val="8"/>
                      <w:spacing w:line="278" w:lineRule="exact"/>
                      <w:ind w:left="20"/>
                    </w:pPr>
                    <w:r>
                      <w:t>7</w:t>
                    </w:r>
                  </w:p>
                </w:txbxContent>
              </v:textbox>
            </v:shape>
          </w:pict>
        </mc:Fallback>
      </mc:AlternateConten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55872" behindDoc="1" locked="0" layoutInCell="1" allowOverlap="1">
              <wp:simplePos x="0" y="0"/>
              <wp:positionH relativeFrom="page">
                <wp:posOffset>669290</wp:posOffset>
              </wp:positionH>
              <wp:positionV relativeFrom="page">
                <wp:posOffset>681355</wp:posOffset>
              </wp:positionV>
              <wp:extent cx="5435600" cy="0"/>
              <wp:effectExtent l="0" t="0" r="0" b="0"/>
              <wp:wrapNone/>
              <wp:docPr id="528" name="直线 1963"/>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63" o:spid="_x0000_s1026" o:spt="20" style="position:absolute;left:0pt;margin-left:52.7pt;margin-top:53.65pt;height:0pt;width:428pt;mso-position-horizontal-relative:page;mso-position-vertical-relative:page;z-index:-251460608;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YbHg/+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56896"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530" name="文本框 1962"/>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62" o:spid="_x0000_s1026" o:spt="202" type="#_x0000_t202" style="position:absolute;left:0pt;margin-left:432.4pt;margin-top:37.6pt;height:13.9pt;width:47.75pt;mso-position-horizontal-relative:page;mso-position-vertical-relative:page;z-index:-251459584;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zFSA9kAAAAKAQAADwAAAAAAAAABACAAAAAiAAAAZHJzL2Rvd25yZXYueG1s&#10;UEsBAhQAFAAAAAgAh07iQAV/BD6+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57920"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532" name="文本框 1961"/>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70</w:t>
                          </w:r>
                        </w:p>
                      </w:txbxContent>
                    </wps:txbx>
                    <wps:bodyPr lIns="0" tIns="0" rIns="0" bIns="0" upright="1"/>
                  </wps:wsp>
                </a:graphicData>
              </a:graphic>
            </wp:anchor>
          </w:drawing>
        </mc:Choice>
        <mc:Fallback>
          <w:pict>
            <v:shape id="文本框 1961" o:spid="_x0000_s1026" o:spt="202" type="#_x0000_t202" style="position:absolute;left:0pt;margin-left:42.55pt;margin-top:40.6pt;height:13.9pt;width:12.6pt;mso-position-horizontal-relative:page;mso-position-vertical-relative:page;z-index:-251458560;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D/2JE8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70</w:t>
                    </w:r>
                  </w:p>
                </w:txbxContent>
              </v:textbox>
            </v:shape>
          </w:pict>
        </mc:Fallback>
      </mc:AlternateConten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58944" behindDoc="1" locked="0" layoutInCell="1" allowOverlap="1">
              <wp:simplePos x="0" y="0"/>
              <wp:positionH relativeFrom="page">
                <wp:posOffset>557530</wp:posOffset>
              </wp:positionH>
              <wp:positionV relativeFrom="page">
                <wp:posOffset>681355</wp:posOffset>
              </wp:positionV>
              <wp:extent cx="5377180" cy="0"/>
              <wp:effectExtent l="0" t="0" r="0" b="0"/>
              <wp:wrapNone/>
              <wp:docPr id="534" name="直线 196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60" o:spid="_x0000_s1026" o:spt="20" style="position:absolute;left:0pt;margin-left:43.9pt;margin-top:53.65pt;height:0pt;width:423.4pt;mso-position-horizontal-relative:page;mso-position-vertical-relative:page;z-index:-25145753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vARE&#10;zdYAAAAKAQAADwAAAAAAAAABACAAAAAiAAAAZHJzL2Rvd25yZXYueG1sUEsBAhQAFAAAAAgAh07i&#10;QH0HIVDrAQAA4AMAAA4AAAAAAAAAAQAgAAAAJQEAAGRycy9lMm9Eb2MueG1sUEsFBgAAAAAGAAYA&#10;WQEAAII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59968"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536" name="文本框 1959"/>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59" o:spid="_x0000_s1026" o:spt="202" type="#_x0000_t202" style="position:absolute;left:0pt;margin-left:44.35pt;margin-top:37.6pt;height:13.9pt;width:47.75pt;mso-position-horizontal-relative:page;mso-position-vertical-relative:page;z-index:-251456512;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Lb/n9X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60992"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538" name="文本框 1958"/>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71</w:t>
                          </w:r>
                        </w:p>
                      </w:txbxContent>
                    </wps:txbx>
                    <wps:bodyPr lIns="0" tIns="0" rIns="0" bIns="0" upright="1"/>
                  </wps:wsp>
                </a:graphicData>
              </a:graphic>
            </wp:anchor>
          </w:drawing>
        </mc:Choice>
        <mc:Fallback>
          <w:pict>
            <v:shape id="文本框 1958" o:spid="_x0000_s1026" o:spt="202" type="#_x0000_t202" style="position:absolute;left:0pt;margin-left:464.85pt;margin-top:41.2pt;height:13.9pt;width:12.6pt;mso-position-horizontal-relative:page;mso-position-vertical-relative:page;z-index:-251455488;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EKmUSu+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71</w:t>
                    </w:r>
                  </w:p>
                </w:txbxContent>
              </v:textbox>
            </v:shape>
          </w:pict>
        </mc:Fallback>
      </mc:AlternateConten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62016" behindDoc="1" locked="0" layoutInCell="1" allowOverlap="1">
              <wp:simplePos x="0" y="0"/>
              <wp:positionH relativeFrom="page">
                <wp:posOffset>669290</wp:posOffset>
              </wp:positionH>
              <wp:positionV relativeFrom="page">
                <wp:posOffset>681355</wp:posOffset>
              </wp:positionV>
              <wp:extent cx="5435600" cy="0"/>
              <wp:effectExtent l="0" t="0" r="0" b="0"/>
              <wp:wrapNone/>
              <wp:docPr id="540" name="直线 1957"/>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57" o:spid="_x0000_s1026" o:spt="20" style="position:absolute;left:0pt;margin-left:52.7pt;margin-top:53.65pt;height:0pt;width:428pt;mso-position-horizontal-relative:page;mso-position-vertical-relative:page;z-index:-251454464;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a537G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63040"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542" name="文本框 1956"/>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56" o:spid="_x0000_s1026" o:spt="202" type="#_x0000_t202" style="position:absolute;left:0pt;margin-left:432.4pt;margin-top:37.6pt;height:13.9pt;width:47.75pt;mso-position-horizontal-relative:page;mso-position-vertical-relative:page;z-index:-251453440;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zFSA9kAAAAKAQAADwAAAAAAAAABACAAAAAiAAAAZHJzL2Rvd25yZXYu&#10;eG1sUEsBAhQAFAAAAAgAh07iQMwxaWzBAQAAdgMAAA4AAAAAAAAAAQAgAAAAKAEAAGRycy9lMm9E&#10;b2MueG1sUEsFBgAAAAAGAAYAWQEAAFs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64064"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544" name="文本框 1955"/>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72</w:t>
                          </w:r>
                        </w:p>
                      </w:txbxContent>
                    </wps:txbx>
                    <wps:bodyPr lIns="0" tIns="0" rIns="0" bIns="0" upright="1"/>
                  </wps:wsp>
                </a:graphicData>
              </a:graphic>
            </wp:anchor>
          </w:drawing>
        </mc:Choice>
        <mc:Fallback>
          <w:pict>
            <v:shape id="文本框 1955" o:spid="_x0000_s1026" o:spt="202" type="#_x0000_t202" style="position:absolute;left:0pt;margin-left:42.55pt;margin-top:40.6pt;height:13.9pt;width:12.6pt;mso-position-horizontal-relative:page;mso-position-vertical-relative:page;z-index:-251452416;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B45/lZ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72</w:t>
                    </w:r>
                  </w:p>
                </w:txbxContent>
              </v:textbox>
            </v:shape>
          </w:pict>
        </mc:Fallback>
      </mc:AlternateConten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65088" behindDoc="1" locked="0" layoutInCell="1" allowOverlap="1">
              <wp:simplePos x="0" y="0"/>
              <wp:positionH relativeFrom="page">
                <wp:posOffset>557530</wp:posOffset>
              </wp:positionH>
              <wp:positionV relativeFrom="page">
                <wp:posOffset>681355</wp:posOffset>
              </wp:positionV>
              <wp:extent cx="5377180" cy="0"/>
              <wp:effectExtent l="0" t="0" r="0" b="0"/>
              <wp:wrapNone/>
              <wp:docPr id="546" name="直线 195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54" o:spid="_x0000_s1026" o:spt="20" style="position:absolute;left:0pt;margin-left:43.9pt;margin-top:53.65pt;height:0pt;width:423.4pt;mso-position-horizontal-relative:page;mso-position-vertical-relative:page;z-index:-25145139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GrBQBr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66112"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548" name="文本框 1953"/>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53" o:spid="_x0000_s1026" o:spt="202" type="#_x0000_t202" style="position:absolute;left:0pt;margin-left:44.35pt;margin-top:37.6pt;height:13.9pt;width:47.75pt;mso-position-horizontal-relative:page;mso-position-vertical-relative:page;z-index:-251450368;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OCAktr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67136"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550" name="文本框 1952"/>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73</w:t>
                          </w:r>
                        </w:p>
                      </w:txbxContent>
                    </wps:txbx>
                    <wps:bodyPr lIns="0" tIns="0" rIns="0" bIns="0" upright="1"/>
                  </wps:wsp>
                </a:graphicData>
              </a:graphic>
            </wp:anchor>
          </w:drawing>
        </mc:Choice>
        <mc:Fallback>
          <w:pict>
            <v:shape id="文本框 1952" o:spid="_x0000_s1026" o:spt="202" type="#_x0000_t202" style="position:absolute;left:0pt;margin-left:464.85pt;margin-top:41.2pt;height:13.9pt;width:12.6pt;mso-position-horizontal-relative:page;mso-position-vertical-relative:page;z-index:-251449344;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KRJN8G+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73</w:t>
                    </w:r>
                  </w:p>
                </w:txbxContent>
              </v:textbox>
            </v:shape>
          </w:pict>
        </mc:Fallback>
      </mc:AlternateConten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68160" behindDoc="1" locked="0" layoutInCell="1" allowOverlap="1">
              <wp:simplePos x="0" y="0"/>
              <wp:positionH relativeFrom="page">
                <wp:posOffset>669290</wp:posOffset>
              </wp:positionH>
              <wp:positionV relativeFrom="page">
                <wp:posOffset>681355</wp:posOffset>
              </wp:positionV>
              <wp:extent cx="5435600" cy="0"/>
              <wp:effectExtent l="0" t="0" r="0" b="0"/>
              <wp:wrapNone/>
              <wp:docPr id="552" name="直线 1951"/>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51" o:spid="_x0000_s1026" o:spt="20" style="position:absolute;left:0pt;margin-left:52.7pt;margin-top:53.65pt;height:0pt;width:428pt;mso-position-horizontal-relative:page;mso-position-vertical-relative:page;z-index:-251448320;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Bb&#10;UxXWAAAACwEAAA8AAAAAAAAAAQAgAAAAIgAAAGRycy9kb3ducmV2LnhtbFBLAQIUABQAAAAIAIdO&#10;4kCS5T+J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69184"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554" name="文本框 1950"/>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50" o:spid="_x0000_s1026" o:spt="202" type="#_x0000_t202" style="position:absolute;left:0pt;margin-left:432.4pt;margin-top:37.6pt;height:13.9pt;width:47.75pt;mso-position-horizontal-relative:page;mso-position-vertical-relative:page;z-index:-251447296;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zFSA9kAAAAKAQAADwAAAAAAAAABACAAAAAiAAAAZHJzL2Rvd25yZXYueG1s&#10;UEsBAhQAFAAAAAgAh07iQFkRj72+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70208"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556" name="文本框 1949"/>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74</w:t>
                          </w:r>
                        </w:p>
                      </w:txbxContent>
                    </wps:txbx>
                    <wps:bodyPr lIns="0" tIns="0" rIns="0" bIns="0" upright="1"/>
                  </wps:wsp>
                </a:graphicData>
              </a:graphic>
            </wp:anchor>
          </w:drawing>
        </mc:Choice>
        <mc:Fallback>
          <w:pict>
            <v:shape id="文本框 1949" o:spid="_x0000_s1026" o:spt="202" type="#_x0000_t202" style="position:absolute;left:0pt;margin-left:42.55pt;margin-top:40.6pt;height:13.9pt;width:12.6pt;mso-position-horizontal-relative:page;mso-position-vertical-relative:page;z-index:-251446272;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CFA2yl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74</w:t>
                    </w:r>
                  </w:p>
                </w:txbxContent>
              </v:textbox>
            </v:shape>
          </w:pict>
        </mc:Fallback>
      </mc:AlternateConten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71232" behindDoc="1" locked="0" layoutInCell="1" allowOverlap="1">
              <wp:simplePos x="0" y="0"/>
              <wp:positionH relativeFrom="page">
                <wp:posOffset>557530</wp:posOffset>
              </wp:positionH>
              <wp:positionV relativeFrom="page">
                <wp:posOffset>681355</wp:posOffset>
              </wp:positionV>
              <wp:extent cx="5377180" cy="0"/>
              <wp:effectExtent l="0" t="0" r="0" b="0"/>
              <wp:wrapNone/>
              <wp:docPr id="558" name="直线 194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48" o:spid="_x0000_s1026" o:spt="20" style="position:absolute;left:0pt;margin-left:43.9pt;margin-top:53.65pt;height:0pt;width:423.4pt;mso-position-horizontal-relative:page;mso-position-vertical-relative:page;z-index:-25144524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PXKoaX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72256"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560" name="文本框 1947"/>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47" o:spid="_x0000_s1026" o:spt="202" type="#_x0000_t202" style="position:absolute;left:0pt;margin-left:44.35pt;margin-top:37.6pt;height:13.9pt;width:47.75pt;mso-position-horizontal-relative:page;mso-position-vertical-relative:page;z-index:-251444224;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D9uCCr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73280"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562" name="文本框 1946"/>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75</w:t>
                          </w:r>
                        </w:p>
                      </w:txbxContent>
                    </wps:txbx>
                    <wps:bodyPr lIns="0" tIns="0" rIns="0" bIns="0" upright="1"/>
                  </wps:wsp>
                </a:graphicData>
              </a:graphic>
            </wp:anchor>
          </w:drawing>
        </mc:Choice>
        <mc:Fallback>
          <w:pict>
            <v:shape id="文本框 1946" o:spid="_x0000_s1026" o:spt="202" type="#_x0000_t202" style="position:absolute;left:0pt;margin-left:464.85pt;margin-top:41.2pt;height:13.9pt;width:12.6pt;mso-position-horizontal-relative:page;mso-position-vertical-relative:page;z-index:-251443200;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BmkyY2+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75</w:t>
                    </w:r>
                  </w:p>
                </w:txbxContent>
              </v:textbox>
            </v:shape>
          </w:pict>
        </mc:Fallback>
      </mc:AlternateConten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74304" behindDoc="1" locked="0" layoutInCell="1" allowOverlap="1">
              <wp:simplePos x="0" y="0"/>
              <wp:positionH relativeFrom="page">
                <wp:posOffset>669290</wp:posOffset>
              </wp:positionH>
              <wp:positionV relativeFrom="page">
                <wp:posOffset>681355</wp:posOffset>
              </wp:positionV>
              <wp:extent cx="5435600" cy="0"/>
              <wp:effectExtent l="0" t="0" r="0" b="0"/>
              <wp:wrapNone/>
              <wp:docPr id="564" name="直线 1945"/>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45" o:spid="_x0000_s1026" o:spt="20" style="position:absolute;left:0pt;margin-left:52.7pt;margin-top:53.65pt;height:0pt;width:428pt;mso-position-horizontal-relative:page;mso-position-vertical-relative:page;z-index:-251442176;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VoP/8+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75328"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566" name="文本框 1944"/>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44" o:spid="_x0000_s1026" o:spt="202" type="#_x0000_t202" style="position:absolute;left:0pt;margin-left:432.4pt;margin-top:37.6pt;height:13.9pt;width:47.75pt;mso-position-horizontal-relative:page;mso-position-vertical-relative:page;z-index:-251441152;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5Pxx8c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76352"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568" name="文本框 1943"/>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76</w:t>
                          </w:r>
                        </w:p>
                      </w:txbxContent>
                    </wps:txbx>
                    <wps:bodyPr lIns="0" tIns="0" rIns="0" bIns="0" upright="1"/>
                  </wps:wsp>
                </a:graphicData>
              </a:graphic>
            </wp:anchor>
          </w:drawing>
        </mc:Choice>
        <mc:Fallback>
          <w:pict>
            <v:shape id="文本框 1943" o:spid="_x0000_s1026" o:spt="202" type="#_x0000_t202" style="position:absolute;left:0pt;margin-left:42.55pt;margin-top:40.6pt;height:13.9pt;width:12.6pt;mso-position-horizontal-relative:page;mso-position-vertical-relative:page;z-index:-251440128;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evQMZ1wAAAAkBAAAPAAAAAAAAAAEAIAAAACIAAABkcnMvZG93bnJldi54bWxQ&#10;SwECFAAUAAAACACHTuJANRUyO7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76</w:t>
                    </w:r>
                  </w:p>
                </w:txbxContent>
              </v:textbox>
            </v:shape>
          </w:pict>
        </mc:Fallback>
      </mc:AlternateConten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77376" behindDoc="1" locked="0" layoutInCell="1" allowOverlap="1">
              <wp:simplePos x="0" y="0"/>
              <wp:positionH relativeFrom="page">
                <wp:posOffset>557530</wp:posOffset>
              </wp:positionH>
              <wp:positionV relativeFrom="page">
                <wp:posOffset>681355</wp:posOffset>
              </wp:positionV>
              <wp:extent cx="5377180" cy="0"/>
              <wp:effectExtent l="0" t="0" r="0" b="0"/>
              <wp:wrapNone/>
              <wp:docPr id="570" name="直线 194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42" o:spid="_x0000_s1026" o:spt="20" style="position:absolute;left:0pt;margin-left:43.9pt;margin-top:53.65pt;height:0pt;width:423.4pt;mso-position-horizontal-relative:page;mso-position-vertical-relative:page;z-index:-25143910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UiXyW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78400"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572" name="文本框 1941"/>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41" o:spid="_x0000_s1026" o:spt="202" type="#_x0000_t202" style="position:absolute;left:0pt;margin-left:44.35pt;margin-top:37.6pt;height:13.9pt;width:47.75pt;mso-position-horizontal-relative:page;mso-position-vertical-relative:page;z-index:-251438080;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OQ/68z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79424"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574" name="文本框 1940"/>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77</w:t>
                          </w:r>
                        </w:p>
                      </w:txbxContent>
                    </wps:txbx>
                    <wps:bodyPr lIns="0" tIns="0" rIns="0" bIns="0" upright="1"/>
                  </wps:wsp>
                </a:graphicData>
              </a:graphic>
            </wp:anchor>
          </w:drawing>
        </mc:Choice>
        <mc:Fallback>
          <w:pict>
            <v:shape id="文本框 1940" o:spid="_x0000_s1026" o:spt="202" type="#_x0000_t202" style="position:absolute;left:0pt;margin-left:464.85pt;margin-top:41.2pt;height:13.9pt;width:12.6pt;mso-position-horizontal-relative:page;mso-position-vertical-relative:page;z-index:-251437056;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IyEL1y+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77</w:t>
                    </w:r>
                  </w:p>
                </w:txbxContent>
              </v:textbox>
            </v:shape>
          </w:pict>
        </mc:Fallback>
      </mc:AlternateConten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80448" behindDoc="1" locked="0" layoutInCell="1" allowOverlap="1">
              <wp:simplePos x="0" y="0"/>
              <wp:positionH relativeFrom="page">
                <wp:posOffset>669290</wp:posOffset>
              </wp:positionH>
              <wp:positionV relativeFrom="page">
                <wp:posOffset>681355</wp:posOffset>
              </wp:positionV>
              <wp:extent cx="5435600" cy="0"/>
              <wp:effectExtent l="0" t="0" r="0" b="0"/>
              <wp:wrapNone/>
              <wp:docPr id="576" name="直线 1939"/>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39" o:spid="_x0000_s1026" o:spt="20" style="position:absolute;left:0pt;margin-left:52.7pt;margin-top:53.65pt;height:0pt;width:428pt;mso-position-horizontal-relative:page;mso-position-vertical-relative:page;z-index:-251436032;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wFtTFdYAAAALAQAADwAAAAAAAAABACAAAAAiAAAAZHJzL2Rvd25yZXYueG1sUEsBAhQAFAAAAAgA&#10;h07iQEdEAAD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81472"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578" name="文本框 1938"/>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38" o:spid="_x0000_s1026" o:spt="202" type="#_x0000_t202" style="position:absolute;left:0pt;margin-left:432.4pt;margin-top:37.6pt;height:13.9pt;width:47.75pt;mso-position-horizontal-relative:page;mso-position-vertical-relative:page;z-index:-251435008;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PNLbH8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82496"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580" name="文本框 1937"/>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78</w:t>
                          </w:r>
                        </w:p>
                      </w:txbxContent>
                    </wps:txbx>
                    <wps:bodyPr lIns="0" tIns="0" rIns="0" bIns="0" upright="1"/>
                  </wps:wsp>
                </a:graphicData>
              </a:graphic>
            </wp:anchor>
          </w:drawing>
        </mc:Choice>
        <mc:Fallback>
          <w:pict>
            <v:shape id="文本框 1937" o:spid="_x0000_s1026" o:spt="202" type="#_x0000_t202" style="position:absolute;left:0pt;margin-left:42.55pt;margin-top:40.6pt;height:13.9pt;width:12.6pt;mso-position-horizontal-relative:page;mso-position-vertical-relative:page;z-index:-251433984;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B2Hhzo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78</w:t>
                    </w:r>
                  </w:p>
                </w:txbxContent>
              </v:textbox>
            </v:shape>
          </w:pict>
        </mc:Fallback>
      </mc:AlternateConten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83520" behindDoc="1" locked="0" layoutInCell="1" allowOverlap="1">
              <wp:simplePos x="0" y="0"/>
              <wp:positionH relativeFrom="page">
                <wp:posOffset>557530</wp:posOffset>
              </wp:positionH>
              <wp:positionV relativeFrom="page">
                <wp:posOffset>681355</wp:posOffset>
              </wp:positionV>
              <wp:extent cx="5377180" cy="0"/>
              <wp:effectExtent l="0" t="0" r="0" b="0"/>
              <wp:wrapNone/>
              <wp:docPr id="582" name="直线 193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36" o:spid="_x0000_s1026" o:spt="20" style="position:absolute;left:0pt;margin-left:43.9pt;margin-top:53.65pt;height:0pt;width:423.4pt;mso-position-horizontal-relative:page;mso-position-vertical-relative:page;z-index:-25143296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A7f5A+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84544"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584" name="文本框 1935"/>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35" o:spid="_x0000_s1026" o:spt="202" type="#_x0000_t202" style="position:absolute;left:0pt;margin-left:44.35pt;margin-top:37.6pt;height:13.9pt;width:47.75pt;mso-position-horizontal-relative:page;mso-position-vertical-relative:page;z-index:-251431936;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ItGpJT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85568"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586" name="文本框 1934"/>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79</w:t>
                          </w:r>
                        </w:p>
                      </w:txbxContent>
                    </wps:txbx>
                    <wps:bodyPr lIns="0" tIns="0" rIns="0" bIns="0" upright="1"/>
                  </wps:wsp>
                </a:graphicData>
              </a:graphic>
            </wp:anchor>
          </w:drawing>
        </mc:Choice>
        <mc:Fallback>
          <w:pict>
            <v:shape id="文本框 1934" o:spid="_x0000_s1026" o:spt="202" type="#_x0000_t202" style="position:absolute;left:0pt;margin-left:464.85pt;margin-top:41.2pt;height:13.9pt;width:12.6pt;mso-position-horizontal-relative:page;mso-position-vertical-relative:page;z-index:-251430912;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LQs40PZAAAACgEAAA8AAAAAAAAAAQAgAAAAIgAAAGRycy9kb3ducmV2Lnht&#10;bFBLAQIUABQAAAAIAIdO4kCtjGUz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79</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671552" behindDoc="1" locked="0" layoutInCell="1" allowOverlap="1">
              <wp:simplePos x="0" y="0"/>
              <wp:positionH relativeFrom="page">
                <wp:posOffset>4351655</wp:posOffset>
              </wp:positionH>
              <wp:positionV relativeFrom="page">
                <wp:posOffset>477520</wp:posOffset>
              </wp:positionV>
              <wp:extent cx="1746885" cy="176530"/>
              <wp:effectExtent l="0" t="0" r="0" b="0"/>
              <wp:wrapNone/>
              <wp:docPr id="168" name="文本框 2143"/>
              <wp:cNvGraphicFramePr/>
              <a:graphic xmlns:a="http://schemas.openxmlformats.org/drawingml/2006/main">
                <a:graphicData uri="http://schemas.microsoft.com/office/word/2010/wordprocessingShape">
                  <wps:wsp>
                    <wps:cNvSpPr txBox="1"/>
                    <wps:spPr>
                      <a:xfrm>
                        <a:off x="0" y="0"/>
                        <a:ext cx="1746885" cy="176530"/>
                      </a:xfrm>
                      <a:prstGeom prst="rect">
                        <a:avLst/>
                      </a:prstGeom>
                      <a:noFill/>
                      <a:ln>
                        <a:noFill/>
                      </a:ln>
                    </wps:spPr>
                    <wps:txbx>
                      <w:txbxContent>
                        <w:p>
                          <w:pPr>
                            <w:pStyle w:val="8"/>
                            <w:spacing w:line="278" w:lineRule="exact"/>
                            <w:ind w:left="20"/>
                          </w:pPr>
                          <w:r>
                            <w:t>1 欢迎使用 SuperMap iDesktop</w:t>
                          </w:r>
                        </w:p>
                      </w:txbxContent>
                    </wps:txbx>
                    <wps:bodyPr lIns="0" tIns="0" rIns="0" bIns="0" upright="1"/>
                  </wps:wsp>
                </a:graphicData>
              </a:graphic>
            </wp:anchor>
          </w:drawing>
        </mc:Choice>
        <mc:Fallback>
          <w:pict>
            <v:shape id="文本框 2143" o:spid="_x0000_s1026" o:spt="202" type="#_x0000_t202" style="position:absolute;left:0pt;margin-left:342.65pt;margin-top:37.6pt;height:13.9pt;width:137.55pt;mso-position-horizontal-relative:page;mso-position-vertical-relative:page;z-index:-251644928;mso-width-relative:page;mso-height-relative:page;" filled="f" stroked="f" coordsize="21600,21600" o:gfxdata="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RFqix2QAAAAoBAAAPAAAAAAAAAAEAIAAAACIAAABkcnMvZG93bnJldi54&#10;bWxQSwECFAAUAAAACACHTuJAaylYZcABAAB3AwAADgAAAAAAAAABACAAAAAoAQAAZHJzL2Uyb0Rv&#10;Yy54bWxQSwUGAAAAAAYABgBZAQAAWgUAAAAA&#10;">
              <v:fill on="f" focussize="0,0"/>
              <v:stroke on="f"/>
              <v:imagedata o:title=""/>
              <o:lock v:ext="edit" aspectratio="f"/>
              <v:textbox inset="0mm,0mm,0mm,0mm">
                <w:txbxContent>
                  <w:p>
                    <w:pPr>
                      <w:pStyle w:val="8"/>
                      <w:spacing w:line="278" w:lineRule="exact"/>
                      <w:ind w:left="20"/>
                    </w:pPr>
                    <w:r>
                      <w:t>1 欢迎使用 SuperMap iDesktop</w:t>
                    </w:r>
                  </w:p>
                </w:txbxContent>
              </v:textbox>
            </v:shape>
          </w:pict>
        </mc:Fallback>
      </mc:AlternateContent>
    </w:r>
    <w:r>
      <mc:AlternateContent>
        <mc:Choice Requires="wps">
          <w:drawing>
            <wp:anchor distT="0" distB="0" distL="114300" distR="114300" simplePos="0" relativeHeight="251672576" behindDoc="1" locked="0" layoutInCell="1" allowOverlap="1">
              <wp:simplePos x="0" y="0"/>
              <wp:positionH relativeFrom="page">
                <wp:posOffset>540385</wp:posOffset>
              </wp:positionH>
              <wp:positionV relativeFrom="page">
                <wp:posOffset>515620</wp:posOffset>
              </wp:positionV>
              <wp:extent cx="92710" cy="176530"/>
              <wp:effectExtent l="0" t="0" r="0" b="0"/>
              <wp:wrapNone/>
              <wp:docPr id="170" name="文本框 2142"/>
              <wp:cNvGraphicFramePr/>
              <a:graphic xmlns:a="http://schemas.openxmlformats.org/drawingml/2006/main">
                <a:graphicData uri="http://schemas.microsoft.com/office/word/2010/wordprocessingShape">
                  <wps:wsp>
                    <wps:cNvSpPr txBox="1"/>
                    <wps:spPr>
                      <a:xfrm>
                        <a:off x="0" y="0"/>
                        <a:ext cx="92710" cy="176530"/>
                      </a:xfrm>
                      <a:prstGeom prst="rect">
                        <a:avLst/>
                      </a:prstGeom>
                      <a:noFill/>
                      <a:ln>
                        <a:noFill/>
                      </a:ln>
                    </wps:spPr>
                    <wps:txbx>
                      <w:txbxContent>
                        <w:p>
                          <w:pPr>
                            <w:pStyle w:val="8"/>
                            <w:spacing w:line="278" w:lineRule="exact"/>
                            <w:ind w:left="20"/>
                          </w:pPr>
                          <w:r>
                            <w:t>8</w:t>
                          </w:r>
                        </w:p>
                      </w:txbxContent>
                    </wps:txbx>
                    <wps:bodyPr lIns="0" tIns="0" rIns="0" bIns="0" upright="1"/>
                  </wps:wsp>
                </a:graphicData>
              </a:graphic>
            </wp:anchor>
          </w:drawing>
        </mc:Choice>
        <mc:Fallback>
          <w:pict>
            <v:shape id="文本框 2142" o:spid="_x0000_s1026" o:spt="202" type="#_x0000_t202" style="position:absolute;left:0pt;margin-left:42.55pt;margin-top:40.6pt;height:13.9pt;width:7.3pt;mso-position-horizontal-relative:page;mso-position-vertical-relative:page;z-index:-251643904;mso-width-relative:page;mso-height-relative:page;" filled="f" stroked="f" coordsize="21600,21600" o:gfxdata="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dsx7/1wAAAAgBAAAPAAAAAAAAAAEAIAAAACIAAABkcnMvZG93bnJldi54bWxQSwEC&#10;FAAUAAAACACHTuJAJPDYw7wBAAB1AwAADgAAAAAAAAABACAAAAAmAQAAZHJzL2Uyb0RvYy54bWxQ&#10;SwUGAAAAAAYABgBZAQAAVAUAAAAA&#10;">
              <v:fill on="f" focussize="0,0"/>
              <v:stroke on="f"/>
              <v:imagedata o:title=""/>
              <o:lock v:ext="edit" aspectratio="f"/>
              <v:textbox inset="0mm,0mm,0mm,0mm">
                <w:txbxContent>
                  <w:p>
                    <w:pPr>
                      <w:pStyle w:val="8"/>
                      <w:spacing w:line="278" w:lineRule="exact"/>
                      <w:ind w:left="20"/>
                    </w:pPr>
                    <w:r>
                      <w:t>8</w:t>
                    </w:r>
                  </w:p>
                </w:txbxContent>
              </v:textbox>
            </v:shape>
          </w:pict>
        </mc:Fallback>
      </mc:AlternateConten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86592" behindDoc="1" locked="0" layoutInCell="1" allowOverlap="1">
              <wp:simplePos x="0" y="0"/>
              <wp:positionH relativeFrom="page">
                <wp:posOffset>669290</wp:posOffset>
              </wp:positionH>
              <wp:positionV relativeFrom="page">
                <wp:posOffset>681355</wp:posOffset>
              </wp:positionV>
              <wp:extent cx="5435600" cy="0"/>
              <wp:effectExtent l="0" t="0" r="0" b="0"/>
              <wp:wrapNone/>
              <wp:docPr id="588" name="直线 1933"/>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33" o:spid="_x0000_s1026" o:spt="20" style="position:absolute;left:0pt;margin-left:52.7pt;margin-top:53.65pt;height:0pt;width:428pt;mso-position-horizontal-relative:page;mso-position-vertical-relative:page;z-index:-251429888;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FvPoB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87616"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590" name="文本框 1932"/>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32" o:spid="_x0000_s1026" o:spt="202" type="#_x0000_t202" style="position:absolute;left:0pt;margin-left:432.4pt;margin-top:37.6pt;height:13.9pt;width:47.75pt;mso-position-horizontal-relative:page;mso-position-vertical-relative:page;z-index:-251428864;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BX6GoM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88640"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592" name="文本框 1931"/>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80</w:t>
                          </w:r>
                        </w:p>
                      </w:txbxContent>
                    </wps:txbx>
                    <wps:bodyPr lIns="0" tIns="0" rIns="0" bIns="0" upright="1"/>
                  </wps:wsp>
                </a:graphicData>
              </a:graphic>
            </wp:anchor>
          </w:drawing>
        </mc:Choice>
        <mc:Fallback>
          <w:pict>
            <v:shape id="文本框 1931" o:spid="_x0000_s1026" o:spt="202" type="#_x0000_t202" style="position:absolute;left:0pt;margin-left:42.55pt;margin-top:40.6pt;height:13.9pt;width:12.6pt;mso-position-horizontal-relative:page;mso-position-vertical-relative:page;z-index:-251427840;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CtT/8O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80</w:t>
                    </w:r>
                  </w:p>
                </w:txbxContent>
              </v:textbox>
            </v:shape>
          </w:pict>
        </mc:Fallback>
      </mc:AlternateConten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89664" behindDoc="1" locked="0" layoutInCell="1" allowOverlap="1">
              <wp:simplePos x="0" y="0"/>
              <wp:positionH relativeFrom="page">
                <wp:posOffset>557530</wp:posOffset>
              </wp:positionH>
              <wp:positionV relativeFrom="page">
                <wp:posOffset>681355</wp:posOffset>
              </wp:positionV>
              <wp:extent cx="5377180" cy="0"/>
              <wp:effectExtent l="0" t="0" r="0" b="0"/>
              <wp:wrapNone/>
              <wp:docPr id="594" name="直线 193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30" o:spid="_x0000_s1026" o:spt="20" style="position:absolute;left:0pt;margin-left:43.9pt;margin-top:53.65pt;height:0pt;width:423.4pt;mso-position-horizontal-relative:page;mso-position-vertical-relative:page;z-index:-25142681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AKRSmq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90688"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596" name="文本框 1929"/>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29" o:spid="_x0000_s1026" o:spt="202" type="#_x0000_t202" style="position:absolute;left:0pt;margin-left:44.35pt;margin-top:37.6pt;height:13.9pt;width:47.75pt;mso-position-horizontal-relative:page;mso-position-vertical-relative:page;z-index:-251425792;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HaiMWj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91712"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598" name="文本框 1928"/>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81</w:t>
                          </w:r>
                        </w:p>
                      </w:txbxContent>
                    </wps:txbx>
                    <wps:bodyPr lIns="0" tIns="0" rIns="0" bIns="0" upright="1"/>
                  </wps:wsp>
                </a:graphicData>
              </a:graphic>
            </wp:anchor>
          </w:drawing>
        </mc:Choice>
        <mc:Fallback>
          <w:pict>
            <v:shape id="文本框 1928" o:spid="_x0000_s1026" o:spt="202" type="#_x0000_t202" style="position:absolute;left:0pt;margin-left:464.85pt;margin-top:41.2pt;height:13.9pt;width:12.6pt;mso-position-horizontal-relative:page;mso-position-vertical-relative:page;z-index:-251424768;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IL7/5a+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81</w:t>
                    </w:r>
                  </w:p>
                </w:txbxContent>
              </v:textbox>
            </v:shape>
          </w:pict>
        </mc:Fallback>
      </mc:AlternateConten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92736" behindDoc="1" locked="0" layoutInCell="1" allowOverlap="1">
              <wp:simplePos x="0" y="0"/>
              <wp:positionH relativeFrom="page">
                <wp:posOffset>669290</wp:posOffset>
              </wp:positionH>
              <wp:positionV relativeFrom="page">
                <wp:posOffset>681355</wp:posOffset>
              </wp:positionV>
              <wp:extent cx="5435600" cy="0"/>
              <wp:effectExtent l="0" t="0" r="0" b="0"/>
              <wp:wrapNone/>
              <wp:docPr id="600" name="直线 1927"/>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27" o:spid="_x0000_s1026" o:spt="20" style="position:absolute;left:0pt;margin-left:52.7pt;margin-top:53.65pt;height:0pt;width:428pt;mso-position-horizontal-relative:page;mso-position-vertical-relative:page;z-index:-251423744;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wFtT&#10;FdYAAAALAQAADwAAAAAAAAABACAAAAAiAAAAZHJzL2Rvd25yZXYueG1sUEsBAhQAFAAAAAgAh07i&#10;QGe5vGjrAQAA4AMAAA4AAAAAAAAAAQAgAAAAJQEAAGRycy9lMm9Eb2MueG1sUEsFBgAAAAAGAAYA&#10;WQEAAII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93760"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602" name="文本框 1926"/>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26" o:spid="_x0000_s1026" o:spt="202" type="#_x0000_t202" style="position:absolute;left:0pt;margin-left:432.4pt;margin-top:37.6pt;height:13.9pt;width:47.75pt;mso-position-horizontal-relative:page;mso-position-vertical-relative:page;z-index:-251422720;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CPa2jH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94784"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604" name="文本框 1925"/>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82</w:t>
                          </w:r>
                        </w:p>
                      </w:txbxContent>
                    </wps:txbx>
                    <wps:bodyPr lIns="0" tIns="0" rIns="0" bIns="0" upright="1"/>
                  </wps:wsp>
                </a:graphicData>
              </a:graphic>
            </wp:anchor>
          </w:drawing>
        </mc:Choice>
        <mc:Fallback>
          <w:pict>
            <v:shape id="文本框 1925" o:spid="_x0000_s1026" o:spt="202" type="#_x0000_t202" style="position:absolute;left:0pt;margin-left:42.55pt;margin-top:40.6pt;height:13.9pt;width:12.6pt;mso-position-horizontal-relative:page;mso-position-vertical-relative:page;z-index:-251421696;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A7vfjy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82</w:t>
                    </w:r>
                  </w:p>
                </w:txbxContent>
              </v:textbox>
            </v:shape>
          </w:pict>
        </mc:Fallback>
      </mc:AlternateConten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95808" behindDoc="1" locked="0" layoutInCell="1" allowOverlap="1">
              <wp:simplePos x="0" y="0"/>
              <wp:positionH relativeFrom="page">
                <wp:posOffset>557530</wp:posOffset>
              </wp:positionH>
              <wp:positionV relativeFrom="page">
                <wp:posOffset>681355</wp:posOffset>
              </wp:positionV>
              <wp:extent cx="5377180" cy="0"/>
              <wp:effectExtent l="0" t="0" r="0" b="0"/>
              <wp:wrapNone/>
              <wp:docPr id="606" name="直线 192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24" o:spid="_x0000_s1026" o:spt="20" style="position:absolute;left:0pt;margin-left:43.9pt;margin-top:53.65pt;height:0pt;width:423.4pt;mso-position-horizontal-relative:page;mso-position-vertical-relative:page;z-index:-25142067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GblB2v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96832"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608" name="文本框 1923"/>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23" o:spid="_x0000_s1026" o:spt="202" type="#_x0000_t202" style="position:absolute;left:0pt;margin-left:44.35pt;margin-top:37.6pt;height:13.9pt;width:47.75pt;mso-position-horizontal-relative:page;mso-position-vertical-relative:page;z-index:-251419648;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o9qTcb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897856"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610" name="文本框 1922"/>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83</w:t>
                          </w:r>
                        </w:p>
                      </w:txbxContent>
                    </wps:txbx>
                    <wps:bodyPr lIns="0" tIns="0" rIns="0" bIns="0" upright="1"/>
                  </wps:wsp>
                </a:graphicData>
              </a:graphic>
            </wp:anchor>
          </w:drawing>
        </mc:Choice>
        <mc:Fallback>
          <w:pict>
            <v:shape id="文本框 1922" o:spid="_x0000_s1026" o:spt="202" type="#_x0000_t202" style="position:absolute;left:0pt;margin-left:464.85pt;margin-top:41.2pt;height:13.9pt;width:12.6pt;mso-position-horizontal-relative:page;mso-position-vertical-relative:page;z-index:-251418624;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LQs40PZAAAACgEAAA8AAAAAAAAAAQAgAAAAIgAAAGRycy9kb3ducmV2LnhtbFBL&#10;AQIUABQAAAAIAIdO4kDnEzZqvAEAAHYDAAAOAAAAAAAAAAEAIAAAACgBAABkcnMvZTJvRG9jLnht&#10;bFBLBQYAAAAABgAGAFkBAABWBQAAAAA=&#10;">
              <v:fill on="f" focussize="0,0"/>
              <v:stroke on="f"/>
              <v:imagedata o:title=""/>
              <o:lock v:ext="edit" aspectratio="f"/>
              <v:textbox inset="0mm,0mm,0mm,0mm">
                <w:txbxContent>
                  <w:p>
                    <w:pPr>
                      <w:pStyle w:val="8"/>
                      <w:spacing w:line="278" w:lineRule="exact"/>
                      <w:ind w:left="20"/>
                    </w:pPr>
                    <w:r>
                      <w:t>83</w:t>
                    </w:r>
                  </w:p>
                </w:txbxContent>
              </v:textbox>
            </v:shape>
          </w:pict>
        </mc:Fallback>
      </mc:AlternateConten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898880" behindDoc="1" locked="0" layoutInCell="1" allowOverlap="1">
              <wp:simplePos x="0" y="0"/>
              <wp:positionH relativeFrom="page">
                <wp:posOffset>669290</wp:posOffset>
              </wp:positionH>
              <wp:positionV relativeFrom="page">
                <wp:posOffset>681355</wp:posOffset>
              </wp:positionV>
              <wp:extent cx="5435600" cy="0"/>
              <wp:effectExtent l="0" t="0" r="0" b="0"/>
              <wp:wrapNone/>
              <wp:docPr id="612" name="直线 1921"/>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21" o:spid="_x0000_s1026" o:spt="20" style="position:absolute;left:0pt;margin-left:52.7pt;margin-top:53.65pt;height:0pt;width:428pt;mso-position-horizontal-relative:page;mso-position-vertical-relative:page;z-index:-251417600;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Bb&#10;UxXWAAAACwEAAA8AAAAAAAAAAQAgAAAAIgAAAGRycy9kb3ducmV2LnhtbFBLAQIUABQAAAAIAIdO&#10;4kCewXj4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899904"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614" name="文本框 1920"/>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20" o:spid="_x0000_s1026" o:spt="202" type="#_x0000_t202" style="position:absolute;left:0pt;margin-left:432.4pt;margin-top:37.6pt;height:13.9pt;width:47.75pt;mso-position-horizontal-relative:page;mso-position-vertical-relative:page;z-index:-251416576;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zFSA9kAAAAKAQAADwAAAAAAAAABACAAAAAiAAAAZHJzL2Rvd25yZXYueG1s&#10;UEsBAhQAFAAAAAgAh07iQBpLjha+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900928"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616" name="文本框 1919"/>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84</w:t>
                          </w:r>
                        </w:p>
                      </w:txbxContent>
                    </wps:txbx>
                    <wps:bodyPr lIns="0" tIns="0" rIns="0" bIns="0" upright="1"/>
                  </wps:wsp>
                </a:graphicData>
              </a:graphic>
            </wp:anchor>
          </w:drawing>
        </mc:Choice>
        <mc:Fallback>
          <w:pict>
            <v:shape id="文本框 1919" o:spid="_x0000_s1026" o:spt="202" type="#_x0000_t202" style="position:absolute;left:0pt;margin-left:42.55pt;margin-top:40.6pt;height:13.9pt;width:12.6pt;mso-position-horizontal-relative:page;mso-position-vertical-relative:page;z-index:-251415552;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BUk62B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84</w:t>
                    </w:r>
                  </w:p>
                </w:txbxContent>
              </v:textbox>
            </v:shape>
          </w:pict>
        </mc:Fallback>
      </mc:AlternateConten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01952" behindDoc="1" locked="0" layoutInCell="1" allowOverlap="1">
              <wp:simplePos x="0" y="0"/>
              <wp:positionH relativeFrom="page">
                <wp:posOffset>557530</wp:posOffset>
              </wp:positionH>
              <wp:positionV relativeFrom="page">
                <wp:posOffset>681355</wp:posOffset>
              </wp:positionV>
              <wp:extent cx="5377180" cy="0"/>
              <wp:effectExtent l="0" t="0" r="0" b="0"/>
              <wp:wrapNone/>
              <wp:docPr id="618" name="直线 191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18" o:spid="_x0000_s1026" o:spt="20" style="position:absolute;left:0pt;margin-left:43.9pt;margin-top:53.65pt;height:0pt;width:423.4pt;mso-position-horizontal-relative:page;mso-position-vertical-relative:page;z-index:-25141452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BMItdg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02976"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620" name="文本框 1917"/>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17" o:spid="_x0000_s1026" o:spt="202" type="#_x0000_t202" style="position:absolute;left:0pt;margin-left:44.35pt;margin-top:37.6pt;height:13.9pt;width:47.75pt;mso-position-horizontal-relative:page;mso-position-vertical-relative:page;z-index:-251413504;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O7+yQ7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904000"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622" name="文本框 1916"/>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85</w:t>
                          </w:r>
                        </w:p>
                      </w:txbxContent>
                    </wps:txbx>
                    <wps:bodyPr lIns="0" tIns="0" rIns="0" bIns="0" upright="1"/>
                  </wps:wsp>
                </a:graphicData>
              </a:graphic>
            </wp:anchor>
          </w:drawing>
        </mc:Choice>
        <mc:Fallback>
          <w:pict>
            <v:shape id="文本框 1916" o:spid="_x0000_s1026" o:spt="202" type="#_x0000_t202" style="position:absolute;left:0pt;margin-left:464.85pt;margin-top:41.2pt;height:13.9pt;width:12.6pt;mso-position-horizontal-relative:page;mso-position-vertical-relative:page;z-index:-251412480;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Mg0CKm+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85</w:t>
                    </w:r>
                  </w:p>
                </w:txbxContent>
              </v:textbox>
            </v:shape>
          </w:pict>
        </mc:Fallback>
      </mc:AlternateConten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05024" behindDoc="1" locked="0" layoutInCell="1" allowOverlap="1">
              <wp:simplePos x="0" y="0"/>
              <wp:positionH relativeFrom="page">
                <wp:posOffset>669290</wp:posOffset>
              </wp:positionH>
              <wp:positionV relativeFrom="page">
                <wp:posOffset>681355</wp:posOffset>
              </wp:positionV>
              <wp:extent cx="5435600" cy="0"/>
              <wp:effectExtent l="0" t="0" r="0" b="0"/>
              <wp:wrapNone/>
              <wp:docPr id="624" name="直线 1915"/>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15" o:spid="_x0000_s1026" o:spt="20" style="position:absolute;left:0pt;margin-left:52.7pt;margin-top:53.65pt;height:0pt;width:428pt;mso-position-horizontal-relative:page;mso-position-vertical-relative:page;z-index:-251411456;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72uJN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06048"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626" name="文本框 1914"/>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14" o:spid="_x0000_s1026" o:spt="202" type="#_x0000_t202" style="position:absolute;left:0pt;margin-left:432.4pt;margin-top:37.6pt;height:13.9pt;width:47.75pt;mso-position-horizontal-relative:page;mso-position-vertical-relative:page;z-index:-251410432;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MVID2QAAAAoBAAAPAAAAAAAAAAEAIAAAACIAAABkcnMvZG93bnJldi54&#10;bWxQSwECFAAUAAAACACHTuJANWyw1cABAAB2AwAADgAAAAAAAAABACAAAAAoAQAAZHJzL2Uyb0Rv&#10;Yy54bWxQSwUGAAAAAAYABgBZAQAAWgU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907072"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628" name="文本框 1913"/>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86</w:t>
                          </w:r>
                        </w:p>
                      </w:txbxContent>
                    </wps:txbx>
                    <wps:bodyPr lIns="0" tIns="0" rIns="0" bIns="0" upright="1"/>
                  </wps:wsp>
                </a:graphicData>
              </a:graphic>
            </wp:anchor>
          </w:drawing>
        </mc:Choice>
        <mc:Fallback>
          <w:pict>
            <v:shape id="文本框 1913" o:spid="_x0000_s1026" o:spt="202" type="#_x0000_t202" style="position:absolute;left:0pt;margin-left:42.55pt;margin-top:40.6pt;height:13.9pt;width:12.6pt;mso-position-horizontal-relative:page;mso-position-vertical-relative:page;z-index:-251409408;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DkhfMf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86</w:t>
                    </w:r>
                  </w:p>
                </w:txbxContent>
              </v:textbox>
            </v:shape>
          </w:pict>
        </mc:Fallback>
      </mc:AlternateConten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08096" behindDoc="1" locked="0" layoutInCell="1" allowOverlap="1">
              <wp:simplePos x="0" y="0"/>
              <wp:positionH relativeFrom="page">
                <wp:posOffset>557530</wp:posOffset>
              </wp:positionH>
              <wp:positionV relativeFrom="page">
                <wp:posOffset>681355</wp:posOffset>
              </wp:positionV>
              <wp:extent cx="5377180" cy="0"/>
              <wp:effectExtent l="0" t="0" r="0" b="0"/>
              <wp:wrapNone/>
              <wp:docPr id="630" name="直线 191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12" o:spid="_x0000_s1026" o:spt="20" style="position:absolute;left:0pt;margin-left:43.9pt;margin-top:53.65pt;height:0pt;width:423.4pt;mso-position-horizontal-relative:page;mso-position-vertical-relative:page;z-index:-25140838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682En+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09120"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632" name="文本框 1911"/>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4 对象操作</w:t>
                          </w:r>
                        </w:p>
                      </w:txbxContent>
                    </wps:txbx>
                    <wps:bodyPr lIns="0" tIns="0" rIns="0" bIns="0" upright="1"/>
                  </wps:wsp>
                </a:graphicData>
              </a:graphic>
            </wp:anchor>
          </w:drawing>
        </mc:Choice>
        <mc:Fallback>
          <w:pict>
            <v:shape id="文本框 1911" o:spid="_x0000_s1026" o:spt="202" type="#_x0000_t202" style="position:absolute;left:0pt;margin-left:44.35pt;margin-top:37.6pt;height:13.9pt;width:47.75pt;mso-position-horizontal-relative:page;mso-position-vertical-relative:page;z-index:-251407360;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DWvKuj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4 对象操作</w:t>
                    </w:r>
                  </w:p>
                </w:txbxContent>
              </v:textbox>
            </v:shape>
          </w:pict>
        </mc:Fallback>
      </mc:AlternateContent>
    </w:r>
    <w:r>
      <mc:AlternateContent>
        <mc:Choice Requires="wps">
          <w:drawing>
            <wp:anchor distT="0" distB="0" distL="114300" distR="114300" simplePos="0" relativeHeight="251910144"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634" name="文本框 1910"/>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87</w:t>
                          </w:r>
                        </w:p>
                      </w:txbxContent>
                    </wps:txbx>
                    <wps:bodyPr lIns="0" tIns="0" rIns="0" bIns="0" upright="1"/>
                  </wps:wsp>
                </a:graphicData>
              </a:graphic>
            </wp:anchor>
          </w:drawing>
        </mc:Choice>
        <mc:Fallback>
          <w:pict>
            <v:shape id="文本框 1910" o:spid="_x0000_s1026" o:spt="202" type="#_x0000_t202" style="position:absolute;left:0pt;margin-left:464.85pt;margin-top:41.2pt;height:13.9pt;width:12.6pt;mso-position-horizontal-relative:page;mso-position-vertical-relative:page;z-index:-251406336;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0LOND2QAAAAoBAAAPAAAAAAAAAAEAIAAAACIAAABkcnMvZG93bnJldi54bWxQ&#10;SwECFAAUAAAACACHTuJAXRTueL0BAAB2AwAADgAAAAAAAAABACAAAAAoAQAAZHJzL2Uyb0RvYy54&#10;bWxQSwUGAAAAAAYABgBZAQAAVwUAAAAA&#10;">
              <v:fill on="f" focussize="0,0"/>
              <v:stroke on="f"/>
              <v:imagedata o:title=""/>
              <o:lock v:ext="edit" aspectratio="f"/>
              <v:textbox inset="0mm,0mm,0mm,0mm">
                <w:txbxContent>
                  <w:p>
                    <w:pPr>
                      <w:pStyle w:val="8"/>
                      <w:spacing w:line="278" w:lineRule="exact"/>
                      <w:ind w:left="20"/>
                    </w:pPr>
                    <w:r>
                      <w:t>87</w:t>
                    </w:r>
                  </w:p>
                </w:txbxContent>
              </v:textbox>
            </v:shape>
          </w:pict>
        </mc:Fallback>
      </mc:AlternateConten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673600" behindDoc="1" locked="0" layoutInCell="1" allowOverlap="1">
              <wp:simplePos x="0" y="0"/>
              <wp:positionH relativeFrom="page">
                <wp:posOffset>557530</wp:posOffset>
              </wp:positionH>
              <wp:positionV relativeFrom="page">
                <wp:posOffset>681355</wp:posOffset>
              </wp:positionV>
              <wp:extent cx="5425440" cy="0"/>
              <wp:effectExtent l="0" t="0" r="0" b="0"/>
              <wp:wrapNone/>
              <wp:docPr id="172" name="直线 2141"/>
              <wp:cNvGraphicFramePr/>
              <a:graphic xmlns:a="http://schemas.openxmlformats.org/drawingml/2006/main">
                <a:graphicData uri="http://schemas.microsoft.com/office/word/2010/wordprocessingShape">
                  <wps:wsp>
                    <wps:cNvCnPr/>
                    <wps:spPr>
                      <a:xfrm>
                        <a:off x="0" y="0"/>
                        <a:ext cx="542544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141" o:spid="_x0000_s1026" o:spt="20" style="position:absolute;left:0pt;margin-left:43.9pt;margin-top:53.65pt;height:0pt;width:427.2pt;mso-position-horizontal-relative:page;mso-position-vertical-relative:page;z-index:-251642880;mso-width-relative:page;mso-height-relative:page;" filled="f" stroked="t" coordsize="21600,21600" o:gfxdata="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aYnQ&#10;79YAAAAKAQAADwAAAAAAAAABACAAAAAiAAAAZHJzL2Rvd25yZXYueG1sUEsBAhQAFAAAAAgAh07i&#10;QBKa7uXrAQAA4AMAAA4AAAAAAAAAAQAgAAAAJQEAAGRycy9lMm9Eb2MueG1sUEsFBgAAAAAGAAYA&#10;WQEAAII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674624" behindDoc="1" locked="0" layoutInCell="1" allowOverlap="1">
              <wp:simplePos x="0" y="0"/>
              <wp:positionH relativeFrom="page">
                <wp:posOffset>563245</wp:posOffset>
              </wp:positionH>
              <wp:positionV relativeFrom="page">
                <wp:posOffset>477520</wp:posOffset>
              </wp:positionV>
              <wp:extent cx="1747520" cy="176530"/>
              <wp:effectExtent l="0" t="0" r="0" b="0"/>
              <wp:wrapNone/>
              <wp:docPr id="174" name="文本框 2140"/>
              <wp:cNvGraphicFramePr/>
              <a:graphic xmlns:a="http://schemas.openxmlformats.org/drawingml/2006/main">
                <a:graphicData uri="http://schemas.microsoft.com/office/word/2010/wordprocessingShape">
                  <wps:wsp>
                    <wps:cNvSpPr txBox="1"/>
                    <wps:spPr>
                      <a:xfrm>
                        <a:off x="0" y="0"/>
                        <a:ext cx="1747520" cy="176530"/>
                      </a:xfrm>
                      <a:prstGeom prst="rect">
                        <a:avLst/>
                      </a:prstGeom>
                      <a:noFill/>
                      <a:ln>
                        <a:noFill/>
                      </a:ln>
                    </wps:spPr>
                    <wps:txbx>
                      <w:txbxContent>
                        <w:p>
                          <w:pPr>
                            <w:pStyle w:val="8"/>
                            <w:spacing w:line="278" w:lineRule="exact"/>
                            <w:ind w:left="20"/>
                          </w:pPr>
                          <w:r>
                            <w:t>1 欢迎使用 SuperMap iDesktop</w:t>
                          </w:r>
                        </w:p>
                      </w:txbxContent>
                    </wps:txbx>
                    <wps:bodyPr lIns="0" tIns="0" rIns="0" bIns="0" upright="1"/>
                  </wps:wsp>
                </a:graphicData>
              </a:graphic>
            </wp:anchor>
          </w:drawing>
        </mc:Choice>
        <mc:Fallback>
          <w:pict>
            <v:shape id="文本框 2140" o:spid="_x0000_s1026" o:spt="202" type="#_x0000_t202" style="position:absolute;left:0pt;margin-left:44.35pt;margin-top:37.6pt;height:13.9pt;width:137.6pt;mso-position-horizontal-relative:page;mso-position-vertical-relative:page;z-index:-251641856;mso-width-relative:page;mso-height-relative:page;" filled="f" stroked="f" coordsize="21600,21600" o:gfxdata="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RcNFHYAAAACQEAAA8AAAAAAAAAAQAgAAAAIgAAAGRycy9kb3ducmV2LnhtbFBL&#10;AQIUABQAAAAIAIdO4kAM9zxgvQEAAHcDAAAOAAAAAAAAAAEAIAAAACcBAABkcnMvZTJvRG9jLnht&#10;bFBLBQYAAAAABgAGAFkBAABWBQAAAAA=&#10;">
              <v:fill on="f" focussize="0,0"/>
              <v:stroke on="f"/>
              <v:imagedata o:title=""/>
              <o:lock v:ext="edit" aspectratio="f"/>
              <v:textbox inset="0mm,0mm,0mm,0mm">
                <w:txbxContent>
                  <w:p>
                    <w:pPr>
                      <w:pStyle w:val="8"/>
                      <w:spacing w:line="278" w:lineRule="exact"/>
                      <w:ind w:left="20"/>
                    </w:pPr>
                    <w:r>
                      <w:t>1 欢迎使用 SuperMap iDesktop</w:t>
                    </w:r>
                  </w:p>
                </w:txbxContent>
              </v:textbox>
            </v:shape>
          </w:pict>
        </mc:Fallback>
      </mc:AlternateContent>
    </w:r>
    <w:r>
      <mc:AlternateContent>
        <mc:Choice Requires="wps">
          <w:drawing>
            <wp:anchor distT="0" distB="0" distL="114300" distR="114300" simplePos="0" relativeHeight="251675648" behindDoc="1" locked="0" layoutInCell="1" allowOverlap="1">
              <wp:simplePos x="0" y="0"/>
              <wp:positionH relativeFrom="page">
                <wp:posOffset>5952490</wp:posOffset>
              </wp:positionH>
              <wp:positionV relativeFrom="page">
                <wp:posOffset>524510</wp:posOffset>
              </wp:positionV>
              <wp:extent cx="92710" cy="176530"/>
              <wp:effectExtent l="0" t="0" r="0" b="0"/>
              <wp:wrapNone/>
              <wp:docPr id="176" name="文本框 2139"/>
              <wp:cNvGraphicFramePr/>
              <a:graphic xmlns:a="http://schemas.openxmlformats.org/drawingml/2006/main">
                <a:graphicData uri="http://schemas.microsoft.com/office/word/2010/wordprocessingShape">
                  <wps:wsp>
                    <wps:cNvSpPr txBox="1"/>
                    <wps:spPr>
                      <a:xfrm>
                        <a:off x="0" y="0"/>
                        <a:ext cx="92710" cy="176530"/>
                      </a:xfrm>
                      <a:prstGeom prst="rect">
                        <a:avLst/>
                      </a:prstGeom>
                      <a:noFill/>
                      <a:ln>
                        <a:noFill/>
                      </a:ln>
                    </wps:spPr>
                    <wps:txbx>
                      <w:txbxContent>
                        <w:p>
                          <w:pPr>
                            <w:pStyle w:val="8"/>
                            <w:spacing w:line="278" w:lineRule="exact"/>
                            <w:ind w:left="20"/>
                          </w:pPr>
                          <w:r>
                            <w:t>9</w:t>
                          </w:r>
                        </w:p>
                      </w:txbxContent>
                    </wps:txbx>
                    <wps:bodyPr lIns="0" tIns="0" rIns="0" bIns="0" upright="1"/>
                  </wps:wsp>
                </a:graphicData>
              </a:graphic>
            </wp:anchor>
          </w:drawing>
        </mc:Choice>
        <mc:Fallback>
          <w:pict>
            <v:shape id="文本框 2139" o:spid="_x0000_s1026" o:spt="202" type="#_x0000_t202" style="position:absolute;left:0pt;margin-left:468.7pt;margin-top:41.3pt;height:13.9pt;width:7.3pt;mso-position-horizontal-relative:page;mso-position-vertical-relative:page;z-index:-251640832;mso-width-relative:page;mso-height-relative:page;" filled="f" stroked="f" coordsize="21600,21600" o:gfxdata="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1MA1c2QAAAAoBAAAPAAAAAAAAAAEAIAAAACIAAABkcnMvZG93bnJldi54bWxQ&#10;SwECFAAUAAAACACHTuJAGKG3x70BAAB1AwAADgAAAAAAAAABACAAAAAoAQAAZHJzL2Uyb0RvYy54&#10;bWxQSwUGAAAAAAYABgBZAQAAVwUAAAAA&#10;">
              <v:fill on="f" focussize="0,0"/>
              <v:stroke on="f"/>
              <v:imagedata o:title=""/>
              <o:lock v:ext="edit" aspectratio="f"/>
              <v:textbox inset="0mm,0mm,0mm,0mm">
                <w:txbxContent>
                  <w:p>
                    <w:pPr>
                      <w:pStyle w:val="8"/>
                      <w:spacing w:line="278" w:lineRule="exact"/>
                      <w:ind w:left="20"/>
                    </w:pPr>
                    <w:r>
                      <w:t>9</w:t>
                    </w:r>
                  </w:p>
                </w:txbxContent>
              </v:textbox>
            </v:shape>
          </w:pict>
        </mc:Fallback>
      </mc:AlternateConten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11168" behindDoc="1" locked="0" layoutInCell="1" allowOverlap="1">
              <wp:simplePos x="0" y="0"/>
              <wp:positionH relativeFrom="page">
                <wp:posOffset>669290</wp:posOffset>
              </wp:positionH>
              <wp:positionV relativeFrom="page">
                <wp:posOffset>681355</wp:posOffset>
              </wp:positionV>
              <wp:extent cx="5435600" cy="0"/>
              <wp:effectExtent l="0" t="0" r="0" b="0"/>
              <wp:wrapNone/>
              <wp:docPr id="636" name="直线 1909"/>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09" o:spid="_x0000_s1026" o:spt="20" style="position:absolute;left:0pt;margin-left:52.7pt;margin-top:53.65pt;height:0pt;width:428pt;mso-position-horizontal-relative:page;mso-position-vertical-relative:page;z-index:-251405312;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YP9Vw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12192"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638" name="文本框 1908"/>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908" o:spid="_x0000_s1026" o:spt="202" type="#_x0000_t202" style="position:absolute;left:0pt;margin-left:432.4pt;margin-top:37.6pt;height:13.9pt;width:47.75pt;mso-position-horizontal-relative:page;mso-position-vertical-relative:page;z-index:-251404288;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AaGypw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13216"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640" name="文本框 1907"/>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90</w:t>
                          </w:r>
                        </w:p>
                      </w:txbxContent>
                    </wps:txbx>
                    <wps:bodyPr lIns="0" tIns="0" rIns="0" bIns="0" upright="1"/>
                  </wps:wsp>
                </a:graphicData>
              </a:graphic>
            </wp:anchor>
          </w:drawing>
        </mc:Choice>
        <mc:Fallback>
          <w:pict>
            <v:shape id="文本框 1907" o:spid="_x0000_s1026" o:spt="202" type="#_x0000_t202" style="position:absolute;left:0pt;margin-left:42.55pt;margin-top:40.6pt;height:13.9pt;width:12.6pt;mso-position-horizontal-relative:page;mso-position-vertical-relative:page;z-index:-251403264;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DdAjp+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90</w:t>
                    </w:r>
                  </w:p>
                </w:txbxContent>
              </v:textbox>
            </v:shape>
          </w:pict>
        </mc:Fallback>
      </mc:AlternateConten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14240" behindDoc="1" locked="0" layoutInCell="1" allowOverlap="1">
              <wp:simplePos x="0" y="0"/>
              <wp:positionH relativeFrom="page">
                <wp:posOffset>557530</wp:posOffset>
              </wp:positionH>
              <wp:positionV relativeFrom="page">
                <wp:posOffset>681355</wp:posOffset>
              </wp:positionV>
              <wp:extent cx="5377180" cy="0"/>
              <wp:effectExtent l="0" t="0" r="0" b="0"/>
              <wp:wrapNone/>
              <wp:docPr id="642" name="直线 1906"/>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06" o:spid="_x0000_s1026" o:spt="20" style="position:absolute;left:0pt;margin-left:43.9pt;margin-top:53.65pt;height:0pt;width:423.4pt;mso-position-horizontal-relative:page;mso-position-vertical-relative:page;z-index:-251402240;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EnH1GH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15264"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644" name="文本框 1905"/>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905" o:spid="_x0000_s1026" o:spt="202" type="#_x0000_t202" style="position:absolute;left:0pt;margin-left:44.35pt;margin-top:37.6pt;height:13.9pt;width:47.75pt;mso-position-horizontal-relative:page;mso-position-vertical-relative:page;z-index:-251401216;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CBaggL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16288"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646" name="文本框 1904"/>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91</w:t>
                          </w:r>
                        </w:p>
                      </w:txbxContent>
                    </wps:txbx>
                    <wps:bodyPr lIns="0" tIns="0" rIns="0" bIns="0" upright="1"/>
                  </wps:wsp>
                </a:graphicData>
              </a:graphic>
            </wp:anchor>
          </w:drawing>
        </mc:Choice>
        <mc:Fallback>
          <w:pict>
            <v:shape id="文本框 1904" o:spid="_x0000_s1026" o:spt="202" type="#_x0000_t202" style="position:absolute;left:0pt;margin-left:464.85pt;margin-top:41.2pt;height:13.9pt;width:12.6pt;mso-position-horizontal-relative:page;mso-position-vertical-relative:page;z-index:-251400192;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AaQQ6W+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91</w:t>
                    </w:r>
                  </w:p>
                </w:txbxContent>
              </v:textbox>
            </v:shape>
          </w:pict>
        </mc:Fallback>
      </mc:AlternateConten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17312" behindDoc="1" locked="0" layoutInCell="1" allowOverlap="1">
              <wp:simplePos x="0" y="0"/>
              <wp:positionH relativeFrom="page">
                <wp:posOffset>669290</wp:posOffset>
              </wp:positionH>
              <wp:positionV relativeFrom="page">
                <wp:posOffset>681355</wp:posOffset>
              </wp:positionV>
              <wp:extent cx="5435600" cy="0"/>
              <wp:effectExtent l="0" t="0" r="0" b="0"/>
              <wp:wrapNone/>
              <wp:docPr id="648" name="直线 1903"/>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03" o:spid="_x0000_s1026" o:spt="20" style="position:absolute;left:0pt;margin-left:52.7pt;margin-top:53.65pt;height:0pt;width:428pt;mso-position-horizontal-relative:page;mso-position-vertical-relative:page;z-index:-251399168;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XIPFZ+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18336"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650" name="文本框 1902"/>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902" o:spid="_x0000_s1026" o:spt="202" type="#_x0000_t202" style="position:absolute;left:0pt;margin-left:432.4pt;margin-top:37.6pt;height:13.9pt;width:47.75pt;mso-position-horizontal-relative:page;mso-position-vertical-relative:page;z-index:-251398144;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zFSA9kAAAAKAQAADwAAAAAAAAABACAAAAAiAAAAZHJzL2Rvd25yZXYueG1s&#10;UEsBAhQAFAAAAAgAh07iQPz0TJq+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19360"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652" name="文本框 1901"/>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92</w:t>
                          </w:r>
                        </w:p>
                      </w:txbxContent>
                    </wps:txbx>
                    <wps:bodyPr lIns="0" tIns="0" rIns="0" bIns="0" upright="1"/>
                  </wps:wsp>
                </a:graphicData>
              </a:graphic>
            </wp:anchor>
          </w:drawing>
        </mc:Choice>
        <mc:Fallback>
          <w:pict>
            <v:shape id="文本框 1901" o:spid="_x0000_s1026" o:spt="202" type="#_x0000_t202" style="position:absolute;left:0pt;margin-left:42.55pt;margin-top:40.6pt;height:13.9pt;width:12.6pt;mso-position-horizontal-relative:page;mso-position-vertical-relative:page;z-index:-251397120;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AGU9mY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92</w:t>
                    </w:r>
                  </w:p>
                </w:txbxContent>
              </v:textbox>
            </v:shape>
          </w:pict>
        </mc:Fallback>
      </mc:AlternateConten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20384" behindDoc="1" locked="0" layoutInCell="1" allowOverlap="1">
              <wp:simplePos x="0" y="0"/>
              <wp:positionH relativeFrom="page">
                <wp:posOffset>557530</wp:posOffset>
              </wp:positionH>
              <wp:positionV relativeFrom="page">
                <wp:posOffset>681355</wp:posOffset>
              </wp:positionV>
              <wp:extent cx="5377180" cy="0"/>
              <wp:effectExtent l="0" t="0" r="0" b="0"/>
              <wp:wrapNone/>
              <wp:docPr id="654" name="直线 1900"/>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900" o:spid="_x0000_s1026" o:spt="20" style="position:absolute;left:0pt;margin-left:43.9pt;margin-top:53.65pt;height:0pt;width:423.4pt;mso-position-horizontal-relative:page;mso-position-vertical-relative:page;z-index:-251396096;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vARE&#10;zdYAAAAKAQAADwAAAAAAAAABACAAAAAiAAAAZHJzL2Rvd25yZXYueG1sUEsBAhQAFAAAAAgAh07i&#10;QEA1BMjrAQAA4AMAAA4AAAAAAAAAAQAgAAAAJQEAAGRycy9lMm9Eb2MueG1sUEsFBgAAAAAGAAYA&#10;WQEAAII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21408"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656" name="文本框 1899"/>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99" o:spid="_x0000_s1026" o:spt="202" type="#_x0000_t202" style="position:absolute;left:0pt;margin-left:44.35pt;margin-top:37.6pt;height:13.9pt;width:47.75pt;mso-position-horizontal-relative:page;mso-position-vertical-relative:page;z-index:-251395072;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AeHwKP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22432"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658" name="文本框 1898"/>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93</w:t>
                          </w:r>
                        </w:p>
                      </w:txbxContent>
                    </wps:txbx>
                    <wps:bodyPr lIns="0" tIns="0" rIns="0" bIns="0" upright="1"/>
                  </wps:wsp>
                </a:graphicData>
              </a:graphic>
            </wp:anchor>
          </w:drawing>
        </mc:Choice>
        <mc:Fallback>
          <w:pict>
            <v:shape id="文本框 1898" o:spid="_x0000_s1026" o:spt="202" type="#_x0000_t202" style="position:absolute;left:0pt;margin-left:464.85pt;margin-top:41.2pt;height:13.9pt;width:12.6pt;mso-position-horizontal-relative:page;mso-position-vertical-relative:page;z-index:-251394048;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PPeDl2+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93</w:t>
                    </w:r>
                  </w:p>
                </w:txbxContent>
              </v:textbox>
            </v:shape>
          </w:pict>
        </mc:Fallback>
      </mc:AlternateContent>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23456" behindDoc="1" locked="0" layoutInCell="1" allowOverlap="1">
              <wp:simplePos x="0" y="0"/>
              <wp:positionH relativeFrom="page">
                <wp:posOffset>669290</wp:posOffset>
              </wp:positionH>
              <wp:positionV relativeFrom="page">
                <wp:posOffset>681355</wp:posOffset>
              </wp:positionV>
              <wp:extent cx="5435600" cy="0"/>
              <wp:effectExtent l="0" t="0" r="0" b="0"/>
              <wp:wrapNone/>
              <wp:docPr id="660" name="直线 1897"/>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97" o:spid="_x0000_s1026" o:spt="20" style="position:absolute;left:0pt;margin-left:52.7pt;margin-top:53.65pt;height:0pt;width:428pt;mso-position-horizontal-relative:page;mso-position-vertical-relative:page;z-index:-251393024;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JYVYh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24480"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662" name="文本框 1896"/>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96" o:spid="_x0000_s1026" o:spt="202" type="#_x0000_t202" style="position:absolute;left:0pt;margin-left:432.4pt;margin-top:37.6pt;height:13.9pt;width:47.75pt;mso-position-horizontal-relative:page;mso-position-vertical-relative:page;z-index:-251392000;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CbIGWL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25504"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664" name="文本框 1895"/>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94</w:t>
                          </w:r>
                        </w:p>
                      </w:txbxContent>
                    </wps:txbx>
                    <wps:bodyPr lIns="0" tIns="0" rIns="0" bIns="0" upright="1"/>
                  </wps:wsp>
                </a:graphicData>
              </a:graphic>
            </wp:anchor>
          </w:drawing>
        </mc:Choice>
        <mc:Fallback>
          <w:pict>
            <v:shape id="文本框 1895" o:spid="_x0000_s1026" o:spt="202" type="#_x0000_t202" style="position:absolute;left:0pt;margin-left:42.55pt;margin-top:40.6pt;height:13.9pt;width:12.6pt;mso-position-horizontal-relative:page;mso-position-vertical-relative:page;z-index:-251390976;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Av9vW+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94</w:t>
                    </w:r>
                  </w:p>
                </w:txbxContent>
              </v:textbox>
            </v:shape>
          </w:pict>
        </mc:Fallback>
      </mc:AlternateConten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26528" behindDoc="1" locked="0" layoutInCell="1" allowOverlap="1">
              <wp:simplePos x="0" y="0"/>
              <wp:positionH relativeFrom="page">
                <wp:posOffset>557530</wp:posOffset>
              </wp:positionH>
              <wp:positionV relativeFrom="page">
                <wp:posOffset>681355</wp:posOffset>
              </wp:positionV>
              <wp:extent cx="5377180" cy="0"/>
              <wp:effectExtent l="0" t="0" r="0" b="0"/>
              <wp:wrapNone/>
              <wp:docPr id="666" name="直线 1894"/>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94" o:spid="_x0000_s1026" o:spt="20" style="position:absolute;left:0pt;margin-left:43.9pt;margin-top:53.65pt;height:0pt;width:423.4pt;mso-position-horizontal-relative:page;mso-position-vertical-relative:page;z-index:-251389952;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AREzdYAAAAKAQAADwAAAAAAAAABACAAAAAiAAAAZHJzL2Rvd25yZXYueG1sUEsBAhQAFAAAAAgA&#10;h07iQCTZ44buAQAA4AMAAA4AAAAAAAAAAQAgAAAAJQEAAGRycy9lMm9Eb2MueG1sUEsFBgAAAAAG&#10;AAYAWQEAAIU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27552"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668" name="文本框 1893"/>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93" o:spid="_x0000_s1026" o:spt="202" type="#_x0000_t202" style="position:absolute;left:0pt;margin-left:44.35pt;margin-top:37.6pt;height:13.9pt;width:47.75pt;mso-position-horizontal-relative:page;mso-position-vertical-relative:page;z-index:-251388928;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t5GePb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28576"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670" name="文本框 1892"/>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95</w:t>
                          </w:r>
                        </w:p>
                      </w:txbxContent>
                    </wps:txbx>
                    <wps:bodyPr lIns="0" tIns="0" rIns="0" bIns="0" upright="1"/>
                  </wps:wsp>
                </a:graphicData>
              </a:graphic>
            </wp:anchor>
          </w:drawing>
        </mc:Choice>
        <mc:Fallback>
          <w:pict>
            <v:shape id="文本框 1892" o:spid="_x0000_s1026" o:spt="202" type="#_x0000_t202" style="position:absolute;left:0pt;margin-left:464.85pt;margin-top:41.2pt;height:13.9pt;width:12.6pt;mso-position-horizontal-relative:page;mso-position-vertical-relative:page;z-index:-251387904;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CzjQ9kAAAAKAQAADwAAAAAAAAABACAAAAAiAAAAZHJzL2Rvd25yZXYueG1s&#10;UEsBAhQAFAAAAAgAh07iQPNYOya+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95</w:t>
                    </w:r>
                  </w:p>
                </w:txbxContent>
              </v:textbox>
            </v:shape>
          </w:pict>
        </mc:Fallback>
      </mc:AlternateConten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29600" behindDoc="1" locked="0" layoutInCell="1" allowOverlap="1">
              <wp:simplePos x="0" y="0"/>
              <wp:positionH relativeFrom="page">
                <wp:posOffset>669290</wp:posOffset>
              </wp:positionH>
              <wp:positionV relativeFrom="page">
                <wp:posOffset>681355</wp:posOffset>
              </wp:positionV>
              <wp:extent cx="5435600" cy="0"/>
              <wp:effectExtent l="0" t="0" r="0" b="0"/>
              <wp:wrapNone/>
              <wp:docPr id="672" name="直线 1891"/>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91" o:spid="_x0000_s1026" o:spt="20" style="position:absolute;left:0pt;margin-left:52.7pt;margin-top:53.65pt;height:0pt;width:428pt;mso-position-horizontal-relative:page;mso-position-vertical-relative:page;z-index:-251386880;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3P2cF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30624"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674" name="文本框 1890"/>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90" o:spid="_x0000_s1026" o:spt="202" type="#_x0000_t202" style="position:absolute;left:0pt;margin-left:432.4pt;margin-top:37.6pt;height:13.9pt;width:47.75pt;mso-position-horizontal-relative:page;mso-position-vertical-relative:page;z-index:-251385856;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zFSA9kAAAAKAQAADwAAAAAAAAABACAAAAAiAAAAZHJzL2Rvd25yZXYueG1s&#10;UEsBAhQAFAAAAAgAh07iQA4Ag1q+AQAAdgMAAA4AAAAAAAAAAQAgAAAAKA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31648"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676" name="文本框 1889"/>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96</w:t>
                          </w:r>
                        </w:p>
                      </w:txbxContent>
                    </wps:txbx>
                    <wps:bodyPr lIns="0" tIns="0" rIns="0" bIns="0" upright="1"/>
                  </wps:wsp>
                </a:graphicData>
              </a:graphic>
            </wp:anchor>
          </w:drawing>
        </mc:Choice>
        <mc:Fallback>
          <w:pict>
            <v:shape id="文本框 1889" o:spid="_x0000_s1026" o:spt="202" type="#_x0000_t202" style="position:absolute;left:0pt;margin-left:42.55pt;margin-top:40.6pt;height:13.9pt;width:12.6pt;mso-position-horizontal-relative:page;mso-position-vertical-relative:page;z-index:-251384832;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nr0DGdcAAAAJAQAADwAAAAAAAAABACAAAAAiAAAAZHJzL2Rvd25yZXYueG1sUEsB&#10;AhQAFAAAAAgAh07iQNISYEK9AQAAdgMAAA4AAAAAAAAAAQAgAAAAJgEAAGRycy9lMm9Eb2MueG1s&#10;UEsFBgAAAAAGAAYAWQEAAFUFAAAAAA==&#10;">
              <v:fill on="f" focussize="0,0"/>
              <v:stroke on="f"/>
              <v:imagedata o:title=""/>
              <o:lock v:ext="edit" aspectratio="f"/>
              <v:textbox inset="0mm,0mm,0mm,0mm">
                <w:txbxContent>
                  <w:p>
                    <w:pPr>
                      <w:pStyle w:val="8"/>
                      <w:spacing w:line="278" w:lineRule="exact"/>
                      <w:ind w:left="20"/>
                    </w:pPr>
                    <w:r>
                      <w:t>96</w:t>
                    </w:r>
                  </w:p>
                </w:txbxContent>
              </v:textbox>
            </v:shape>
          </w:pict>
        </mc:Fallback>
      </mc:AlternateConten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32672" behindDoc="1" locked="0" layoutInCell="1" allowOverlap="1">
              <wp:simplePos x="0" y="0"/>
              <wp:positionH relativeFrom="page">
                <wp:posOffset>557530</wp:posOffset>
              </wp:positionH>
              <wp:positionV relativeFrom="page">
                <wp:posOffset>681355</wp:posOffset>
              </wp:positionV>
              <wp:extent cx="5377180" cy="0"/>
              <wp:effectExtent l="0" t="0" r="0" b="0"/>
              <wp:wrapNone/>
              <wp:docPr id="678" name="直线 1888"/>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88" o:spid="_x0000_s1026" o:spt="20" style="position:absolute;left:0pt;margin-left:43.9pt;margin-top:53.65pt;height:0pt;width:423.4pt;mso-position-horizontal-relative:page;mso-position-vertical-relative:page;z-index:-251383808;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8&#10;BETN1gAAAAoBAAAPAAAAAAAAAAEAIAAAACIAAABkcnMvZG93bnJldi54bWxQSwECFAAUAAAACACH&#10;TuJAu9ICOe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33696"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680" name="文本框 1887"/>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87" o:spid="_x0000_s1026" o:spt="202" type="#_x0000_t202" style="position:absolute;left:0pt;margin-left:44.35pt;margin-top:37.6pt;height:13.9pt;width:47.75pt;mso-position-horizontal-relative:page;mso-position-vertical-relative:page;z-index:-251382784;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VP9gA1wAAAAkBAAAPAAAAAAAAAAEAIAAAACIAAABkcnMvZG93bnJldi54bWxQ&#10;SwECFAAUAAAACACHTuJAA8OApb8BAAB2AwAADgAAAAAAAAABACAAAAAmAQAAZHJzL2Uyb0RvYy54&#10;bWxQSwUGAAAAAAYABgBZAQAAVwU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34720"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682" name="文本框 1886"/>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97</w:t>
                          </w:r>
                        </w:p>
                      </w:txbxContent>
                    </wps:txbx>
                    <wps:bodyPr lIns="0" tIns="0" rIns="0" bIns="0" upright="1"/>
                  </wps:wsp>
                </a:graphicData>
              </a:graphic>
            </wp:anchor>
          </w:drawing>
        </mc:Choice>
        <mc:Fallback>
          <w:pict>
            <v:shape id="文本框 1886" o:spid="_x0000_s1026" o:spt="202" type="#_x0000_t202" style="position:absolute;left:0pt;margin-left:464.85pt;margin-top:41.2pt;height:13.9pt;width:12.6pt;mso-position-horizontal-relative:page;mso-position-vertical-relative:page;z-index:-251381760;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0LOND2QAAAAoBAAAPAAAAAAAAAAEAIAAAACIAAABkcnMvZG93bnJldi54bWxQ&#10;SwECFAAUAAAACACHTuJAJQlBAr0BAAB2AwAADgAAAAAAAAABACAAAAAoAQAAZHJzL2Uyb0RvYy54&#10;bWxQSwUGAAAAAAYABgBZAQAAVwUAAAAA&#10;">
              <v:fill on="f" focussize="0,0"/>
              <v:stroke on="f"/>
              <v:imagedata o:title=""/>
              <o:lock v:ext="edit" aspectratio="f"/>
              <v:textbox inset="0mm,0mm,0mm,0mm">
                <w:txbxContent>
                  <w:p>
                    <w:pPr>
                      <w:pStyle w:val="8"/>
                      <w:spacing w:line="278" w:lineRule="exact"/>
                      <w:ind w:left="20"/>
                    </w:pPr>
                    <w:r>
                      <w:t>97</w:t>
                    </w:r>
                  </w:p>
                </w:txbxContent>
              </v:textbox>
            </v:shape>
          </w:pict>
        </mc:Fallback>
      </mc:AlternateConten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35744" behindDoc="1" locked="0" layoutInCell="1" allowOverlap="1">
              <wp:simplePos x="0" y="0"/>
              <wp:positionH relativeFrom="page">
                <wp:posOffset>669290</wp:posOffset>
              </wp:positionH>
              <wp:positionV relativeFrom="page">
                <wp:posOffset>681355</wp:posOffset>
              </wp:positionV>
              <wp:extent cx="5435600" cy="0"/>
              <wp:effectExtent l="0" t="0" r="0" b="0"/>
              <wp:wrapNone/>
              <wp:docPr id="684" name="直线 1885"/>
              <wp:cNvGraphicFramePr/>
              <a:graphic xmlns:a="http://schemas.openxmlformats.org/drawingml/2006/main">
                <a:graphicData uri="http://schemas.microsoft.com/office/word/2010/wordprocessingShape">
                  <wps:wsp>
                    <wps:cNvCnPr/>
                    <wps:spPr>
                      <a:xfrm>
                        <a:off x="0" y="0"/>
                        <a:ext cx="543560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85" o:spid="_x0000_s1026" o:spt="20" style="position:absolute;left:0pt;margin-left:52.7pt;margin-top:53.65pt;height:0pt;width:428pt;mso-position-horizontal-relative:page;mso-position-vertical-relative:page;z-index:-251380736;mso-width-relative:page;mso-height-relative:page;" filled="f" stroked="t" coordsize="21600,21600" o:gfxdata="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A&#10;W1MV1gAAAAsBAAAPAAAAAAAAAAEAIAAAACIAAABkcnMvZG93bnJldi54bWxQSwECFAAUAAAACACH&#10;TuJA47agcu0BAADgAwAADgAAAAAAAAABACAAAAAlAQAAZHJzL2Uyb0RvYy54bWxQSwUGAAAAAAYA&#10;BgBZAQAAhA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36768" behindDoc="1" locked="0" layoutInCell="1" allowOverlap="1">
              <wp:simplePos x="0" y="0"/>
              <wp:positionH relativeFrom="page">
                <wp:posOffset>5491480</wp:posOffset>
              </wp:positionH>
              <wp:positionV relativeFrom="page">
                <wp:posOffset>477520</wp:posOffset>
              </wp:positionV>
              <wp:extent cx="606425" cy="176530"/>
              <wp:effectExtent l="0" t="0" r="0" b="0"/>
              <wp:wrapNone/>
              <wp:docPr id="686" name="文本框 1884"/>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84" o:spid="_x0000_s1026" o:spt="202" type="#_x0000_t202" style="position:absolute;left:0pt;margin-left:432.4pt;margin-top:37.6pt;height:13.9pt;width:47.75pt;mso-position-horizontal-relative:page;mso-position-vertical-relative:page;z-index:-251379712;mso-width-relative:page;mso-height-relative:page;" filled="f" stroked="f" coordsize="21600,21600" o:gfxdata="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8xUgPZAAAACgEAAA8AAAAAAAAAAQAgAAAAIgAAAGRycy9kb3ducmV2Lnht&#10;bFBLAQIUABQAAAAIAIdO4kDYUfl+vwEAAHYDAAAOAAAAAAAAAAEAIAAAACgBAABkcnMvZTJvRG9j&#10;LnhtbFBLBQYAAAAABgAGAFkBAABZBQ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37792" behindDoc="1" locked="0" layoutInCell="1" allowOverlap="1">
              <wp:simplePos x="0" y="0"/>
              <wp:positionH relativeFrom="page">
                <wp:posOffset>540385</wp:posOffset>
              </wp:positionH>
              <wp:positionV relativeFrom="page">
                <wp:posOffset>515620</wp:posOffset>
              </wp:positionV>
              <wp:extent cx="160020" cy="176530"/>
              <wp:effectExtent l="0" t="0" r="0" b="0"/>
              <wp:wrapNone/>
              <wp:docPr id="688" name="文本框 1883"/>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98</w:t>
                          </w:r>
                        </w:p>
                      </w:txbxContent>
                    </wps:txbx>
                    <wps:bodyPr lIns="0" tIns="0" rIns="0" bIns="0" upright="1"/>
                  </wps:wsp>
                </a:graphicData>
              </a:graphic>
            </wp:anchor>
          </w:drawing>
        </mc:Choice>
        <mc:Fallback>
          <w:pict>
            <v:shape id="文本框 1883" o:spid="_x0000_s1026" o:spt="202" type="#_x0000_t202" style="position:absolute;left:0pt;margin-left:42.55pt;margin-top:40.6pt;height:13.9pt;width:12.6pt;mso-position-horizontal-relative:page;mso-position-vertical-relative:page;z-index:-251378688;mso-width-relative:page;mso-height-relative:page;" filled="f" stroked="f" coordsize="21600,21600" o:gfxdata="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69AxnXAAAACQEAAA8AAAAAAAAAAQAgAAAAIgAAAGRycy9kb3ducmV2LnhtbFBL&#10;AQIUABQAAAAIAIdO4kAJuLq0vgEAAHYDAAAOAAAAAAAAAAEAIAAAACYBAABkcnMvZTJvRG9jLnht&#10;bFBLBQYAAAAABgAGAFkBAABWBQAAAAA=&#10;">
              <v:fill on="f" focussize="0,0"/>
              <v:stroke on="f"/>
              <v:imagedata o:title=""/>
              <o:lock v:ext="edit" aspectratio="f"/>
              <v:textbox inset="0mm,0mm,0mm,0mm">
                <w:txbxContent>
                  <w:p>
                    <w:pPr>
                      <w:pStyle w:val="8"/>
                      <w:spacing w:line="278" w:lineRule="exact"/>
                      <w:ind w:left="20"/>
                    </w:pPr>
                    <w:r>
                      <w:t>98</w:t>
                    </w:r>
                  </w:p>
                </w:txbxContent>
              </v:textbox>
            </v:shape>
          </w:pict>
        </mc:Fallback>
      </mc:AlternateConten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51938816" behindDoc="1" locked="0" layoutInCell="1" allowOverlap="1">
              <wp:simplePos x="0" y="0"/>
              <wp:positionH relativeFrom="page">
                <wp:posOffset>557530</wp:posOffset>
              </wp:positionH>
              <wp:positionV relativeFrom="page">
                <wp:posOffset>681355</wp:posOffset>
              </wp:positionV>
              <wp:extent cx="5377180" cy="0"/>
              <wp:effectExtent l="0" t="0" r="0" b="0"/>
              <wp:wrapNone/>
              <wp:docPr id="690" name="直线 1882"/>
              <wp:cNvGraphicFramePr/>
              <a:graphic xmlns:a="http://schemas.openxmlformats.org/drawingml/2006/main">
                <a:graphicData uri="http://schemas.microsoft.com/office/word/2010/wordprocessingShape">
                  <wps:wsp>
                    <wps:cNvCnPr/>
                    <wps:spPr>
                      <a:xfrm>
                        <a:off x="0" y="0"/>
                        <a:ext cx="537718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882" o:spid="_x0000_s1026" o:spt="20" style="position:absolute;left:0pt;margin-left:43.9pt;margin-top:53.65pt;height:0pt;width:423.4pt;mso-position-horizontal-relative:page;mso-position-vertical-relative:page;z-index:-251377664;mso-width-relative:page;mso-height-relative:page;" filled="f" stroked="t" coordsize="21600,21600" o:gfxdata="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wE&#10;RM3WAAAACgEAAA8AAAAAAAAAAQAgAAAAIgAAAGRycy9kb3ducmV2LnhtbFBLAQIUABQAAAAIAIdO&#10;4kDnEK3b7AEAAOADAAAOAAAAAAAAAAEAIAAAACUBAABkcnMvZTJvRG9jLnhtbFBLBQYAAAAABgAG&#10;AFkBAACD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51939840" behindDoc="1" locked="0" layoutInCell="1" allowOverlap="1">
              <wp:simplePos x="0" y="0"/>
              <wp:positionH relativeFrom="page">
                <wp:posOffset>563245</wp:posOffset>
              </wp:positionH>
              <wp:positionV relativeFrom="page">
                <wp:posOffset>477520</wp:posOffset>
              </wp:positionV>
              <wp:extent cx="606425" cy="176530"/>
              <wp:effectExtent l="0" t="0" r="0" b="0"/>
              <wp:wrapNone/>
              <wp:docPr id="692" name="文本框 1881"/>
              <wp:cNvGraphicFramePr/>
              <a:graphic xmlns:a="http://schemas.openxmlformats.org/drawingml/2006/main">
                <a:graphicData uri="http://schemas.microsoft.com/office/word/2010/wordprocessingShape">
                  <wps:wsp>
                    <wps:cNvSpPr txBox="1"/>
                    <wps:spPr>
                      <a:xfrm>
                        <a:off x="0" y="0"/>
                        <a:ext cx="606425" cy="176530"/>
                      </a:xfrm>
                      <a:prstGeom prst="rect">
                        <a:avLst/>
                      </a:prstGeom>
                      <a:noFill/>
                      <a:ln>
                        <a:noFill/>
                      </a:ln>
                    </wps:spPr>
                    <wps:txbx>
                      <w:txbxContent>
                        <w:p>
                          <w:pPr>
                            <w:pStyle w:val="8"/>
                            <w:spacing w:line="278" w:lineRule="exact"/>
                            <w:ind w:left="20"/>
                          </w:pPr>
                          <w:r>
                            <w:t>5 数据处理</w:t>
                          </w:r>
                        </w:p>
                      </w:txbxContent>
                    </wps:txbx>
                    <wps:bodyPr lIns="0" tIns="0" rIns="0" bIns="0" upright="1"/>
                  </wps:wsp>
                </a:graphicData>
              </a:graphic>
            </wp:anchor>
          </w:drawing>
        </mc:Choice>
        <mc:Fallback>
          <w:pict>
            <v:shape id="文本框 1881" o:spid="_x0000_s1026" o:spt="202" type="#_x0000_t202" style="position:absolute;left:0pt;margin-left:44.35pt;margin-top:37.6pt;height:13.9pt;width:47.75pt;mso-position-horizontal-relative:page;mso-position-vertical-relative:page;z-index:-251376640;mso-width-relative:page;mso-height-relative:page;" filled="f" stroked="f" coordsize="21600,21600" o:gfxdata="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T/YANcAAAAJAQAADwAAAAAAAAABACAAAAAiAAAAZHJzL2Rvd25yZXYueG1s&#10;UEsBAhQAFAAAAAgAh07iQNiSY0PAAQAAdgMAAA4AAAAAAAAAAQAgAAAAJgEAAGRycy9lMm9Eb2Mu&#10;eG1sUEsFBgAAAAAGAAYAWQEAAFgFAAAAAA==&#10;">
              <v:fill on="f" focussize="0,0"/>
              <v:stroke on="f"/>
              <v:imagedata o:title=""/>
              <o:lock v:ext="edit" aspectratio="f"/>
              <v:textbox inset="0mm,0mm,0mm,0mm">
                <w:txbxContent>
                  <w:p>
                    <w:pPr>
                      <w:pStyle w:val="8"/>
                      <w:spacing w:line="278" w:lineRule="exact"/>
                      <w:ind w:left="20"/>
                    </w:pPr>
                    <w:r>
                      <w:t>5 数据处理</w:t>
                    </w:r>
                  </w:p>
                </w:txbxContent>
              </v:textbox>
            </v:shape>
          </w:pict>
        </mc:Fallback>
      </mc:AlternateContent>
    </w:r>
    <w:r>
      <mc:AlternateContent>
        <mc:Choice Requires="wps">
          <w:drawing>
            <wp:anchor distT="0" distB="0" distL="114300" distR="114300" simplePos="0" relativeHeight="251940864" behindDoc="1" locked="0" layoutInCell="1" allowOverlap="1">
              <wp:simplePos x="0" y="0"/>
              <wp:positionH relativeFrom="page">
                <wp:posOffset>5903595</wp:posOffset>
              </wp:positionH>
              <wp:positionV relativeFrom="page">
                <wp:posOffset>523240</wp:posOffset>
              </wp:positionV>
              <wp:extent cx="160020" cy="176530"/>
              <wp:effectExtent l="0" t="0" r="0" b="0"/>
              <wp:wrapNone/>
              <wp:docPr id="694" name="文本框 1880"/>
              <wp:cNvGraphicFramePr/>
              <a:graphic xmlns:a="http://schemas.openxmlformats.org/drawingml/2006/main">
                <a:graphicData uri="http://schemas.microsoft.com/office/word/2010/wordprocessingShape">
                  <wps:wsp>
                    <wps:cNvSpPr txBox="1"/>
                    <wps:spPr>
                      <a:xfrm>
                        <a:off x="0" y="0"/>
                        <a:ext cx="160020" cy="176530"/>
                      </a:xfrm>
                      <a:prstGeom prst="rect">
                        <a:avLst/>
                      </a:prstGeom>
                      <a:noFill/>
                      <a:ln>
                        <a:noFill/>
                      </a:ln>
                    </wps:spPr>
                    <wps:txbx>
                      <w:txbxContent>
                        <w:p>
                          <w:pPr>
                            <w:pStyle w:val="8"/>
                            <w:spacing w:line="278" w:lineRule="exact"/>
                            <w:ind w:left="20"/>
                          </w:pPr>
                          <w:r>
                            <w:t>99</w:t>
                          </w:r>
                        </w:p>
                      </w:txbxContent>
                    </wps:txbx>
                    <wps:bodyPr lIns="0" tIns="0" rIns="0" bIns="0" upright="1"/>
                  </wps:wsp>
                </a:graphicData>
              </a:graphic>
            </wp:anchor>
          </w:drawing>
        </mc:Choice>
        <mc:Fallback>
          <w:pict>
            <v:shape id="文本框 1880" o:spid="_x0000_s1026" o:spt="202" type="#_x0000_t202" style="position:absolute;left:0pt;margin-left:464.85pt;margin-top:41.2pt;height:13.9pt;width:12.6pt;mso-position-horizontal-relative:page;mso-position-vertical-relative:page;z-index:-251375616;mso-width-relative:page;mso-height-relative:page;" filled="f" stroked="f" coordsize="21600,21600" o:gfxdata="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0LOND2QAAAAoBAAAPAAAAAAAAAAEAIAAAACIAAABkcnMvZG93bnJldi54bWxQ&#10;SwECFAAUAAAACACHTuJAsCmn070BAAB2AwAADgAAAAAAAAABACAAAAAoAQAAZHJzL2Uyb0RvYy54&#10;bWxQSwUGAAAAAAYABgBZAQAAVwUAAAAA&#10;">
              <v:fill on="f" focussize="0,0"/>
              <v:stroke on="f"/>
              <v:imagedata o:title=""/>
              <o:lock v:ext="edit" aspectratio="f"/>
              <v:textbox inset="0mm,0mm,0mm,0mm">
                <w:txbxContent>
                  <w:p>
                    <w:pPr>
                      <w:pStyle w:val="8"/>
                      <w:spacing w:line="278" w:lineRule="exact"/>
                      <w:ind w:left="20"/>
                    </w:pPr>
                    <w:r>
                      <w:t>99</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27120"/>
    <w:multiLevelType w:val="multilevel"/>
    <w:tmpl w:val="00027120"/>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
    <w:nsid w:val="0051528B"/>
    <w:multiLevelType w:val="multilevel"/>
    <w:tmpl w:val="0051528B"/>
    <w:lvl w:ilvl="0" w:tentative="0">
      <w:start w:val="0"/>
      <w:numFmt w:val="bullet"/>
      <w:lvlText w:val=""/>
      <w:lvlJc w:val="left"/>
      <w:pPr>
        <w:ind w:left="787" w:hanging="361"/>
      </w:pPr>
      <w:rPr>
        <w:rFonts w:hint="default" w:ascii="Wingdings" w:hAnsi="Wingdings" w:eastAsia="Wingdings" w:cs="Wingdings"/>
        <w:w w:val="100"/>
        <w:sz w:val="18"/>
        <w:szCs w:val="18"/>
        <w:lang w:val="zh-CN" w:eastAsia="zh-CN" w:bidi="zh-CN"/>
      </w:rPr>
    </w:lvl>
    <w:lvl w:ilvl="1" w:tentative="0">
      <w:start w:val="0"/>
      <w:numFmt w:val="bullet"/>
      <w:lvlText w:val=""/>
      <w:lvlJc w:val="left"/>
      <w:pPr>
        <w:ind w:left="1207" w:hanging="42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1207" w:hanging="540"/>
      </w:pPr>
      <w:rPr>
        <w:rFonts w:hint="default" w:ascii="Wingdings" w:hAnsi="Wingdings" w:eastAsia="Wingdings" w:cs="Wingdings"/>
        <w:w w:val="100"/>
        <w:sz w:val="18"/>
        <w:szCs w:val="18"/>
        <w:lang w:val="zh-CN" w:eastAsia="zh-CN" w:bidi="zh-CN"/>
      </w:rPr>
    </w:lvl>
    <w:lvl w:ilvl="3" w:tentative="0">
      <w:start w:val="0"/>
      <w:numFmt w:val="bullet"/>
      <w:lvlText w:val=""/>
      <w:lvlJc w:val="left"/>
      <w:pPr>
        <w:ind w:left="2107" w:hanging="420"/>
      </w:pPr>
      <w:rPr>
        <w:rFonts w:hint="default" w:ascii="Wingdings" w:hAnsi="Wingdings" w:eastAsia="Wingdings" w:cs="Wingdings"/>
        <w:w w:val="100"/>
        <w:sz w:val="18"/>
        <w:szCs w:val="18"/>
        <w:lang w:val="zh-CN" w:eastAsia="zh-CN" w:bidi="zh-CN"/>
      </w:rPr>
    </w:lvl>
    <w:lvl w:ilvl="4" w:tentative="0">
      <w:start w:val="0"/>
      <w:numFmt w:val="bullet"/>
      <w:lvlText w:val="•"/>
      <w:lvlJc w:val="left"/>
      <w:pPr>
        <w:ind w:left="2100" w:hanging="420"/>
      </w:pPr>
      <w:rPr>
        <w:rFonts w:hint="default"/>
        <w:lang w:val="zh-CN" w:eastAsia="zh-CN" w:bidi="zh-CN"/>
      </w:rPr>
    </w:lvl>
    <w:lvl w:ilvl="5" w:tentative="0">
      <w:start w:val="0"/>
      <w:numFmt w:val="bullet"/>
      <w:lvlText w:val="•"/>
      <w:lvlJc w:val="left"/>
      <w:pPr>
        <w:ind w:left="3355" w:hanging="420"/>
      </w:pPr>
      <w:rPr>
        <w:rFonts w:hint="default"/>
        <w:lang w:val="zh-CN" w:eastAsia="zh-CN" w:bidi="zh-CN"/>
      </w:rPr>
    </w:lvl>
    <w:lvl w:ilvl="6" w:tentative="0">
      <w:start w:val="0"/>
      <w:numFmt w:val="bullet"/>
      <w:lvlText w:val="•"/>
      <w:lvlJc w:val="left"/>
      <w:pPr>
        <w:ind w:left="4610" w:hanging="420"/>
      </w:pPr>
      <w:rPr>
        <w:rFonts w:hint="default"/>
        <w:lang w:val="zh-CN" w:eastAsia="zh-CN" w:bidi="zh-CN"/>
      </w:rPr>
    </w:lvl>
    <w:lvl w:ilvl="7" w:tentative="0">
      <w:start w:val="0"/>
      <w:numFmt w:val="bullet"/>
      <w:lvlText w:val="•"/>
      <w:lvlJc w:val="left"/>
      <w:pPr>
        <w:ind w:left="5865" w:hanging="420"/>
      </w:pPr>
      <w:rPr>
        <w:rFonts w:hint="default"/>
        <w:lang w:val="zh-CN" w:eastAsia="zh-CN" w:bidi="zh-CN"/>
      </w:rPr>
    </w:lvl>
    <w:lvl w:ilvl="8" w:tentative="0">
      <w:start w:val="0"/>
      <w:numFmt w:val="bullet"/>
      <w:lvlText w:val="•"/>
      <w:lvlJc w:val="left"/>
      <w:pPr>
        <w:ind w:left="7120" w:hanging="420"/>
      </w:pPr>
      <w:rPr>
        <w:rFonts w:hint="default"/>
        <w:lang w:val="zh-CN" w:eastAsia="zh-CN" w:bidi="zh-CN"/>
      </w:rPr>
    </w:lvl>
  </w:abstractNum>
  <w:abstractNum w:abstractNumId="2">
    <w:nsid w:val="00C64F25"/>
    <w:multiLevelType w:val="multilevel"/>
    <w:tmpl w:val="00C64F25"/>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3">
    <w:nsid w:val="012C24A6"/>
    <w:multiLevelType w:val="multilevel"/>
    <w:tmpl w:val="012C24A6"/>
    <w:lvl w:ilvl="0" w:tentative="0">
      <w:start w:val="1"/>
      <w:numFmt w:val="decimal"/>
      <w:lvlText w:val="%1."/>
      <w:lvlJc w:val="left"/>
      <w:pPr>
        <w:ind w:left="1272" w:hanging="420"/>
      </w:pPr>
      <w:rPr>
        <w:rFonts w:hint="default" w:ascii="微软雅黑" w:hAnsi="微软雅黑" w:eastAsia="微软雅黑" w:cs="微软雅黑"/>
        <w:spacing w:val="-3"/>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4">
    <w:nsid w:val="03D3660C"/>
    <w:multiLevelType w:val="multilevel"/>
    <w:tmpl w:val="03D3660C"/>
    <w:lvl w:ilvl="0" w:tentative="0">
      <w:start w:val="1"/>
      <w:numFmt w:val="decimal"/>
      <w:lvlText w:val="%1."/>
      <w:lvlJc w:val="left"/>
      <w:pPr>
        <w:ind w:left="1272" w:hanging="420"/>
      </w:pPr>
      <w:rPr>
        <w:rFonts w:hint="default" w:ascii="微软雅黑" w:hAnsi="微软雅黑" w:eastAsia="微软雅黑" w:cs="微软雅黑"/>
        <w:spacing w:val="-8"/>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5">
    <w:nsid w:val="04057164"/>
    <w:multiLevelType w:val="multilevel"/>
    <w:tmpl w:val="04057164"/>
    <w:lvl w:ilvl="0" w:tentative="0">
      <w:start w:val="1"/>
      <w:numFmt w:val="decimal"/>
      <w:lvlText w:val="%1."/>
      <w:lvlJc w:val="left"/>
      <w:pPr>
        <w:ind w:left="1272" w:hanging="420"/>
      </w:pPr>
      <w:rPr>
        <w:rFonts w:hint="default" w:ascii="微软雅黑" w:hAnsi="微软雅黑" w:eastAsia="微软雅黑" w:cs="微软雅黑"/>
        <w:spacing w:val="-34"/>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6">
    <w:nsid w:val="04FE3380"/>
    <w:multiLevelType w:val="multilevel"/>
    <w:tmpl w:val="04FE3380"/>
    <w:lvl w:ilvl="0" w:tentative="0">
      <w:start w:val="1"/>
      <w:numFmt w:val="decimal"/>
      <w:lvlText w:val="%1."/>
      <w:lvlJc w:val="left"/>
      <w:pPr>
        <w:ind w:left="1272" w:hanging="420"/>
      </w:pPr>
      <w:rPr>
        <w:rFonts w:hint="default" w:ascii="微软雅黑" w:hAnsi="微软雅黑" w:eastAsia="微软雅黑" w:cs="微软雅黑"/>
        <w:spacing w:val="-8"/>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7">
    <w:nsid w:val="05291EA3"/>
    <w:multiLevelType w:val="multilevel"/>
    <w:tmpl w:val="05291EA3"/>
    <w:lvl w:ilvl="0" w:tentative="0">
      <w:start w:val="1"/>
      <w:numFmt w:val="decimal"/>
      <w:lvlText w:val="%1."/>
      <w:lvlJc w:val="left"/>
      <w:pPr>
        <w:ind w:left="1272" w:hanging="420"/>
      </w:pPr>
      <w:rPr>
        <w:rFonts w:hint="default" w:ascii="微软雅黑" w:hAnsi="微软雅黑" w:eastAsia="微软雅黑" w:cs="微软雅黑"/>
        <w:spacing w:val="-22"/>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8">
    <w:nsid w:val="060E722A"/>
    <w:multiLevelType w:val="multilevel"/>
    <w:tmpl w:val="060E722A"/>
    <w:lvl w:ilvl="0" w:tentative="0">
      <w:start w:val="0"/>
      <w:numFmt w:val="bullet"/>
      <w:lvlText w:val=""/>
      <w:lvlJc w:val="left"/>
      <w:pPr>
        <w:ind w:left="1267" w:hanging="420"/>
      </w:pPr>
      <w:rPr>
        <w:rFonts w:hint="default" w:ascii="Wingdings" w:hAnsi="Wingdings" w:eastAsia="Wingdings" w:cs="Wingdings"/>
        <w:w w:val="100"/>
        <w:sz w:val="18"/>
        <w:szCs w:val="18"/>
        <w:lang w:val="zh-CN" w:eastAsia="zh-CN" w:bidi="zh-CN"/>
      </w:rPr>
    </w:lvl>
    <w:lvl w:ilvl="1" w:tentative="0">
      <w:start w:val="0"/>
      <w:numFmt w:val="bullet"/>
      <w:lvlText w:val="•"/>
      <w:lvlJc w:val="left"/>
      <w:pPr>
        <w:ind w:left="2097" w:hanging="420"/>
      </w:pPr>
      <w:rPr>
        <w:rFonts w:hint="default"/>
        <w:lang w:val="zh-CN" w:eastAsia="zh-CN" w:bidi="zh-CN"/>
      </w:rPr>
    </w:lvl>
    <w:lvl w:ilvl="2" w:tentative="0">
      <w:start w:val="0"/>
      <w:numFmt w:val="bullet"/>
      <w:lvlText w:val="•"/>
      <w:lvlJc w:val="left"/>
      <w:pPr>
        <w:ind w:left="2934" w:hanging="420"/>
      </w:pPr>
      <w:rPr>
        <w:rFonts w:hint="default"/>
        <w:lang w:val="zh-CN" w:eastAsia="zh-CN" w:bidi="zh-CN"/>
      </w:rPr>
    </w:lvl>
    <w:lvl w:ilvl="3" w:tentative="0">
      <w:start w:val="0"/>
      <w:numFmt w:val="bullet"/>
      <w:lvlText w:val="•"/>
      <w:lvlJc w:val="left"/>
      <w:pPr>
        <w:ind w:left="3771" w:hanging="420"/>
      </w:pPr>
      <w:rPr>
        <w:rFonts w:hint="default"/>
        <w:lang w:val="zh-CN" w:eastAsia="zh-CN" w:bidi="zh-CN"/>
      </w:rPr>
    </w:lvl>
    <w:lvl w:ilvl="4" w:tentative="0">
      <w:start w:val="0"/>
      <w:numFmt w:val="bullet"/>
      <w:lvlText w:val="•"/>
      <w:lvlJc w:val="left"/>
      <w:pPr>
        <w:ind w:left="4608" w:hanging="420"/>
      </w:pPr>
      <w:rPr>
        <w:rFonts w:hint="default"/>
        <w:lang w:val="zh-CN" w:eastAsia="zh-CN" w:bidi="zh-CN"/>
      </w:rPr>
    </w:lvl>
    <w:lvl w:ilvl="5" w:tentative="0">
      <w:start w:val="0"/>
      <w:numFmt w:val="bullet"/>
      <w:lvlText w:val="•"/>
      <w:lvlJc w:val="left"/>
      <w:pPr>
        <w:ind w:left="5445" w:hanging="420"/>
      </w:pPr>
      <w:rPr>
        <w:rFonts w:hint="default"/>
        <w:lang w:val="zh-CN" w:eastAsia="zh-CN" w:bidi="zh-CN"/>
      </w:rPr>
    </w:lvl>
    <w:lvl w:ilvl="6" w:tentative="0">
      <w:start w:val="0"/>
      <w:numFmt w:val="bullet"/>
      <w:lvlText w:val="•"/>
      <w:lvlJc w:val="left"/>
      <w:pPr>
        <w:ind w:left="6282" w:hanging="420"/>
      </w:pPr>
      <w:rPr>
        <w:rFonts w:hint="default"/>
        <w:lang w:val="zh-CN" w:eastAsia="zh-CN" w:bidi="zh-CN"/>
      </w:rPr>
    </w:lvl>
    <w:lvl w:ilvl="7" w:tentative="0">
      <w:start w:val="0"/>
      <w:numFmt w:val="bullet"/>
      <w:lvlText w:val="•"/>
      <w:lvlJc w:val="left"/>
      <w:pPr>
        <w:ind w:left="7119" w:hanging="420"/>
      </w:pPr>
      <w:rPr>
        <w:rFonts w:hint="default"/>
        <w:lang w:val="zh-CN" w:eastAsia="zh-CN" w:bidi="zh-CN"/>
      </w:rPr>
    </w:lvl>
    <w:lvl w:ilvl="8" w:tentative="0">
      <w:start w:val="0"/>
      <w:numFmt w:val="bullet"/>
      <w:lvlText w:val="•"/>
      <w:lvlJc w:val="left"/>
      <w:pPr>
        <w:ind w:left="7956" w:hanging="420"/>
      </w:pPr>
      <w:rPr>
        <w:rFonts w:hint="default"/>
        <w:lang w:val="zh-CN" w:eastAsia="zh-CN" w:bidi="zh-CN"/>
      </w:rPr>
    </w:lvl>
  </w:abstractNum>
  <w:abstractNum w:abstractNumId="9">
    <w:nsid w:val="06CF5D8B"/>
    <w:multiLevelType w:val="multilevel"/>
    <w:tmpl w:val="06CF5D8B"/>
    <w:lvl w:ilvl="0" w:tentative="0">
      <w:start w:val="1"/>
      <w:numFmt w:val="decimal"/>
      <w:lvlText w:val="%1."/>
      <w:lvlJc w:val="left"/>
      <w:pPr>
        <w:ind w:left="1272" w:hanging="420"/>
      </w:pPr>
      <w:rPr>
        <w:rFonts w:hint="default" w:ascii="微软雅黑" w:hAnsi="微软雅黑" w:eastAsia="微软雅黑" w:cs="微软雅黑"/>
        <w:spacing w:val="-27"/>
        <w:w w:val="99"/>
        <w:sz w:val="18"/>
        <w:szCs w:val="18"/>
        <w:lang w:val="zh-CN" w:eastAsia="zh-CN" w:bidi="zh-CN"/>
      </w:rPr>
    </w:lvl>
    <w:lvl w:ilvl="1" w:tentative="0">
      <w:start w:val="0"/>
      <w:numFmt w:val="bullet"/>
      <w:lvlText w:val=""/>
      <w:lvlJc w:val="left"/>
      <w:pPr>
        <w:ind w:left="1860" w:hanging="42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723" w:hanging="420"/>
      </w:pPr>
      <w:rPr>
        <w:rFonts w:hint="default"/>
        <w:lang w:val="zh-CN" w:eastAsia="zh-CN" w:bidi="zh-CN"/>
      </w:rPr>
    </w:lvl>
    <w:lvl w:ilvl="3" w:tentative="0">
      <w:start w:val="0"/>
      <w:numFmt w:val="bullet"/>
      <w:lvlText w:val="•"/>
      <w:lvlJc w:val="left"/>
      <w:pPr>
        <w:ind w:left="3586" w:hanging="420"/>
      </w:pPr>
      <w:rPr>
        <w:rFonts w:hint="default"/>
        <w:lang w:val="zh-CN" w:eastAsia="zh-CN" w:bidi="zh-CN"/>
      </w:rPr>
    </w:lvl>
    <w:lvl w:ilvl="4" w:tentative="0">
      <w:start w:val="0"/>
      <w:numFmt w:val="bullet"/>
      <w:lvlText w:val="•"/>
      <w:lvlJc w:val="left"/>
      <w:pPr>
        <w:ind w:left="4450" w:hanging="420"/>
      </w:pPr>
      <w:rPr>
        <w:rFonts w:hint="default"/>
        <w:lang w:val="zh-CN" w:eastAsia="zh-CN" w:bidi="zh-CN"/>
      </w:rPr>
    </w:lvl>
    <w:lvl w:ilvl="5" w:tentative="0">
      <w:start w:val="0"/>
      <w:numFmt w:val="bullet"/>
      <w:lvlText w:val="•"/>
      <w:lvlJc w:val="left"/>
      <w:pPr>
        <w:ind w:left="5313" w:hanging="420"/>
      </w:pPr>
      <w:rPr>
        <w:rFonts w:hint="default"/>
        <w:lang w:val="zh-CN" w:eastAsia="zh-CN" w:bidi="zh-CN"/>
      </w:rPr>
    </w:lvl>
    <w:lvl w:ilvl="6" w:tentative="0">
      <w:start w:val="0"/>
      <w:numFmt w:val="bullet"/>
      <w:lvlText w:val="•"/>
      <w:lvlJc w:val="left"/>
      <w:pPr>
        <w:ind w:left="6176" w:hanging="420"/>
      </w:pPr>
      <w:rPr>
        <w:rFonts w:hint="default"/>
        <w:lang w:val="zh-CN" w:eastAsia="zh-CN" w:bidi="zh-CN"/>
      </w:rPr>
    </w:lvl>
    <w:lvl w:ilvl="7" w:tentative="0">
      <w:start w:val="0"/>
      <w:numFmt w:val="bullet"/>
      <w:lvlText w:val="•"/>
      <w:lvlJc w:val="left"/>
      <w:pPr>
        <w:ind w:left="7040" w:hanging="420"/>
      </w:pPr>
      <w:rPr>
        <w:rFonts w:hint="default"/>
        <w:lang w:val="zh-CN" w:eastAsia="zh-CN" w:bidi="zh-CN"/>
      </w:rPr>
    </w:lvl>
    <w:lvl w:ilvl="8" w:tentative="0">
      <w:start w:val="0"/>
      <w:numFmt w:val="bullet"/>
      <w:lvlText w:val="•"/>
      <w:lvlJc w:val="left"/>
      <w:pPr>
        <w:ind w:left="7903" w:hanging="420"/>
      </w:pPr>
      <w:rPr>
        <w:rFonts w:hint="default"/>
        <w:lang w:val="zh-CN" w:eastAsia="zh-CN" w:bidi="zh-CN"/>
      </w:rPr>
    </w:lvl>
  </w:abstractNum>
  <w:abstractNum w:abstractNumId="10">
    <w:nsid w:val="06DD7AC6"/>
    <w:multiLevelType w:val="multilevel"/>
    <w:tmpl w:val="06DD7AC6"/>
    <w:lvl w:ilvl="0" w:tentative="0">
      <w:start w:val="1"/>
      <w:numFmt w:val="decimal"/>
      <w:lvlText w:val="%1."/>
      <w:lvlJc w:val="left"/>
      <w:pPr>
        <w:ind w:left="1207" w:hanging="420"/>
      </w:pPr>
      <w:rPr>
        <w:rFonts w:hint="default" w:ascii="Times New Roman" w:hAnsi="Times New Roman" w:eastAsia="Times New Roman" w:cs="Times New Roman"/>
        <w:spacing w:val="-15"/>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11">
    <w:nsid w:val="095F1FCB"/>
    <w:multiLevelType w:val="multilevel"/>
    <w:tmpl w:val="095F1FCB"/>
    <w:lvl w:ilvl="0" w:tentative="0">
      <w:start w:val="1"/>
      <w:numFmt w:val="decimal"/>
      <w:lvlText w:val="%1."/>
      <w:lvlJc w:val="left"/>
      <w:pPr>
        <w:ind w:left="1207" w:hanging="420"/>
      </w:pPr>
      <w:rPr>
        <w:rFonts w:hint="default" w:ascii="Times New Roman" w:hAnsi="Times New Roman" w:eastAsia="Times New Roman" w:cs="Times New Roman"/>
        <w:spacing w:val="-15"/>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12">
    <w:nsid w:val="099A0B61"/>
    <w:multiLevelType w:val="multilevel"/>
    <w:tmpl w:val="099A0B61"/>
    <w:lvl w:ilvl="0" w:tentative="0">
      <w:start w:val="1"/>
      <w:numFmt w:val="decimal"/>
      <w:lvlText w:val="%1."/>
      <w:lvlJc w:val="left"/>
      <w:pPr>
        <w:ind w:left="1272" w:hanging="420"/>
      </w:pPr>
      <w:rPr>
        <w:rFonts w:hint="default" w:ascii="微软雅黑" w:hAnsi="微软雅黑" w:eastAsia="微软雅黑" w:cs="微软雅黑"/>
        <w:spacing w:val="-8"/>
        <w:w w:val="99"/>
        <w:sz w:val="18"/>
        <w:szCs w:val="18"/>
        <w:lang w:val="zh-CN" w:eastAsia="zh-CN" w:bidi="zh-CN"/>
      </w:rPr>
    </w:lvl>
    <w:lvl w:ilvl="1"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403" w:hanging="360"/>
      </w:pPr>
      <w:rPr>
        <w:rFonts w:hint="default"/>
        <w:lang w:val="zh-CN" w:eastAsia="zh-CN" w:bidi="zh-CN"/>
      </w:rPr>
    </w:lvl>
    <w:lvl w:ilvl="3" w:tentative="0">
      <w:start w:val="0"/>
      <w:numFmt w:val="bullet"/>
      <w:lvlText w:val="•"/>
      <w:lvlJc w:val="left"/>
      <w:pPr>
        <w:ind w:left="3306" w:hanging="360"/>
      </w:pPr>
      <w:rPr>
        <w:rFonts w:hint="default"/>
        <w:lang w:val="zh-CN" w:eastAsia="zh-CN" w:bidi="zh-CN"/>
      </w:rPr>
    </w:lvl>
    <w:lvl w:ilvl="4" w:tentative="0">
      <w:start w:val="0"/>
      <w:numFmt w:val="bullet"/>
      <w:lvlText w:val="•"/>
      <w:lvlJc w:val="left"/>
      <w:pPr>
        <w:ind w:left="4210" w:hanging="360"/>
      </w:pPr>
      <w:rPr>
        <w:rFonts w:hint="default"/>
        <w:lang w:val="zh-CN" w:eastAsia="zh-CN" w:bidi="zh-CN"/>
      </w:rPr>
    </w:lvl>
    <w:lvl w:ilvl="5" w:tentative="0">
      <w:start w:val="0"/>
      <w:numFmt w:val="bullet"/>
      <w:lvlText w:val="•"/>
      <w:lvlJc w:val="left"/>
      <w:pPr>
        <w:ind w:left="5113" w:hanging="360"/>
      </w:pPr>
      <w:rPr>
        <w:rFonts w:hint="default"/>
        <w:lang w:val="zh-CN" w:eastAsia="zh-CN" w:bidi="zh-CN"/>
      </w:rPr>
    </w:lvl>
    <w:lvl w:ilvl="6" w:tentative="0">
      <w:start w:val="0"/>
      <w:numFmt w:val="bullet"/>
      <w:lvlText w:val="•"/>
      <w:lvlJc w:val="left"/>
      <w:pPr>
        <w:ind w:left="6016" w:hanging="360"/>
      </w:pPr>
      <w:rPr>
        <w:rFonts w:hint="default"/>
        <w:lang w:val="zh-CN" w:eastAsia="zh-CN" w:bidi="zh-CN"/>
      </w:rPr>
    </w:lvl>
    <w:lvl w:ilvl="7" w:tentative="0">
      <w:start w:val="0"/>
      <w:numFmt w:val="bullet"/>
      <w:lvlText w:val="•"/>
      <w:lvlJc w:val="left"/>
      <w:pPr>
        <w:ind w:left="6920" w:hanging="360"/>
      </w:pPr>
      <w:rPr>
        <w:rFonts w:hint="default"/>
        <w:lang w:val="zh-CN" w:eastAsia="zh-CN" w:bidi="zh-CN"/>
      </w:rPr>
    </w:lvl>
    <w:lvl w:ilvl="8" w:tentative="0">
      <w:start w:val="0"/>
      <w:numFmt w:val="bullet"/>
      <w:lvlText w:val="•"/>
      <w:lvlJc w:val="left"/>
      <w:pPr>
        <w:ind w:left="7823" w:hanging="360"/>
      </w:pPr>
      <w:rPr>
        <w:rFonts w:hint="default"/>
        <w:lang w:val="zh-CN" w:eastAsia="zh-CN" w:bidi="zh-CN"/>
      </w:rPr>
    </w:lvl>
  </w:abstractNum>
  <w:abstractNum w:abstractNumId="13">
    <w:nsid w:val="0A0632E8"/>
    <w:multiLevelType w:val="multilevel"/>
    <w:tmpl w:val="0A0632E8"/>
    <w:lvl w:ilvl="0" w:tentative="0">
      <w:start w:val="1"/>
      <w:numFmt w:val="decimal"/>
      <w:lvlText w:val="%1."/>
      <w:lvlJc w:val="left"/>
      <w:pPr>
        <w:ind w:left="1272" w:hanging="420"/>
      </w:pPr>
      <w:rPr>
        <w:rFonts w:hint="default" w:ascii="微软雅黑" w:hAnsi="微软雅黑" w:eastAsia="微软雅黑" w:cs="微软雅黑"/>
        <w:spacing w:val="-10"/>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4">
    <w:nsid w:val="0B6B3127"/>
    <w:multiLevelType w:val="multilevel"/>
    <w:tmpl w:val="0B6B3127"/>
    <w:lvl w:ilvl="0" w:tentative="0">
      <w:start w:val="1"/>
      <w:numFmt w:val="decimal"/>
      <w:lvlText w:val="%1."/>
      <w:lvlJc w:val="left"/>
      <w:pPr>
        <w:ind w:left="1046" w:hanging="420"/>
      </w:pPr>
      <w:rPr>
        <w:rFonts w:hint="default" w:ascii="Times New Roman" w:hAnsi="Times New Roman" w:eastAsia="Times New Roman" w:cs="Times New Roman"/>
        <w:spacing w:val="0"/>
        <w:w w:val="100"/>
        <w:sz w:val="18"/>
        <w:szCs w:val="18"/>
        <w:lang w:val="zh-CN" w:eastAsia="zh-CN" w:bidi="zh-CN"/>
      </w:rPr>
    </w:lvl>
    <w:lvl w:ilvl="1" w:tentative="0">
      <w:start w:val="1"/>
      <w:numFmt w:val="decimal"/>
      <w:lvlText w:val="%2."/>
      <w:lvlJc w:val="left"/>
      <w:pPr>
        <w:ind w:left="1207" w:hanging="420"/>
      </w:pPr>
      <w:rPr>
        <w:rFonts w:hint="default" w:ascii="Times New Roman" w:hAnsi="Times New Roman" w:eastAsia="Times New Roman" w:cs="Times New Roman"/>
        <w:spacing w:val="-91"/>
        <w:w w:val="100"/>
        <w:sz w:val="18"/>
        <w:szCs w:val="18"/>
        <w:lang w:val="zh-CN" w:eastAsia="zh-CN" w:bidi="zh-CN"/>
      </w:rPr>
    </w:lvl>
    <w:lvl w:ilvl="2" w:tentative="0">
      <w:start w:val="0"/>
      <w:numFmt w:val="bullet"/>
      <w:lvlText w:val="•"/>
      <w:lvlJc w:val="left"/>
      <w:pPr>
        <w:ind w:left="2136" w:hanging="420"/>
      </w:pPr>
      <w:rPr>
        <w:rFonts w:hint="default"/>
        <w:lang w:val="zh-CN" w:eastAsia="zh-CN" w:bidi="zh-CN"/>
      </w:rPr>
    </w:lvl>
    <w:lvl w:ilvl="3" w:tentative="0">
      <w:start w:val="0"/>
      <w:numFmt w:val="bullet"/>
      <w:lvlText w:val="•"/>
      <w:lvlJc w:val="left"/>
      <w:pPr>
        <w:ind w:left="3073" w:hanging="420"/>
      </w:pPr>
      <w:rPr>
        <w:rFonts w:hint="default"/>
        <w:lang w:val="zh-CN" w:eastAsia="zh-CN" w:bidi="zh-CN"/>
      </w:rPr>
    </w:lvl>
    <w:lvl w:ilvl="4" w:tentative="0">
      <w:start w:val="0"/>
      <w:numFmt w:val="bullet"/>
      <w:lvlText w:val="•"/>
      <w:lvlJc w:val="left"/>
      <w:pPr>
        <w:ind w:left="4010" w:hanging="420"/>
      </w:pPr>
      <w:rPr>
        <w:rFonts w:hint="default"/>
        <w:lang w:val="zh-CN" w:eastAsia="zh-CN" w:bidi="zh-CN"/>
      </w:rPr>
    </w:lvl>
    <w:lvl w:ilvl="5" w:tentative="0">
      <w:start w:val="0"/>
      <w:numFmt w:val="bullet"/>
      <w:lvlText w:val="•"/>
      <w:lvlJc w:val="left"/>
      <w:pPr>
        <w:ind w:left="4946" w:hanging="420"/>
      </w:pPr>
      <w:rPr>
        <w:rFonts w:hint="default"/>
        <w:lang w:val="zh-CN" w:eastAsia="zh-CN" w:bidi="zh-CN"/>
      </w:rPr>
    </w:lvl>
    <w:lvl w:ilvl="6" w:tentative="0">
      <w:start w:val="0"/>
      <w:numFmt w:val="bullet"/>
      <w:lvlText w:val="•"/>
      <w:lvlJc w:val="left"/>
      <w:pPr>
        <w:ind w:left="5883" w:hanging="420"/>
      </w:pPr>
      <w:rPr>
        <w:rFonts w:hint="default"/>
        <w:lang w:val="zh-CN" w:eastAsia="zh-CN" w:bidi="zh-CN"/>
      </w:rPr>
    </w:lvl>
    <w:lvl w:ilvl="7" w:tentative="0">
      <w:start w:val="0"/>
      <w:numFmt w:val="bullet"/>
      <w:lvlText w:val="•"/>
      <w:lvlJc w:val="left"/>
      <w:pPr>
        <w:ind w:left="6820" w:hanging="420"/>
      </w:pPr>
      <w:rPr>
        <w:rFonts w:hint="default"/>
        <w:lang w:val="zh-CN" w:eastAsia="zh-CN" w:bidi="zh-CN"/>
      </w:rPr>
    </w:lvl>
    <w:lvl w:ilvl="8" w:tentative="0">
      <w:start w:val="0"/>
      <w:numFmt w:val="bullet"/>
      <w:lvlText w:val="•"/>
      <w:lvlJc w:val="left"/>
      <w:pPr>
        <w:ind w:left="7756" w:hanging="420"/>
      </w:pPr>
      <w:rPr>
        <w:rFonts w:hint="default"/>
        <w:lang w:val="zh-CN" w:eastAsia="zh-CN" w:bidi="zh-CN"/>
      </w:rPr>
    </w:lvl>
  </w:abstractNum>
  <w:abstractNum w:abstractNumId="15">
    <w:nsid w:val="0B6D78E3"/>
    <w:multiLevelType w:val="multilevel"/>
    <w:tmpl w:val="0B6D78E3"/>
    <w:lvl w:ilvl="0" w:tentative="0">
      <w:start w:val="1"/>
      <w:numFmt w:val="decimal"/>
      <w:lvlText w:val="%1."/>
      <w:lvlJc w:val="left"/>
      <w:pPr>
        <w:ind w:left="1272" w:hanging="420"/>
      </w:pPr>
      <w:rPr>
        <w:rFonts w:hint="default" w:ascii="微软雅黑" w:hAnsi="微软雅黑" w:eastAsia="微软雅黑" w:cs="微软雅黑"/>
        <w:spacing w:val="-8"/>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6">
    <w:nsid w:val="0C7D4C3D"/>
    <w:multiLevelType w:val="multilevel"/>
    <w:tmpl w:val="0C7D4C3D"/>
    <w:lvl w:ilvl="0" w:tentative="0">
      <w:start w:val="1"/>
      <w:numFmt w:val="decimal"/>
      <w:lvlText w:val="%1."/>
      <w:lvlJc w:val="left"/>
      <w:pPr>
        <w:ind w:left="1272" w:hanging="420"/>
      </w:pPr>
      <w:rPr>
        <w:rFonts w:hint="default" w:ascii="微软雅黑" w:hAnsi="微软雅黑" w:eastAsia="微软雅黑" w:cs="微软雅黑"/>
        <w:spacing w:val="-89"/>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7">
    <w:nsid w:val="0D2E4068"/>
    <w:multiLevelType w:val="multilevel"/>
    <w:tmpl w:val="0D2E4068"/>
    <w:lvl w:ilvl="0" w:tentative="0">
      <w:start w:val="1"/>
      <w:numFmt w:val="decimal"/>
      <w:lvlText w:val="%1."/>
      <w:lvlJc w:val="left"/>
      <w:pPr>
        <w:ind w:left="1207" w:hanging="420"/>
      </w:pPr>
      <w:rPr>
        <w:rFonts w:hint="default" w:ascii="Times New Roman" w:hAnsi="Times New Roman" w:eastAsia="Times New Roman" w:cs="Times New Roman"/>
        <w:spacing w:val="-11"/>
        <w:w w:val="100"/>
        <w:sz w:val="18"/>
        <w:szCs w:val="18"/>
        <w:lang w:val="zh-CN" w:eastAsia="zh-CN" w:bidi="zh-CN"/>
      </w:rPr>
    </w:lvl>
    <w:lvl w:ilvl="1" w:tentative="0">
      <w:start w:val="0"/>
      <w:numFmt w:val="bullet"/>
      <w:lvlText w:val=""/>
      <w:lvlJc w:val="left"/>
      <w:pPr>
        <w:ind w:left="1627" w:hanging="42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510" w:hanging="420"/>
      </w:pPr>
      <w:rPr>
        <w:rFonts w:hint="default"/>
        <w:lang w:val="zh-CN" w:eastAsia="zh-CN" w:bidi="zh-CN"/>
      </w:rPr>
    </w:lvl>
    <w:lvl w:ilvl="3" w:tentative="0">
      <w:start w:val="0"/>
      <w:numFmt w:val="bullet"/>
      <w:lvlText w:val="•"/>
      <w:lvlJc w:val="left"/>
      <w:pPr>
        <w:ind w:left="3400" w:hanging="420"/>
      </w:pPr>
      <w:rPr>
        <w:rFonts w:hint="default"/>
        <w:lang w:val="zh-CN" w:eastAsia="zh-CN" w:bidi="zh-CN"/>
      </w:rPr>
    </w:lvl>
    <w:lvl w:ilvl="4" w:tentative="0">
      <w:start w:val="0"/>
      <w:numFmt w:val="bullet"/>
      <w:lvlText w:val="•"/>
      <w:lvlJc w:val="left"/>
      <w:pPr>
        <w:ind w:left="4290" w:hanging="420"/>
      </w:pPr>
      <w:rPr>
        <w:rFonts w:hint="default"/>
        <w:lang w:val="zh-CN" w:eastAsia="zh-CN" w:bidi="zh-CN"/>
      </w:rPr>
    </w:lvl>
    <w:lvl w:ilvl="5" w:tentative="0">
      <w:start w:val="0"/>
      <w:numFmt w:val="bullet"/>
      <w:lvlText w:val="•"/>
      <w:lvlJc w:val="left"/>
      <w:pPr>
        <w:ind w:left="5180" w:hanging="420"/>
      </w:pPr>
      <w:rPr>
        <w:rFonts w:hint="default"/>
        <w:lang w:val="zh-CN" w:eastAsia="zh-CN" w:bidi="zh-CN"/>
      </w:rPr>
    </w:lvl>
    <w:lvl w:ilvl="6" w:tentative="0">
      <w:start w:val="0"/>
      <w:numFmt w:val="bullet"/>
      <w:lvlText w:val="•"/>
      <w:lvlJc w:val="left"/>
      <w:pPr>
        <w:ind w:left="6070" w:hanging="420"/>
      </w:pPr>
      <w:rPr>
        <w:rFonts w:hint="default"/>
        <w:lang w:val="zh-CN" w:eastAsia="zh-CN" w:bidi="zh-CN"/>
      </w:rPr>
    </w:lvl>
    <w:lvl w:ilvl="7" w:tentative="0">
      <w:start w:val="0"/>
      <w:numFmt w:val="bullet"/>
      <w:lvlText w:val="•"/>
      <w:lvlJc w:val="left"/>
      <w:pPr>
        <w:ind w:left="6960" w:hanging="420"/>
      </w:pPr>
      <w:rPr>
        <w:rFonts w:hint="default"/>
        <w:lang w:val="zh-CN" w:eastAsia="zh-CN" w:bidi="zh-CN"/>
      </w:rPr>
    </w:lvl>
    <w:lvl w:ilvl="8" w:tentative="0">
      <w:start w:val="0"/>
      <w:numFmt w:val="bullet"/>
      <w:lvlText w:val="•"/>
      <w:lvlJc w:val="left"/>
      <w:pPr>
        <w:ind w:left="7850" w:hanging="420"/>
      </w:pPr>
      <w:rPr>
        <w:rFonts w:hint="default"/>
        <w:lang w:val="zh-CN" w:eastAsia="zh-CN" w:bidi="zh-CN"/>
      </w:rPr>
    </w:lvl>
  </w:abstractNum>
  <w:abstractNum w:abstractNumId="18">
    <w:nsid w:val="0E854327"/>
    <w:multiLevelType w:val="multilevel"/>
    <w:tmpl w:val="0E854327"/>
    <w:lvl w:ilvl="0" w:tentative="0">
      <w:start w:val="1"/>
      <w:numFmt w:val="decimal"/>
      <w:lvlText w:val="%1."/>
      <w:lvlJc w:val="left"/>
      <w:pPr>
        <w:ind w:left="1272" w:hanging="420"/>
      </w:pPr>
      <w:rPr>
        <w:rFonts w:hint="default" w:ascii="微软雅黑" w:hAnsi="微软雅黑" w:eastAsia="微软雅黑" w:cs="微软雅黑"/>
        <w:spacing w:val="-16"/>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9">
    <w:nsid w:val="0F393D7E"/>
    <w:multiLevelType w:val="multilevel"/>
    <w:tmpl w:val="0F393D7E"/>
    <w:lvl w:ilvl="0" w:tentative="0">
      <w:start w:val="1"/>
      <w:numFmt w:val="decimal"/>
      <w:lvlText w:val="%1."/>
      <w:lvlJc w:val="left"/>
      <w:pPr>
        <w:ind w:left="1272" w:hanging="420"/>
      </w:pPr>
      <w:rPr>
        <w:rFonts w:hint="default" w:ascii="微软雅黑" w:hAnsi="微软雅黑" w:eastAsia="微软雅黑" w:cs="微软雅黑"/>
        <w:spacing w:val="-13"/>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0">
    <w:nsid w:val="0FC64F0F"/>
    <w:multiLevelType w:val="multilevel"/>
    <w:tmpl w:val="0FC64F0F"/>
    <w:lvl w:ilvl="0" w:tentative="0">
      <w:start w:val="1"/>
      <w:numFmt w:val="decimal"/>
      <w:lvlText w:val="%1."/>
      <w:lvlJc w:val="left"/>
      <w:pPr>
        <w:ind w:left="1272" w:hanging="420"/>
      </w:pPr>
      <w:rPr>
        <w:rFonts w:hint="default" w:ascii="微软雅黑" w:hAnsi="微软雅黑" w:eastAsia="微软雅黑" w:cs="微软雅黑"/>
        <w:spacing w:val="-8"/>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1">
    <w:nsid w:val="0FD3550F"/>
    <w:multiLevelType w:val="multilevel"/>
    <w:tmpl w:val="0FD3550F"/>
    <w:lvl w:ilvl="0" w:tentative="0">
      <w:start w:val="1"/>
      <w:numFmt w:val="decimal"/>
      <w:lvlText w:val="%1."/>
      <w:lvlJc w:val="left"/>
      <w:pPr>
        <w:ind w:left="1207" w:hanging="420"/>
      </w:pPr>
      <w:rPr>
        <w:rFonts w:hint="default" w:ascii="Times New Roman" w:hAnsi="Times New Roman" w:eastAsia="Times New Roman" w:cs="Times New Roman"/>
        <w:spacing w:val="0"/>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22">
    <w:nsid w:val="102C1D37"/>
    <w:multiLevelType w:val="multilevel"/>
    <w:tmpl w:val="102C1D37"/>
    <w:lvl w:ilvl="0" w:tentative="0">
      <w:start w:val="1"/>
      <w:numFmt w:val="decimal"/>
      <w:lvlText w:val="%1."/>
      <w:lvlJc w:val="left"/>
      <w:pPr>
        <w:ind w:left="1207" w:hanging="420"/>
      </w:pPr>
      <w:rPr>
        <w:rFonts w:hint="default" w:ascii="Times New Roman" w:hAnsi="Times New Roman" w:eastAsia="Times New Roman" w:cs="Times New Roman"/>
        <w:spacing w:val="-11"/>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23">
    <w:nsid w:val="10DE4B0C"/>
    <w:multiLevelType w:val="multilevel"/>
    <w:tmpl w:val="10DE4B0C"/>
    <w:lvl w:ilvl="0" w:tentative="0">
      <w:start w:val="1"/>
      <w:numFmt w:val="decimal"/>
      <w:lvlText w:val="%1."/>
      <w:lvlJc w:val="left"/>
      <w:pPr>
        <w:ind w:left="1272" w:hanging="420"/>
      </w:pPr>
      <w:rPr>
        <w:rFonts w:hint="default" w:ascii="微软雅黑" w:hAnsi="微软雅黑" w:eastAsia="微软雅黑" w:cs="微软雅黑"/>
        <w:spacing w:val="-15"/>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4">
    <w:nsid w:val="1208665B"/>
    <w:multiLevelType w:val="multilevel"/>
    <w:tmpl w:val="1208665B"/>
    <w:lvl w:ilvl="0" w:tentative="0">
      <w:start w:val="1"/>
      <w:numFmt w:val="decimal"/>
      <w:lvlText w:val="%1."/>
      <w:lvlJc w:val="left"/>
      <w:pPr>
        <w:ind w:left="1272" w:hanging="420"/>
      </w:pPr>
      <w:rPr>
        <w:rFonts w:hint="default" w:ascii="微软雅黑" w:hAnsi="微软雅黑" w:eastAsia="微软雅黑" w:cs="微软雅黑"/>
        <w:spacing w:val="-92"/>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5">
    <w:nsid w:val="12B27437"/>
    <w:multiLevelType w:val="multilevel"/>
    <w:tmpl w:val="12B27437"/>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6">
    <w:nsid w:val="138B64E0"/>
    <w:multiLevelType w:val="multilevel"/>
    <w:tmpl w:val="138B64E0"/>
    <w:lvl w:ilvl="0" w:tentative="0">
      <w:start w:val="1"/>
      <w:numFmt w:val="decimal"/>
      <w:lvlText w:val="%1."/>
      <w:lvlJc w:val="left"/>
      <w:pPr>
        <w:ind w:left="1207" w:hanging="420"/>
      </w:pPr>
      <w:rPr>
        <w:rFonts w:hint="default" w:ascii="Times New Roman" w:hAnsi="Times New Roman" w:eastAsia="Times New Roman" w:cs="Times New Roman"/>
        <w:spacing w:val="-12"/>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27">
    <w:nsid w:val="13D04051"/>
    <w:multiLevelType w:val="multilevel"/>
    <w:tmpl w:val="13D04051"/>
    <w:lvl w:ilvl="0" w:tentative="0">
      <w:start w:val="1"/>
      <w:numFmt w:val="decimal"/>
      <w:lvlText w:val="%1."/>
      <w:lvlJc w:val="left"/>
      <w:pPr>
        <w:ind w:left="1272" w:hanging="420"/>
      </w:pPr>
      <w:rPr>
        <w:rFonts w:hint="default" w:ascii="微软雅黑" w:hAnsi="微软雅黑" w:eastAsia="微软雅黑" w:cs="微软雅黑"/>
        <w:spacing w:val="-92"/>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8">
    <w:nsid w:val="14386F8C"/>
    <w:multiLevelType w:val="multilevel"/>
    <w:tmpl w:val="14386F8C"/>
    <w:lvl w:ilvl="0" w:tentative="0">
      <w:start w:val="0"/>
      <w:numFmt w:val="bullet"/>
      <w:lvlText w:val=""/>
      <w:lvlJc w:val="left"/>
      <w:pPr>
        <w:ind w:left="1207" w:hanging="420"/>
      </w:pPr>
      <w:rPr>
        <w:rFonts w:hint="default" w:ascii="Wingdings" w:hAnsi="Wingdings" w:eastAsia="Wingdings" w:cs="Wingdings"/>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29">
    <w:nsid w:val="160A32F8"/>
    <w:multiLevelType w:val="multilevel"/>
    <w:tmpl w:val="160A32F8"/>
    <w:lvl w:ilvl="0" w:tentative="0">
      <w:start w:val="1"/>
      <w:numFmt w:val="decimal"/>
      <w:lvlText w:val="%1."/>
      <w:lvlJc w:val="left"/>
      <w:pPr>
        <w:ind w:left="1207" w:hanging="420"/>
      </w:pPr>
      <w:rPr>
        <w:rFonts w:hint="default" w:ascii="Times New Roman" w:hAnsi="Times New Roman" w:eastAsia="Times New Roman" w:cs="Times New Roman"/>
        <w:spacing w:val="-11"/>
        <w:w w:val="99"/>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30">
    <w:nsid w:val="16672926"/>
    <w:multiLevelType w:val="multilevel"/>
    <w:tmpl w:val="16672926"/>
    <w:lvl w:ilvl="0" w:tentative="0">
      <w:start w:val="1"/>
      <w:numFmt w:val="decimal"/>
      <w:lvlText w:val="%1."/>
      <w:lvlJc w:val="left"/>
      <w:pPr>
        <w:ind w:left="1272" w:hanging="420"/>
      </w:pPr>
      <w:rPr>
        <w:rFonts w:hint="default" w:ascii="微软雅黑" w:hAnsi="微软雅黑" w:eastAsia="微软雅黑" w:cs="微软雅黑"/>
        <w:spacing w:val="-17"/>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31">
    <w:nsid w:val="16737AB7"/>
    <w:multiLevelType w:val="multilevel"/>
    <w:tmpl w:val="16737AB7"/>
    <w:lvl w:ilvl="0" w:tentative="0">
      <w:start w:val="1"/>
      <w:numFmt w:val="decimal"/>
      <w:lvlText w:val="%1."/>
      <w:lvlJc w:val="left"/>
      <w:pPr>
        <w:ind w:left="1207" w:hanging="420"/>
      </w:pPr>
      <w:rPr>
        <w:rFonts w:hint="default" w:ascii="Times New Roman" w:hAnsi="Times New Roman" w:eastAsia="Times New Roman" w:cs="Times New Roman"/>
        <w:spacing w:val="-8"/>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32">
    <w:nsid w:val="17607C96"/>
    <w:multiLevelType w:val="multilevel"/>
    <w:tmpl w:val="17607C96"/>
    <w:lvl w:ilvl="0" w:tentative="0">
      <w:start w:val="1"/>
      <w:numFmt w:val="decimal"/>
      <w:lvlText w:val="%1."/>
      <w:lvlJc w:val="left"/>
      <w:pPr>
        <w:ind w:left="1272" w:hanging="420"/>
      </w:pPr>
      <w:rPr>
        <w:rFonts w:hint="default" w:ascii="微软雅黑" w:hAnsi="微软雅黑" w:eastAsia="微软雅黑" w:cs="微软雅黑"/>
        <w:spacing w:val="-63"/>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33">
    <w:nsid w:val="176C2FAD"/>
    <w:multiLevelType w:val="multilevel"/>
    <w:tmpl w:val="176C2FAD"/>
    <w:lvl w:ilvl="0" w:tentative="0">
      <w:start w:val="1"/>
      <w:numFmt w:val="decimal"/>
      <w:lvlText w:val="%1."/>
      <w:lvlJc w:val="left"/>
      <w:pPr>
        <w:ind w:left="1272" w:hanging="420"/>
      </w:pPr>
      <w:rPr>
        <w:rFonts w:hint="default" w:ascii="微软雅黑" w:hAnsi="微软雅黑" w:eastAsia="微软雅黑" w:cs="微软雅黑"/>
        <w:spacing w:val="-11"/>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34">
    <w:nsid w:val="189961B9"/>
    <w:multiLevelType w:val="multilevel"/>
    <w:tmpl w:val="189961B9"/>
    <w:lvl w:ilvl="0" w:tentative="0">
      <w:start w:val="1"/>
      <w:numFmt w:val="decimal"/>
      <w:lvlText w:val="%1."/>
      <w:lvlJc w:val="left"/>
      <w:pPr>
        <w:ind w:left="1272" w:hanging="420"/>
      </w:pPr>
      <w:rPr>
        <w:rFonts w:hint="default" w:ascii="微软雅黑" w:hAnsi="微软雅黑" w:eastAsia="微软雅黑" w:cs="微软雅黑"/>
        <w:spacing w:val="-4"/>
        <w:w w:val="99"/>
        <w:sz w:val="18"/>
        <w:szCs w:val="18"/>
        <w:lang w:val="zh-CN" w:eastAsia="zh-CN" w:bidi="zh-CN"/>
      </w:rPr>
    </w:lvl>
    <w:lvl w:ilvl="1" w:tentative="0">
      <w:start w:val="0"/>
      <w:numFmt w:val="bullet"/>
      <w:lvlText w:val=""/>
      <w:lvlJc w:val="left"/>
      <w:pPr>
        <w:ind w:left="1221"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207" w:hanging="360"/>
      </w:pPr>
      <w:rPr>
        <w:rFonts w:hint="default"/>
        <w:lang w:val="zh-CN" w:eastAsia="zh-CN" w:bidi="zh-CN"/>
      </w:rPr>
    </w:lvl>
    <w:lvl w:ilvl="3" w:tentative="0">
      <w:start w:val="0"/>
      <w:numFmt w:val="bullet"/>
      <w:lvlText w:val="•"/>
      <w:lvlJc w:val="left"/>
      <w:pPr>
        <w:ind w:left="3135" w:hanging="360"/>
      </w:pPr>
      <w:rPr>
        <w:rFonts w:hint="default"/>
        <w:lang w:val="zh-CN" w:eastAsia="zh-CN" w:bidi="zh-CN"/>
      </w:rPr>
    </w:lvl>
    <w:lvl w:ilvl="4" w:tentative="0">
      <w:start w:val="0"/>
      <w:numFmt w:val="bullet"/>
      <w:lvlText w:val="•"/>
      <w:lvlJc w:val="left"/>
      <w:pPr>
        <w:ind w:left="4063" w:hanging="360"/>
      </w:pPr>
      <w:rPr>
        <w:rFonts w:hint="default"/>
        <w:lang w:val="zh-CN" w:eastAsia="zh-CN" w:bidi="zh-CN"/>
      </w:rPr>
    </w:lvl>
    <w:lvl w:ilvl="5" w:tentative="0">
      <w:start w:val="0"/>
      <w:numFmt w:val="bullet"/>
      <w:lvlText w:val="•"/>
      <w:lvlJc w:val="left"/>
      <w:pPr>
        <w:ind w:left="4991" w:hanging="360"/>
      </w:pPr>
      <w:rPr>
        <w:rFonts w:hint="default"/>
        <w:lang w:val="zh-CN" w:eastAsia="zh-CN" w:bidi="zh-CN"/>
      </w:rPr>
    </w:lvl>
    <w:lvl w:ilvl="6" w:tentative="0">
      <w:start w:val="0"/>
      <w:numFmt w:val="bullet"/>
      <w:lvlText w:val="•"/>
      <w:lvlJc w:val="left"/>
      <w:pPr>
        <w:ind w:left="5919" w:hanging="360"/>
      </w:pPr>
      <w:rPr>
        <w:rFonts w:hint="default"/>
        <w:lang w:val="zh-CN" w:eastAsia="zh-CN" w:bidi="zh-CN"/>
      </w:rPr>
    </w:lvl>
    <w:lvl w:ilvl="7" w:tentative="0">
      <w:start w:val="0"/>
      <w:numFmt w:val="bullet"/>
      <w:lvlText w:val="•"/>
      <w:lvlJc w:val="left"/>
      <w:pPr>
        <w:ind w:left="6846" w:hanging="360"/>
      </w:pPr>
      <w:rPr>
        <w:rFonts w:hint="default"/>
        <w:lang w:val="zh-CN" w:eastAsia="zh-CN" w:bidi="zh-CN"/>
      </w:rPr>
    </w:lvl>
    <w:lvl w:ilvl="8" w:tentative="0">
      <w:start w:val="0"/>
      <w:numFmt w:val="bullet"/>
      <w:lvlText w:val="•"/>
      <w:lvlJc w:val="left"/>
      <w:pPr>
        <w:ind w:left="7774" w:hanging="360"/>
      </w:pPr>
      <w:rPr>
        <w:rFonts w:hint="default"/>
        <w:lang w:val="zh-CN" w:eastAsia="zh-CN" w:bidi="zh-CN"/>
      </w:rPr>
    </w:lvl>
  </w:abstractNum>
  <w:abstractNum w:abstractNumId="35">
    <w:nsid w:val="18F065C9"/>
    <w:multiLevelType w:val="multilevel"/>
    <w:tmpl w:val="18F065C9"/>
    <w:lvl w:ilvl="0" w:tentative="0">
      <w:start w:val="1"/>
      <w:numFmt w:val="decimal"/>
      <w:lvlText w:val="%1."/>
      <w:lvlJc w:val="left"/>
      <w:pPr>
        <w:ind w:left="427" w:hanging="420"/>
      </w:pPr>
      <w:rPr>
        <w:rFonts w:hint="default" w:ascii="Times New Roman" w:hAnsi="Times New Roman" w:eastAsia="Times New Roman" w:cs="Times New Roman"/>
        <w:spacing w:val="-1"/>
        <w:w w:val="100"/>
        <w:sz w:val="18"/>
        <w:szCs w:val="18"/>
        <w:lang w:val="zh-CN" w:eastAsia="zh-CN" w:bidi="zh-CN"/>
      </w:rPr>
    </w:lvl>
    <w:lvl w:ilvl="1" w:tentative="0">
      <w:start w:val="0"/>
      <w:numFmt w:val="bullet"/>
      <w:lvlText w:val="•"/>
      <w:lvlJc w:val="left"/>
      <w:pPr>
        <w:ind w:left="1341" w:hanging="420"/>
      </w:pPr>
      <w:rPr>
        <w:rFonts w:hint="default"/>
        <w:lang w:val="zh-CN" w:eastAsia="zh-CN" w:bidi="zh-CN"/>
      </w:rPr>
    </w:lvl>
    <w:lvl w:ilvl="2" w:tentative="0">
      <w:start w:val="0"/>
      <w:numFmt w:val="bullet"/>
      <w:lvlText w:val="•"/>
      <w:lvlJc w:val="left"/>
      <w:pPr>
        <w:ind w:left="2262" w:hanging="420"/>
      </w:pPr>
      <w:rPr>
        <w:rFonts w:hint="default"/>
        <w:lang w:val="zh-CN" w:eastAsia="zh-CN" w:bidi="zh-CN"/>
      </w:rPr>
    </w:lvl>
    <w:lvl w:ilvl="3" w:tentative="0">
      <w:start w:val="0"/>
      <w:numFmt w:val="bullet"/>
      <w:lvlText w:val="•"/>
      <w:lvlJc w:val="left"/>
      <w:pPr>
        <w:ind w:left="3183" w:hanging="420"/>
      </w:pPr>
      <w:rPr>
        <w:rFonts w:hint="default"/>
        <w:lang w:val="zh-CN" w:eastAsia="zh-CN" w:bidi="zh-CN"/>
      </w:rPr>
    </w:lvl>
    <w:lvl w:ilvl="4" w:tentative="0">
      <w:start w:val="0"/>
      <w:numFmt w:val="bullet"/>
      <w:lvlText w:val="•"/>
      <w:lvlJc w:val="left"/>
      <w:pPr>
        <w:ind w:left="4104" w:hanging="420"/>
      </w:pPr>
      <w:rPr>
        <w:rFonts w:hint="default"/>
        <w:lang w:val="zh-CN" w:eastAsia="zh-CN" w:bidi="zh-CN"/>
      </w:rPr>
    </w:lvl>
    <w:lvl w:ilvl="5" w:tentative="0">
      <w:start w:val="0"/>
      <w:numFmt w:val="bullet"/>
      <w:lvlText w:val="•"/>
      <w:lvlJc w:val="left"/>
      <w:pPr>
        <w:ind w:left="5025" w:hanging="420"/>
      </w:pPr>
      <w:rPr>
        <w:rFonts w:hint="default"/>
        <w:lang w:val="zh-CN" w:eastAsia="zh-CN" w:bidi="zh-CN"/>
      </w:rPr>
    </w:lvl>
    <w:lvl w:ilvl="6" w:tentative="0">
      <w:start w:val="0"/>
      <w:numFmt w:val="bullet"/>
      <w:lvlText w:val="•"/>
      <w:lvlJc w:val="left"/>
      <w:pPr>
        <w:ind w:left="5946" w:hanging="420"/>
      </w:pPr>
      <w:rPr>
        <w:rFonts w:hint="default"/>
        <w:lang w:val="zh-CN" w:eastAsia="zh-CN" w:bidi="zh-CN"/>
      </w:rPr>
    </w:lvl>
    <w:lvl w:ilvl="7" w:tentative="0">
      <w:start w:val="0"/>
      <w:numFmt w:val="bullet"/>
      <w:lvlText w:val="•"/>
      <w:lvlJc w:val="left"/>
      <w:pPr>
        <w:ind w:left="6867" w:hanging="420"/>
      </w:pPr>
      <w:rPr>
        <w:rFonts w:hint="default"/>
        <w:lang w:val="zh-CN" w:eastAsia="zh-CN" w:bidi="zh-CN"/>
      </w:rPr>
    </w:lvl>
    <w:lvl w:ilvl="8" w:tentative="0">
      <w:start w:val="0"/>
      <w:numFmt w:val="bullet"/>
      <w:lvlText w:val="•"/>
      <w:lvlJc w:val="left"/>
      <w:pPr>
        <w:ind w:left="7788" w:hanging="420"/>
      </w:pPr>
      <w:rPr>
        <w:rFonts w:hint="default"/>
        <w:lang w:val="zh-CN" w:eastAsia="zh-CN" w:bidi="zh-CN"/>
      </w:rPr>
    </w:lvl>
  </w:abstractNum>
  <w:abstractNum w:abstractNumId="36">
    <w:nsid w:val="192301B7"/>
    <w:multiLevelType w:val="multilevel"/>
    <w:tmpl w:val="192301B7"/>
    <w:lvl w:ilvl="0" w:tentative="0">
      <w:start w:val="1"/>
      <w:numFmt w:val="decimal"/>
      <w:lvlText w:val="%1."/>
      <w:lvlJc w:val="left"/>
      <w:pPr>
        <w:ind w:left="1207" w:hanging="420"/>
      </w:pPr>
      <w:rPr>
        <w:rFonts w:hint="default" w:ascii="Times New Roman" w:hAnsi="Times New Roman" w:eastAsia="Times New Roman" w:cs="Times New Roman"/>
        <w:spacing w:val="-8"/>
        <w:w w:val="100"/>
        <w:sz w:val="18"/>
        <w:szCs w:val="18"/>
        <w:lang w:val="zh-CN" w:eastAsia="zh-CN" w:bidi="zh-CN"/>
      </w:rPr>
    </w:lvl>
    <w:lvl w:ilvl="1" w:tentative="0">
      <w:start w:val="0"/>
      <w:numFmt w:val="bullet"/>
      <w:lvlText w:val=""/>
      <w:lvlJc w:val="left"/>
      <w:pPr>
        <w:ind w:left="1627" w:hanging="42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510" w:hanging="420"/>
      </w:pPr>
      <w:rPr>
        <w:rFonts w:hint="default"/>
        <w:lang w:val="zh-CN" w:eastAsia="zh-CN" w:bidi="zh-CN"/>
      </w:rPr>
    </w:lvl>
    <w:lvl w:ilvl="3" w:tentative="0">
      <w:start w:val="0"/>
      <w:numFmt w:val="bullet"/>
      <w:lvlText w:val="•"/>
      <w:lvlJc w:val="left"/>
      <w:pPr>
        <w:ind w:left="3400" w:hanging="420"/>
      </w:pPr>
      <w:rPr>
        <w:rFonts w:hint="default"/>
        <w:lang w:val="zh-CN" w:eastAsia="zh-CN" w:bidi="zh-CN"/>
      </w:rPr>
    </w:lvl>
    <w:lvl w:ilvl="4" w:tentative="0">
      <w:start w:val="0"/>
      <w:numFmt w:val="bullet"/>
      <w:lvlText w:val="•"/>
      <w:lvlJc w:val="left"/>
      <w:pPr>
        <w:ind w:left="4290" w:hanging="420"/>
      </w:pPr>
      <w:rPr>
        <w:rFonts w:hint="default"/>
        <w:lang w:val="zh-CN" w:eastAsia="zh-CN" w:bidi="zh-CN"/>
      </w:rPr>
    </w:lvl>
    <w:lvl w:ilvl="5" w:tentative="0">
      <w:start w:val="0"/>
      <w:numFmt w:val="bullet"/>
      <w:lvlText w:val="•"/>
      <w:lvlJc w:val="left"/>
      <w:pPr>
        <w:ind w:left="5180" w:hanging="420"/>
      </w:pPr>
      <w:rPr>
        <w:rFonts w:hint="default"/>
        <w:lang w:val="zh-CN" w:eastAsia="zh-CN" w:bidi="zh-CN"/>
      </w:rPr>
    </w:lvl>
    <w:lvl w:ilvl="6" w:tentative="0">
      <w:start w:val="0"/>
      <w:numFmt w:val="bullet"/>
      <w:lvlText w:val="•"/>
      <w:lvlJc w:val="left"/>
      <w:pPr>
        <w:ind w:left="6070" w:hanging="420"/>
      </w:pPr>
      <w:rPr>
        <w:rFonts w:hint="default"/>
        <w:lang w:val="zh-CN" w:eastAsia="zh-CN" w:bidi="zh-CN"/>
      </w:rPr>
    </w:lvl>
    <w:lvl w:ilvl="7" w:tentative="0">
      <w:start w:val="0"/>
      <w:numFmt w:val="bullet"/>
      <w:lvlText w:val="•"/>
      <w:lvlJc w:val="left"/>
      <w:pPr>
        <w:ind w:left="6960" w:hanging="420"/>
      </w:pPr>
      <w:rPr>
        <w:rFonts w:hint="default"/>
        <w:lang w:val="zh-CN" w:eastAsia="zh-CN" w:bidi="zh-CN"/>
      </w:rPr>
    </w:lvl>
    <w:lvl w:ilvl="8" w:tentative="0">
      <w:start w:val="0"/>
      <w:numFmt w:val="bullet"/>
      <w:lvlText w:val="•"/>
      <w:lvlJc w:val="left"/>
      <w:pPr>
        <w:ind w:left="7850" w:hanging="420"/>
      </w:pPr>
      <w:rPr>
        <w:rFonts w:hint="default"/>
        <w:lang w:val="zh-CN" w:eastAsia="zh-CN" w:bidi="zh-CN"/>
      </w:rPr>
    </w:lvl>
  </w:abstractNum>
  <w:abstractNum w:abstractNumId="37">
    <w:nsid w:val="19CF48C3"/>
    <w:multiLevelType w:val="multilevel"/>
    <w:tmpl w:val="19CF48C3"/>
    <w:lvl w:ilvl="0" w:tentative="0">
      <w:start w:val="1"/>
      <w:numFmt w:val="decimal"/>
      <w:lvlText w:val="%1."/>
      <w:lvlJc w:val="left"/>
      <w:pPr>
        <w:ind w:left="1272" w:hanging="420"/>
      </w:pPr>
      <w:rPr>
        <w:rFonts w:hint="default" w:ascii="微软雅黑" w:hAnsi="微软雅黑" w:eastAsia="微软雅黑" w:cs="微软雅黑"/>
        <w:spacing w:val="-1"/>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38">
    <w:nsid w:val="1A04354B"/>
    <w:multiLevelType w:val="multilevel"/>
    <w:tmpl w:val="1A04354B"/>
    <w:lvl w:ilvl="0" w:tentative="0">
      <w:start w:val="1"/>
      <w:numFmt w:val="decimal"/>
      <w:lvlText w:val="%1."/>
      <w:lvlJc w:val="left"/>
      <w:pPr>
        <w:ind w:left="1272" w:hanging="420"/>
      </w:pPr>
      <w:rPr>
        <w:rFonts w:hint="default" w:ascii="微软雅黑" w:hAnsi="微软雅黑" w:eastAsia="微软雅黑" w:cs="微软雅黑"/>
        <w:spacing w:val="-92"/>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39">
    <w:nsid w:val="1A171861"/>
    <w:multiLevelType w:val="multilevel"/>
    <w:tmpl w:val="1A171861"/>
    <w:lvl w:ilvl="0" w:tentative="0">
      <w:start w:val="1"/>
      <w:numFmt w:val="decimal"/>
      <w:lvlText w:val="%1."/>
      <w:lvlJc w:val="left"/>
      <w:pPr>
        <w:ind w:left="1272" w:hanging="420"/>
      </w:pPr>
      <w:rPr>
        <w:rFonts w:hint="default" w:ascii="微软雅黑" w:hAnsi="微软雅黑" w:eastAsia="微软雅黑" w:cs="微软雅黑"/>
        <w:spacing w:val="-10"/>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40">
    <w:nsid w:val="1A6A7C80"/>
    <w:multiLevelType w:val="multilevel"/>
    <w:tmpl w:val="1A6A7C80"/>
    <w:lvl w:ilvl="0" w:tentative="0">
      <w:start w:val="0"/>
      <w:numFmt w:val="bullet"/>
      <w:lvlText w:val=""/>
      <w:lvlJc w:val="left"/>
      <w:pPr>
        <w:ind w:left="719" w:hanging="360"/>
      </w:pPr>
      <w:rPr>
        <w:rFonts w:hint="default" w:ascii="Wingdings" w:hAnsi="Wingdings" w:eastAsia="Wingdings" w:cs="Wingdings"/>
        <w:w w:val="100"/>
        <w:sz w:val="18"/>
        <w:szCs w:val="18"/>
        <w:lang w:val="zh-CN" w:eastAsia="zh-CN" w:bidi="zh-CN"/>
      </w:rPr>
    </w:lvl>
    <w:lvl w:ilvl="1" w:tentative="0">
      <w:start w:val="0"/>
      <w:numFmt w:val="bullet"/>
      <w:lvlText w:val="•"/>
      <w:lvlJc w:val="left"/>
      <w:pPr>
        <w:ind w:left="1393" w:hanging="360"/>
      </w:pPr>
      <w:rPr>
        <w:rFonts w:hint="default"/>
        <w:lang w:val="zh-CN" w:eastAsia="zh-CN" w:bidi="zh-CN"/>
      </w:rPr>
    </w:lvl>
    <w:lvl w:ilvl="2" w:tentative="0">
      <w:start w:val="0"/>
      <w:numFmt w:val="bullet"/>
      <w:lvlText w:val="•"/>
      <w:lvlJc w:val="left"/>
      <w:pPr>
        <w:ind w:left="2067" w:hanging="360"/>
      </w:pPr>
      <w:rPr>
        <w:rFonts w:hint="default"/>
        <w:lang w:val="zh-CN" w:eastAsia="zh-CN" w:bidi="zh-CN"/>
      </w:rPr>
    </w:lvl>
    <w:lvl w:ilvl="3" w:tentative="0">
      <w:start w:val="0"/>
      <w:numFmt w:val="bullet"/>
      <w:lvlText w:val="•"/>
      <w:lvlJc w:val="left"/>
      <w:pPr>
        <w:ind w:left="2741" w:hanging="360"/>
      </w:pPr>
      <w:rPr>
        <w:rFonts w:hint="default"/>
        <w:lang w:val="zh-CN" w:eastAsia="zh-CN" w:bidi="zh-CN"/>
      </w:rPr>
    </w:lvl>
    <w:lvl w:ilvl="4" w:tentative="0">
      <w:start w:val="0"/>
      <w:numFmt w:val="bullet"/>
      <w:lvlText w:val="•"/>
      <w:lvlJc w:val="left"/>
      <w:pPr>
        <w:ind w:left="3414" w:hanging="360"/>
      </w:pPr>
      <w:rPr>
        <w:rFonts w:hint="default"/>
        <w:lang w:val="zh-CN" w:eastAsia="zh-CN" w:bidi="zh-CN"/>
      </w:rPr>
    </w:lvl>
    <w:lvl w:ilvl="5" w:tentative="0">
      <w:start w:val="0"/>
      <w:numFmt w:val="bullet"/>
      <w:lvlText w:val="•"/>
      <w:lvlJc w:val="left"/>
      <w:pPr>
        <w:ind w:left="4088" w:hanging="360"/>
      </w:pPr>
      <w:rPr>
        <w:rFonts w:hint="default"/>
        <w:lang w:val="zh-CN" w:eastAsia="zh-CN" w:bidi="zh-CN"/>
      </w:rPr>
    </w:lvl>
    <w:lvl w:ilvl="6" w:tentative="0">
      <w:start w:val="0"/>
      <w:numFmt w:val="bullet"/>
      <w:lvlText w:val="•"/>
      <w:lvlJc w:val="left"/>
      <w:pPr>
        <w:ind w:left="4762" w:hanging="360"/>
      </w:pPr>
      <w:rPr>
        <w:rFonts w:hint="default"/>
        <w:lang w:val="zh-CN" w:eastAsia="zh-CN" w:bidi="zh-CN"/>
      </w:rPr>
    </w:lvl>
    <w:lvl w:ilvl="7" w:tentative="0">
      <w:start w:val="0"/>
      <w:numFmt w:val="bullet"/>
      <w:lvlText w:val="•"/>
      <w:lvlJc w:val="left"/>
      <w:pPr>
        <w:ind w:left="5435" w:hanging="360"/>
      </w:pPr>
      <w:rPr>
        <w:rFonts w:hint="default"/>
        <w:lang w:val="zh-CN" w:eastAsia="zh-CN" w:bidi="zh-CN"/>
      </w:rPr>
    </w:lvl>
    <w:lvl w:ilvl="8" w:tentative="0">
      <w:start w:val="0"/>
      <w:numFmt w:val="bullet"/>
      <w:lvlText w:val="•"/>
      <w:lvlJc w:val="left"/>
      <w:pPr>
        <w:ind w:left="6109" w:hanging="360"/>
      </w:pPr>
      <w:rPr>
        <w:rFonts w:hint="default"/>
        <w:lang w:val="zh-CN" w:eastAsia="zh-CN" w:bidi="zh-CN"/>
      </w:rPr>
    </w:lvl>
  </w:abstractNum>
  <w:abstractNum w:abstractNumId="41">
    <w:nsid w:val="1B1A7A5B"/>
    <w:multiLevelType w:val="multilevel"/>
    <w:tmpl w:val="1B1A7A5B"/>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1690" w:hanging="42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581" w:hanging="420"/>
      </w:pPr>
      <w:rPr>
        <w:rFonts w:hint="default"/>
        <w:lang w:val="zh-CN" w:eastAsia="zh-CN" w:bidi="zh-CN"/>
      </w:rPr>
    </w:lvl>
    <w:lvl w:ilvl="3" w:tentative="0">
      <w:start w:val="0"/>
      <w:numFmt w:val="bullet"/>
      <w:lvlText w:val="•"/>
      <w:lvlJc w:val="left"/>
      <w:pPr>
        <w:ind w:left="3462" w:hanging="420"/>
      </w:pPr>
      <w:rPr>
        <w:rFonts w:hint="default"/>
        <w:lang w:val="zh-CN" w:eastAsia="zh-CN" w:bidi="zh-CN"/>
      </w:rPr>
    </w:lvl>
    <w:lvl w:ilvl="4" w:tentative="0">
      <w:start w:val="0"/>
      <w:numFmt w:val="bullet"/>
      <w:lvlText w:val="•"/>
      <w:lvlJc w:val="left"/>
      <w:pPr>
        <w:ind w:left="4343" w:hanging="420"/>
      </w:pPr>
      <w:rPr>
        <w:rFonts w:hint="default"/>
        <w:lang w:val="zh-CN" w:eastAsia="zh-CN" w:bidi="zh-CN"/>
      </w:rPr>
    </w:lvl>
    <w:lvl w:ilvl="5" w:tentative="0">
      <w:start w:val="0"/>
      <w:numFmt w:val="bullet"/>
      <w:lvlText w:val="•"/>
      <w:lvlJc w:val="left"/>
      <w:pPr>
        <w:ind w:left="5224" w:hanging="420"/>
      </w:pPr>
      <w:rPr>
        <w:rFonts w:hint="default"/>
        <w:lang w:val="zh-CN" w:eastAsia="zh-CN" w:bidi="zh-CN"/>
      </w:rPr>
    </w:lvl>
    <w:lvl w:ilvl="6" w:tentative="0">
      <w:start w:val="0"/>
      <w:numFmt w:val="bullet"/>
      <w:lvlText w:val="•"/>
      <w:lvlJc w:val="left"/>
      <w:pPr>
        <w:ind w:left="6105" w:hanging="420"/>
      </w:pPr>
      <w:rPr>
        <w:rFonts w:hint="default"/>
        <w:lang w:val="zh-CN" w:eastAsia="zh-CN" w:bidi="zh-CN"/>
      </w:rPr>
    </w:lvl>
    <w:lvl w:ilvl="7" w:tentative="0">
      <w:start w:val="0"/>
      <w:numFmt w:val="bullet"/>
      <w:lvlText w:val="•"/>
      <w:lvlJc w:val="left"/>
      <w:pPr>
        <w:ind w:left="6986" w:hanging="420"/>
      </w:pPr>
      <w:rPr>
        <w:rFonts w:hint="default"/>
        <w:lang w:val="zh-CN" w:eastAsia="zh-CN" w:bidi="zh-CN"/>
      </w:rPr>
    </w:lvl>
    <w:lvl w:ilvl="8" w:tentative="0">
      <w:start w:val="0"/>
      <w:numFmt w:val="bullet"/>
      <w:lvlText w:val="•"/>
      <w:lvlJc w:val="left"/>
      <w:pPr>
        <w:ind w:left="7868" w:hanging="420"/>
      </w:pPr>
      <w:rPr>
        <w:rFonts w:hint="default"/>
        <w:lang w:val="zh-CN" w:eastAsia="zh-CN" w:bidi="zh-CN"/>
      </w:rPr>
    </w:lvl>
  </w:abstractNum>
  <w:abstractNum w:abstractNumId="42">
    <w:nsid w:val="1B9130E6"/>
    <w:multiLevelType w:val="multilevel"/>
    <w:tmpl w:val="1B9130E6"/>
    <w:lvl w:ilvl="0" w:tentative="0">
      <w:start w:val="1"/>
      <w:numFmt w:val="decimal"/>
      <w:lvlText w:val="%1."/>
      <w:lvlJc w:val="left"/>
      <w:pPr>
        <w:ind w:left="1272" w:hanging="420"/>
      </w:pPr>
      <w:rPr>
        <w:rFonts w:hint="default" w:ascii="微软雅黑" w:hAnsi="微软雅黑" w:eastAsia="微软雅黑" w:cs="微软雅黑"/>
        <w:spacing w:val="-18"/>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43">
    <w:nsid w:val="1C994EE1"/>
    <w:multiLevelType w:val="multilevel"/>
    <w:tmpl w:val="1C994EE1"/>
    <w:lvl w:ilvl="0" w:tentative="0">
      <w:start w:val="1"/>
      <w:numFmt w:val="decimal"/>
      <w:lvlText w:val="%1."/>
      <w:lvlJc w:val="left"/>
      <w:pPr>
        <w:ind w:left="1272" w:hanging="420"/>
      </w:pPr>
      <w:rPr>
        <w:rFonts w:hint="default" w:ascii="微软雅黑" w:hAnsi="微软雅黑" w:eastAsia="微软雅黑" w:cs="微软雅黑"/>
        <w:spacing w:val="-10"/>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44">
    <w:nsid w:val="1CA35D6D"/>
    <w:multiLevelType w:val="multilevel"/>
    <w:tmpl w:val="1CA35D6D"/>
    <w:lvl w:ilvl="0" w:tentative="0">
      <w:start w:val="0"/>
      <w:numFmt w:val="bullet"/>
      <w:lvlText w:val=""/>
      <w:lvlJc w:val="left"/>
      <w:pPr>
        <w:ind w:left="1147" w:hanging="360"/>
      </w:pPr>
      <w:rPr>
        <w:rFonts w:hint="default" w:ascii="Wingdings" w:hAnsi="Wingdings" w:eastAsia="Wingdings" w:cs="Wingdings"/>
        <w:w w:val="100"/>
        <w:sz w:val="18"/>
        <w:szCs w:val="18"/>
        <w:lang w:val="zh-CN" w:eastAsia="zh-CN" w:bidi="zh-CN"/>
      </w:rPr>
    </w:lvl>
    <w:lvl w:ilvl="1" w:tentative="0">
      <w:start w:val="0"/>
      <w:numFmt w:val="bullet"/>
      <w:lvlText w:val="•"/>
      <w:lvlJc w:val="left"/>
      <w:pPr>
        <w:ind w:left="1989" w:hanging="360"/>
      </w:pPr>
      <w:rPr>
        <w:rFonts w:hint="default"/>
        <w:lang w:val="zh-CN" w:eastAsia="zh-CN" w:bidi="zh-CN"/>
      </w:rPr>
    </w:lvl>
    <w:lvl w:ilvl="2" w:tentative="0">
      <w:start w:val="0"/>
      <w:numFmt w:val="bullet"/>
      <w:lvlText w:val="•"/>
      <w:lvlJc w:val="left"/>
      <w:pPr>
        <w:ind w:left="2838" w:hanging="360"/>
      </w:pPr>
      <w:rPr>
        <w:rFonts w:hint="default"/>
        <w:lang w:val="zh-CN" w:eastAsia="zh-CN" w:bidi="zh-CN"/>
      </w:rPr>
    </w:lvl>
    <w:lvl w:ilvl="3" w:tentative="0">
      <w:start w:val="0"/>
      <w:numFmt w:val="bullet"/>
      <w:lvlText w:val="•"/>
      <w:lvlJc w:val="left"/>
      <w:pPr>
        <w:ind w:left="3687" w:hanging="360"/>
      </w:pPr>
      <w:rPr>
        <w:rFonts w:hint="default"/>
        <w:lang w:val="zh-CN" w:eastAsia="zh-CN" w:bidi="zh-CN"/>
      </w:rPr>
    </w:lvl>
    <w:lvl w:ilvl="4" w:tentative="0">
      <w:start w:val="0"/>
      <w:numFmt w:val="bullet"/>
      <w:lvlText w:val="•"/>
      <w:lvlJc w:val="left"/>
      <w:pPr>
        <w:ind w:left="4536" w:hanging="360"/>
      </w:pPr>
      <w:rPr>
        <w:rFonts w:hint="default"/>
        <w:lang w:val="zh-CN" w:eastAsia="zh-CN" w:bidi="zh-CN"/>
      </w:rPr>
    </w:lvl>
    <w:lvl w:ilvl="5" w:tentative="0">
      <w:start w:val="0"/>
      <w:numFmt w:val="bullet"/>
      <w:lvlText w:val="•"/>
      <w:lvlJc w:val="left"/>
      <w:pPr>
        <w:ind w:left="5385" w:hanging="360"/>
      </w:pPr>
      <w:rPr>
        <w:rFonts w:hint="default"/>
        <w:lang w:val="zh-CN" w:eastAsia="zh-CN" w:bidi="zh-CN"/>
      </w:rPr>
    </w:lvl>
    <w:lvl w:ilvl="6" w:tentative="0">
      <w:start w:val="0"/>
      <w:numFmt w:val="bullet"/>
      <w:lvlText w:val="•"/>
      <w:lvlJc w:val="left"/>
      <w:pPr>
        <w:ind w:left="6234" w:hanging="360"/>
      </w:pPr>
      <w:rPr>
        <w:rFonts w:hint="default"/>
        <w:lang w:val="zh-CN" w:eastAsia="zh-CN" w:bidi="zh-CN"/>
      </w:rPr>
    </w:lvl>
    <w:lvl w:ilvl="7" w:tentative="0">
      <w:start w:val="0"/>
      <w:numFmt w:val="bullet"/>
      <w:lvlText w:val="•"/>
      <w:lvlJc w:val="left"/>
      <w:pPr>
        <w:ind w:left="7083" w:hanging="360"/>
      </w:pPr>
      <w:rPr>
        <w:rFonts w:hint="default"/>
        <w:lang w:val="zh-CN" w:eastAsia="zh-CN" w:bidi="zh-CN"/>
      </w:rPr>
    </w:lvl>
    <w:lvl w:ilvl="8" w:tentative="0">
      <w:start w:val="0"/>
      <w:numFmt w:val="bullet"/>
      <w:lvlText w:val="•"/>
      <w:lvlJc w:val="left"/>
      <w:pPr>
        <w:ind w:left="7932" w:hanging="360"/>
      </w:pPr>
      <w:rPr>
        <w:rFonts w:hint="default"/>
        <w:lang w:val="zh-CN" w:eastAsia="zh-CN" w:bidi="zh-CN"/>
      </w:rPr>
    </w:lvl>
  </w:abstractNum>
  <w:abstractNum w:abstractNumId="45">
    <w:nsid w:val="1CD13F1A"/>
    <w:multiLevelType w:val="multilevel"/>
    <w:tmpl w:val="1CD13F1A"/>
    <w:lvl w:ilvl="0" w:tentative="0">
      <w:start w:val="1"/>
      <w:numFmt w:val="decimal"/>
      <w:lvlText w:val="%1."/>
      <w:lvlJc w:val="left"/>
      <w:pPr>
        <w:ind w:left="1272" w:hanging="420"/>
      </w:pPr>
      <w:rPr>
        <w:rFonts w:hint="default" w:ascii="微软雅黑" w:hAnsi="微软雅黑" w:eastAsia="微软雅黑" w:cs="微软雅黑"/>
        <w:spacing w:val="-16"/>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46">
    <w:nsid w:val="1D2301B0"/>
    <w:multiLevelType w:val="multilevel"/>
    <w:tmpl w:val="1D2301B0"/>
    <w:lvl w:ilvl="0" w:tentative="0">
      <w:start w:val="1"/>
      <w:numFmt w:val="decimal"/>
      <w:lvlText w:val="%1."/>
      <w:lvlJc w:val="left"/>
      <w:pPr>
        <w:ind w:left="1272" w:hanging="420"/>
      </w:pPr>
      <w:rPr>
        <w:rFonts w:hint="default" w:ascii="微软雅黑" w:hAnsi="微软雅黑" w:eastAsia="微软雅黑" w:cs="微软雅黑"/>
        <w:spacing w:val="-92"/>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47">
    <w:nsid w:val="1D5E67BC"/>
    <w:multiLevelType w:val="multilevel"/>
    <w:tmpl w:val="1D5E67BC"/>
    <w:lvl w:ilvl="0" w:tentative="0">
      <w:start w:val="1"/>
      <w:numFmt w:val="decimal"/>
      <w:lvlText w:val="%1."/>
      <w:lvlJc w:val="left"/>
      <w:pPr>
        <w:ind w:left="1267" w:hanging="420"/>
      </w:pPr>
      <w:rPr>
        <w:rFonts w:hint="default" w:ascii="Times New Roman" w:hAnsi="Times New Roman" w:eastAsia="Times New Roman" w:cs="Times New Roman"/>
        <w:spacing w:val="-13"/>
        <w:w w:val="100"/>
        <w:sz w:val="18"/>
        <w:szCs w:val="18"/>
        <w:lang w:val="zh-CN" w:eastAsia="zh-CN" w:bidi="zh-CN"/>
      </w:rPr>
    </w:lvl>
    <w:lvl w:ilvl="1" w:tentative="0">
      <w:start w:val="0"/>
      <w:numFmt w:val="bullet"/>
      <w:lvlText w:val=""/>
      <w:lvlJc w:val="left"/>
      <w:pPr>
        <w:ind w:left="1687" w:hanging="42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563" w:hanging="420"/>
      </w:pPr>
      <w:rPr>
        <w:rFonts w:hint="default"/>
        <w:lang w:val="zh-CN" w:eastAsia="zh-CN" w:bidi="zh-CN"/>
      </w:rPr>
    </w:lvl>
    <w:lvl w:ilvl="3" w:tentative="0">
      <w:start w:val="0"/>
      <w:numFmt w:val="bullet"/>
      <w:lvlText w:val="•"/>
      <w:lvlJc w:val="left"/>
      <w:pPr>
        <w:ind w:left="3446" w:hanging="420"/>
      </w:pPr>
      <w:rPr>
        <w:rFonts w:hint="default"/>
        <w:lang w:val="zh-CN" w:eastAsia="zh-CN" w:bidi="zh-CN"/>
      </w:rPr>
    </w:lvl>
    <w:lvl w:ilvl="4" w:tentative="0">
      <w:start w:val="0"/>
      <w:numFmt w:val="bullet"/>
      <w:lvlText w:val="•"/>
      <w:lvlJc w:val="left"/>
      <w:pPr>
        <w:ind w:left="4330" w:hanging="420"/>
      </w:pPr>
      <w:rPr>
        <w:rFonts w:hint="default"/>
        <w:lang w:val="zh-CN" w:eastAsia="zh-CN" w:bidi="zh-CN"/>
      </w:rPr>
    </w:lvl>
    <w:lvl w:ilvl="5" w:tentative="0">
      <w:start w:val="0"/>
      <w:numFmt w:val="bullet"/>
      <w:lvlText w:val="•"/>
      <w:lvlJc w:val="left"/>
      <w:pPr>
        <w:ind w:left="5213" w:hanging="420"/>
      </w:pPr>
      <w:rPr>
        <w:rFonts w:hint="default"/>
        <w:lang w:val="zh-CN" w:eastAsia="zh-CN" w:bidi="zh-CN"/>
      </w:rPr>
    </w:lvl>
    <w:lvl w:ilvl="6" w:tentative="0">
      <w:start w:val="0"/>
      <w:numFmt w:val="bullet"/>
      <w:lvlText w:val="•"/>
      <w:lvlJc w:val="left"/>
      <w:pPr>
        <w:ind w:left="6096" w:hanging="420"/>
      </w:pPr>
      <w:rPr>
        <w:rFonts w:hint="default"/>
        <w:lang w:val="zh-CN" w:eastAsia="zh-CN" w:bidi="zh-CN"/>
      </w:rPr>
    </w:lvl>
    <w:lvl w:ilvl="7" w:tentative="0">
      <w:start w:val="0"/>
      <w:numFmt w:val="bullet"/>
      <w:lvlText w:val="•"/>
      <w:lvlJc w:val="left"/>
      <w:pPr>
        <w:ind w:left="6980" w:hanging="420"/>
      </w:pPr>
      <w:rPr>
        <w:rFonts w:hint="default"/>
        <w:lang w:val="zh-CN" w:eastAsia="zh-CN" w:bidi="zh-CN"/>
      </w:rPr>
    </w:lvl>
    <w:lvl w:ilvl="8" w:tentative="0">
      <w:start w:val="0"/>
      <w:numFmt w:val="bullet"/>
      <w:lvlText w:val="•"/>
      <w:lvlJc w:val="left"/>
      <w:pPr>
        <w:ind w:left="7863" w:hanging="420"/>
      </w:pPr>
      <w:rPr>
        <w:rFonts w:hint="default"/>
        <w:lang w:val="zh-CN" w:eastAsia="zh-CN" w:bidi="zh-CN"/>
      </w:rPr>
    </w:lvl>
  </w:abstractNum>
  <w:abstractNum w:abstractNumId="48">
    <w:nsid w:val="1E11399A"/>
    <w:multiLevelType w:val="multilevel"/>
    <w:tmpl w:val="1E11399A"/>
    <w:lvl w:ilvl="0" w:tentative="0">
      <w:start w:val="1"/>
      <w:numFmt w:val="decimal"/>
      <w:lvlText w:val="%1."/>
      <w:lvlJc w:val="left"/>
      <w:pPr>
        <w:ind w:left="1044" w:hanging="420"/>
      </w:pPr>
      <w:rPr>
        <w:rFonts w:hint="default" w:ascii="微软雅黑" w:hAnsi="微软雅黑" w:eastAsia="微软雅黑" w:cs="微软雅黑"/>
        <w:spacing w:val="-18"/>
        <w:w w:val="99"/>
        <w:sz w:val="18"/>
        <w:szCs w:val="18"/>
        <w:lang w:val="zh-CN" w:eastAsia="zh-CN" w:bidi="zh-CN"/>
      </w:rPr>
    </w:lvl>
    <w:lvl w:ilvl="1" w:tentative="0">
      <w:start w:val="0"/>
      <w:numFmt w:val="bullet"/>
      <w:lvlText w:val="•"/>
      <w:lvlJc w:val="left"/>
      <w:pPr>
        <w:ind w:left="1825" w:hanging="420"/>
      </w:pPr>
      <w:rPr>
        <w:rFonts w:hint="default"/>
        <w:lang w:val="zh-CN" w:eastAsia="zh-CN" w:bidi="zh-CN"/>
      </w:rPr>
    </w:lvl>
    <w:lvl w:ilvl="2" w:tentative="0">
      <w:start w:val="0"/>
      <w:numFmt w:val="bullet"/>
      <w:lvlText w:val="•"/>
      <w:lvlJc w:val="left"/>
      <w:pPr>
        <w:ind w:left="2611" w:hanging="420"/>
      </w:pPr>
      <w:rPr>
        <w:rFonts w:hint="default"/>
        <w:lang w:val="zh-CN" w:eastAsia="zh-CN" w:bidi="zh-CN"/>
      </w:rPr>
    </w:lvl>
    <w:lvl w:ilvl="3" w:tentative="0">
      <w:start w:val="0"/>
      <w:numFmt w:val="bullet"/>
      <w:lvlText w:val="•"/>
      <w:lvlJc w:val="left"/>
      <w:pPr>
        <w:ind w:left="3397" w:hanging="420"/>
      </w:pPr>
      <w:rPr>
        <w:rFonts w:hint="default"/>
        <w:lang w:val="zh-CN" w:eastAsia="zh-CN" w:bidi="zh-CN"/>
      </w:rPr>
    </w:lvl>
    <w:lvl w:ilvl="4" w:tentative="0">
      <w:start w:val="0"/>
      <w:numFmt w:val="bullet"/>
      <w:lvlText w:val="•"/>
      <w:lvlJc w:val="left"/>
      <w:pPr>
        <w:ind w:left="4183" w:hanging="420"/>
      </w:pPr>
      <w:rPr>
        <w:rFonts w:hint="default"/>
        <w:lang w:val="zh-CN" w:eastAsia="zh-CN" w:bidi="zh-CN"/>
      </w:rPr>
    </w:lvl>
    <w:lvl w:ilvl="5" w:tentative="0">
      <w:start w:val="0"/>
      <w:numFmt w:val="bullet"/>
      <w:lvlText w:val="•"/>
      <w:lvlJc w:val="left"/>
      <w:pPr>
        <w:ind w:left="4969" w:hanging="420"/>
      </w:pPr>
      <w:rPr>
        <w:rFonts w:hint="default"/>
        <w:lang w:val="zh-CN" w:eastAsia="zh-CN" w:bidi="zh-CN"/>
      </w:rPr>
    </w:lvl>
    <w:lvl w:ilvl="6" w:tentative="0">
      <w:start w:val="0"/>
      <w:numFmt w:val="bullet"/>
      <w:lvlText w:val="•"/>
      <w:lvlJc w:val="left"/>
      <w:pPr>
        <w:ind w:left="5754" w:hanging="420"/>
      </w:pPr>
      <w:rPr>
        <w:rFonts w:hint="default"/>
        <w:lang w:val="zh-CN" w:eastAsia="zh-CN" w:bidi="zh-CN"/>
      </w:rPr>
    </w:lvl>
    <w:lvl w:ilvl="7" w:tentative="0">
      <w:start w:val="0"/>
      <w:numFmt w:val="bullet"/>
      <w:lvlText w:val="•"/>
      <w:lvlJc w:val="left"/>
      <w:pPr>
        <w:ind w:left="6540" w:hanging="420"/>
      </w:pPr>
      <w:rPr>
        <w:rFonts w:hint="default"/>
        <w:lang w:val="zh-CN" w:eastAsia="zh-CN" w:bidi="zh-CN"/>
      </w:rPr>
    </w:lvl>
    <w:lvl w:ilvl="8" w:tentative="0">
      <w:start w:val="0"/>
      <w:numFmt w:val="bullet"/>
      <w:lvlText w:val="•"/>
      <w:lvlJc w:val="left"/>
      <w:pPr>
        <w:ind w:left="7326" w:hanging="420"/>
      </w:pPr>
      <w:rPr>
        <w:rFonts w:hint="default"/>
        <w:lang w:val="zh-CN" w:eastAsia="zh-CN" w:bidi="zh-CN"/>
      </w:rPr>
    </w:lvl>
  </w:abstractNum>
  <w:abstractNum w:abstractNumId="49">
    <w:nsid w:val="1E1D0873"/>
    <w:multiLevelType w:val="multilevel"/>
    <w:tmpl w:val="1E1D0873"/>
    <w:lvl w:ilvl="0" w:tentative="0">
      <w:start w:val="1"/>
      <w:numFmt w:val="decimal"/>
      <w:lvlText w:val="%1."/>
      <w:lvlJc w:val="left"/>
      <w:pPr>
        <w:ind w:left="1207" w:hanging="420"/>
      </w:pPr>
      <w:rPr>
        <w:rFonts w:hint="default" w:ascii="Times New Roman" w:hAnsi="Times New Roman" w:eastAsia="Times New Roman" w:cs="Times New Roman"/>
        <w:spacing w:val="-1"/>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50">
    <w:nsid w:val="1F0F499F"/>
    <w:multiLevelType w:val="multilevel"/>
    <w:tmpl w:val="1F0F499F"/>
    <w:lvl w:ilvl="0" w:tentative="0">
      <w:start w:val="1"/>
      <w:numFmt w:val="decimal"/>
      <w:lvlText w:val="%1."/>
      <w:lvlJc w:val="left"/>
      <w:pPr>
        <w:ind w:left="1272" w:hanging="420"/>
      </w:pPr>
      <w:rPr>
        <w:rFonts w:hint="default" w:ascii="微软雅黑" w:hAnsi="微软雅黑" w:eastAsia="微软雅黑" w:cs="微软雅黑"/>
        <w:spacing w:val="-89"/>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51">
    <w:nsid w:val="1F5B26C6"/>
    <w:multiLevelType w:val="multilevel"/>
    <w:tmpl w:val="1F5B26C6"/>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52">
    <w:nsid w:val="1FD01FF5"/>
    <w:multiLevelType w:val="multilevel"/>
    <w:tmpl w:val="1FD01FF5"/>
    <w:lvl w:ilvl="0" w:tentative="0">
      <w:start w:val="1"/>
      <w:numFmt w:val="decimal"/>
      <w:lvlText w:val="%1."/>
      <w:lvlJc w:val="left"/>
      <w:pPr>
        <w:ind w:left="1272" w:hanging="420"/>
      </w:pPr>
      <w:rPr>
        <w:rFonts w:hint="default" w:ascii="微软雅黑" w:hAnsi="微软雅黑" w:eastAsia="微软雅黑" w:cs="微软雅黑"/>
        <w:spacing w:val="-16"/>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53">
    <w:nsid w:val="20994342"/>
    <w:multiLevelType w:val="multilevel"/>
    <w:tmpl w:val="20994342"/>
    <w:lvl w:ilvl="0" w:tentative="0">
      <w:start w:val="1"/>
      <w:numFmt w:val="decimal"/>
      <w:lvlText w:val="%1."/>
      <w:lvlJc w:val="left"/>
      <w:pPr>
        <w:ind w:left="1272" w:hanging="420"/>
      </w:pPr>
      <w:rPr>
        <w:rFonts w:hint="default" w:ascii="微软雅黑" w:hAnsi="微软雅黑" w:eastAsia="微软雅黑" w:cs="微软雅黑"/>
        <w:spacing w:val="-8"/>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54">
    <w:nsid w:val="23052561"/>
    <w:multiLevelType w:val="multilevel"/>
    <w:tmpl w:val="23052561"/>
    <w:lvl w:ilvl="0" w:tentative="0">
      <w:start w:val="1"/>
      <w:numFmt w:val="decimal"/>
      <w:lvlText w:val="%1."/>
      <w:lvlJc w:val="left"/>
      <w:pPr>
        <w:ind w:left="787" w:hanging="420"/>
      </w:pPr>
      <w:rPr>
        <w:rFonts w:hint="default"/>
        <w:spacing w:val="-3"/>
        <w:w w:val="99"/>
        <w:lang w:val="zh-CN" w:eastAsia="zh-CN" w:bidi="zh-CN"/>
      </w:rPr>
    </w:lvl>
    <w:lvl w:ilvl="1"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403" w:hanging="360"/>
      </w:pPr>
      <w:rPr>
        <w:rFonts w:hint="default"/>
        <w:lang w:val="zh-CN" w:eastAsia="zh-CN" w:bidi="zh-CN"/>
      </w:rPr>
    </w:lvl>
    <w:lvl w:ilvl="3" w:tentative="0">
      <w:start w:val="0"/>
      <w:numFmt w:val="bullet"/>
      <w:lvlText w:val="•"/>
      <w:lvlJc w:val="left"/>
      <w:pPr>
        <w:ind w:left="3306" w:hanging="360"/>
      </w:pPr>
      <w:rPr>
        <w:rFonts w:hint="default"/>
        <w:lang w:val="zh-CN" w:eastAsia="zh-CN" w:bidi="zh-CN"/>
      </w:rPr>
    </w:lvl>
    <w:lvl w:ilvl="4" w:tentative="0">
      <w:start w:val="0"/>
      <w:numFmt w:val="bullet"/>
      <w:lvlText w:val="•"/>
      <w:lvlJc w:val="left"/>
      <w:pPr>
        <w:ind w:left="4210" w:hanging="360"/>
      </w:pPr>
      <w:rPr>
        <w:rFonts w:hint="default"/>
        <w:lang w:val="zh-CN" w:eastAsia="zh-CN" w:bidi="zh-CN"/>
      </w:rPr>
    </w:lvl>
    <w:lvl w:ilvl="5" w:tentative="0">
      <w:start w:val="0"/>
      <w:numFmt w:val="bullet"/>
      <w:lvlText w:val="•"/>
      <w:lvlJc w:val="left"/>
      <w:pPr>
        <w:ind w:left="5113" w:hanging="360"/>
      </w:pPr>
      <w:rPr>
        <w:rFonts w:hint="default"/>
        <w:lang w:val="zh-CN" w:eastAsia="zh-CN" w:bidi="zh-CN"/>
      </w:rPr>
    </w:lvl>
    <w:lvl w:ilvl="6" w:tentative="0">
      <w:start w:val="0"/>
      <w:numFmt w:val="bullet"/>
      <w:lvlText w:val="•"/>
      <w:lvlJc w:val="left"/>
      <w:pPr>
        <w:ind w:left="6016" w:hanging="360"/>
      </w:pPr>
      <w:rPr>
        <w:rFonts w:hint="default"/>
        <w:lang w:val="zh-CN" w:eastAsia="zh-CN" w:bidi="zh-CN"/>
      </w:rPr>
    </w:lvl>
    <w:lvl w:ilvl="7" w:tentative="0">
      <w:start w:val="0"/>
      <w:numFmt w:val="bullet"/>
      <w:lvlText w:val="•"/>
      <w:lvlJc w:val="left"/>
      <w:pPr>
        <w:ind w:left="6920" w:hanging="360"/>
      </w:pPr>
      <w:rPr>
        <w:rFonts w:hint="default"/>
        <w:lang w:val="zh-CN" w:eastAsia="zh-CN" w:bidi="zh-CN"/>
      </w:rPr>
    </w:lvl>
    <w:lvl w:ilvl="8" w:tentative="0">
      <w:start w:val="0"/>
      <w:numFmt w:val="bullet"/>
      <w:lvlText w:val="•"/>
      <w:lvlJc w:val="left"/>
      <w:pPr>
        <w:ind w:left="7823" w:hanging="360"/>
      </w:pPr>
      <w:rPr>
        <w:rFonts w:hint="default"/>
        <w:lang w:val="zh-CN" w:eastAsia="zh-CN" w:bidi="zh-CN"/>
      </w:rPr>
    </w:lvl>
  </w:abstractNum>
  <w:abstractNum w:abstractNumId="55">
    <w:nsid w:val="237A2DE3"/>
    <w:multiLevelType w:val="multilevel"/>
    <w:tmpl w:val="237A2DE3"/>
    <w:lvl w:ilvl="0" w:tentative="0">
      <w:start w:val="0"/>
      <w:numFmt w:val="bullet"/>
      <w:lvlText w:val=""/>
      <w:lvlJc w:val="left"/>
      <w:pPr>
        <w:ind w:left="1147" w:hanging="360"/>
      </w:pPr>
      <w:rPr>
        <w:rFonts w:hint="default"/>
        <w:w w:val="100"/>
        <w:lang w:val="zh-CN" w:eastAsia="zh-CN" w:bidi="zh-CN"/>
      </w:rPr>
    </w:lvl>
    <w:lvl w:ilvl="1" w:tentative="0">
      <w:start w:val="0"/>
      <w:numFmt w:val="bullet"/>
      <w:lvlText w:val="•"/>
      <w:lvlJc w:val="left"/>
      <w:pPr>
        <w:ind w:left="1989" w:hanging="360"/>
      </w:pPr>
      <w:rPr>
        <w:rFonts w:hint="default"/>
        <w:lang w:val="zh-CN" w:eastAsia="zh-CN" w:bidi="zh-CN"/>
      </w:rPr>
    </w:lvl>
    <w:lvl w:ilvl="2" w:tentative="0">
      <w:start w:val="0"/>
      <w:numFmt w:val="bullet"/>
      <w:lvlText w:val="•"/>
      <w:lvlJc w:val="left"/>
      <w:pPr>
        <w:ind w:left="2838" w:hanging="360"/>
      </w:pPr>
      <w:rPr>
        <w:rFonts w:hint="default"/>
        <w:lang w:val="zh-CN" w:eastAsia="zh-CN" w:bidi="zh-CN"/>
      </w:rPr>
    </w:lvl>
    <w:lvl w:ilvl="3" w:tentative="0">
      <w:start w:val="0"/>
      <w:numFmt w:val="bullet"/>
      <w:lvlText w:val="•"/>
      <w:lvlJc w:val="left"/>
      <w:pPr>
        <w:ind w:left="3687" w:hanging="360"/>
      </w:pPr>
      <w:rPr>
        <w:rFonts w:hint="default"/>
        <w:lang w:val="zh-CN" w:eastAsia="zh-CN" w:bidi="zh-CN"/>
      </w:rPr>
    </w:lvl>
    <w:lvl w:ilvl="4" w:tentative="0">
      <w:start w:val="0"/>
      <w:numFmt w:val="bullet"/>
      <w:lvlText w:val="•"/>
      <w:lvlJc w:val="left"/>
      <w:pPr>
        <w:ind w:left="4536" w:hanging="360"/>
      </w:pPr>
      <w:rPr>
        <w:rFonts w:hint="default"/>
        <w:lang w:val="zh-CN" w:eastAsia="zh-CN" w:bidi="zh-CN"/>
      </w:rPr>
    </w:lvl>
    <w:lvl w:ilvl="5" w:tentative="0">
      <w:start w:val="0"/>
      <w:numFmt w:val="bullet"/>
      <w:lvlText w:val="•"/>
      <w:lvlJc w:val="left"/>
      <w:pPr>
        <w:ind w:left="5385" w:hanging="360"/>
      </w:pPr>
      <w:rPr>
        <w:rFonts w:hint="default"/>
        <w:lang w:val="zh-CN" w:eastAsia="zh-CN" w:bidi="zh-CN"/>
      </w:rPr>
    </w:lvl>
    <w:lvl w:ilvl="6" w:tentative="0">
      <w:start w:val="0"/>
      <w:numFmt w:val="bullet"/>
      <w:lvlText w:val="•"/>
      <w:lvlJc w:val="left"/>
      <w:pPr>
        <w:ind w:left="6234" w:hanging="360"/>
      </w:pPr>
      <w:rPr>
        <w:rFonts w:hint="default"/>
        <w:lang w:val="zh-CN" w:eastAsia="zh-CN" w:bidi="zh-CN"/>
      </w:rPr>
    </w:lvl>
    <w:lvl w:ilvl="7" w:tentative="0">
      <w:start w:val="0"/>
      <w:numFmt w:val="bullet"/>
      <w:lvlText w:val="•"/>
      <w:lvlJc w:val="left"/>
      <w:pPr>
        <w:ind w:left="7083" w:hanging="360"/>
      </w:pPr>
      <w:rPr>
        <w:rFonts w:hint="default"/>
        <w:lang w:val="zh-CN" w:eastAsia="zh-CN" w:bidi="zh-CN"/>
      </w:rPr>
    </w:lvl>
    <w:lvl w:ilvl="8" w:tentative="0">
      <w:start w:val="0"/>
      <w:numFmt w:val="bullet"/>
      <w:lvlText w:val="•"/>
      <w:lvlJc w:val="left"/>
      <w:pPr>
        <w:ind w:left="7932" w:hanging="360"/>
      </w:pPr>
      <w:rPr>
        <w:rFonts w:hint="default"/>
        <w:lang w:val="zh-CN" w:eastAsia="zh-CN" w:bidi="zh-CN"/>
      </w:rPr>
    </w:lvl>
  </w:abstractNum>
  <w:abstractNum w:abstractNumId="56">
    <w:nsid w:val="23A70806"/>
    <w:multiLevelType w:val="multilevel"/>
    <w:tmpl w:val="23A70806"/>
    <w:lvl w:ilvl="0" w:tentative="0">
      <w:start w:val="1"/>
      <w:numFmt w:val="decimal"/>
      <w:lvlText w:val="%1."/>
      <w:lvlJc w:val="left"/>
      <w:pPr>
        <w:ind w:left="1272" w:hanging="420"/>
      </w:pPr>
      <w:rPr>
        <w:rFonts w:hint="default" w:ascii="微软雅黑" w:hAnsi="微软雅黑" w:eastAsia="微软雅黑" w:cs="微软雅黑"/>
        <w:spacing w:val="-8"/>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57">
    <w:nsid w:val="24691C0C"/>
    <w:multiLevelType w:val="multilevel"/>
    <w:tmpl w:val="24691C0C"/>
    <w:lvl w:ilvl="0" w:tentative="0">
      <w:start w:val="1"/>
      <w:numFmt w:val="decimal"/>
      <w:lvlText w:val="%1."/>
      <w:lvlJc w:val="left"/>
      <w:pPr>
        <w:ind w:left="1272" w:hanging="420"/>
      </w:pPr>
      <w:rPr>
        <w:rFonts w:hint="default" w:ascii="微软雅黑" w:hAnsi="微软雅黑" w:eastAsia="微软雅黑" w:cs="微软雅黑"/>
        <w:spacing w:val="-3"/>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58">
    <w:nsid w:val="257E7B91"/>
    <w:multiLevelType w:val="multilevel"/>
    <w:tmpl w:val="257E7B91"/>
    <w:lvl w:ilvl="0" w:tentative="0">
      <w:start w:val="1"/>
      <w:numFmt w:val="decimal"/>
      <w:lvlText w:val="%1."/>
      <w:lvlJc w:val="left"/>
      <w:pPr>
        <w:ind w:left="1272" w:hanging="420"/>
      </w:pPr>
      <w:rPr>
        <w:rFonts w:hint="default" w:ascii="微软雅黑" w:hAnsi="微软雅黑" w:eastAsia="微软雅黑" w:cs="微软雅黑"/>
        <w:spacing w:val="-20"/>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59">
    <w:nsid w:val="25A42D78"/>
    <w:multiLevelType w:val="multilevel"/>
    <w:tmpl w:val="25A42D78"/>
    <w:lvl w:ilvl="0" w:tentative="0">
      <w:start w:val="1"/>
      <w:numFmt w:val="decimal"/>
      <w:lvlText w:val="%1."/>
      <w:lvlJc w:val="left"/>
      <w:pPr>
        <w:ind w:left="1207" w:hanging="420"/>
      </w:pPr>
      <w:rPr>
        <w:rFonts w:hint="default" w:ascii="Times New Roman" w:hAnsi="Times New Roman" w:eastAsia="Times New Roman" w:cs="Times New Roman"/>
        <w:spacing w:val="-1"/>
        <w:w w:val="100"/>
        <w:sz w:val="18"/>
        <w:szCs w:val="18"/>
        <w:lang w:val="zh-CN" w:eastAsia="zh-CN" w:bidi="zh-CN"/>
      </w:rPr>
    </w:lvl>
    <w:lvl w:ilvl="1" w:tentative="0">
      <w:start w:val="3"/>
      <w:numFmt w:val="decimal"/>
      <w:lvlText w:val="%2."/>
      <w:lvlJc w:val="left"/>
      <w:pPr>
        <w:ind w:left="1315" w:hanging="420"/>
      </w:pPr>
      <w:rPr>
        <w:rFonts w:hint="default" w:ascii="Times New Roman" w:hAnsi="Times New Roman" w:eastAsia="Times New Roman" w:cs="Times New Roman"/>
        <w:spacing w:val="-3"/>
        <w:w w:val="100"/>
        <w:sz w:val="18"/>
        <w:szCs w:val="18"/>
        <w:lang w:val="zh-CN" w:eastAsia="zh-CN" w:bidi="zh-CN"/>
      </w:rPr>
    </w:lvl>
    <w:lvl w:ilvl="2" w:tentative="0">
      <w:start w:val="0"/>
      <w:numFmt w:val="bullet"/>
      <w:lvlText w:val="•"/>
      <w:lvlJc w:val="left"/>
      <w:pPr>
        <w:ind w:left="2243" w:hanging="420"/>
      </w:pPr>
      <w:rPr>
        <w:rFonts w:hint="default"/>
        <w:lang w:val="zh-CN" w:eastAsia="zh-CN" w:bidi="zh-CN"/>
      </w:rPr>
    </w:lvl>
    <w:lvl w:ilvl="3" w:tentative="0">
      <w:start w:val="0"/>
      <w:numFmt w:val="bullet"/>
      <w:lvlText w:val="•"/>
      <w:lvlJc w:val="left"/>
      <w:pPr>
        <w:ind w:left="3166" w:hanging="420"/>
      </w:pPr>
      <w:rPr>
        <w:rFonts w:hint="default"/>
        <w:lang w:val="zh-CN" w:eastAsia="zh-CN" w:bidi="zh-CN"/>
      </w:rPr>
    </w:lvl>
    <w:lvl w:ilvl="4" w:tentative="0">
      <w:start w:val="0"/>
      <w:numFmt w:val="bullet"/>
      <w:lvlText w:val="•"/>
      <w:lvlJc w:val="left"/>
      <w:pPr>
        <w:ind w:left="4090" w:hanging="420"/>
      </w:pPr>
      <w:rPr>
        <w:rFonts w:hint="default"/>
        <w:lang w:val="zh-CN" w:eastAsia="zh-CN" w:bidi="zh-CN"/>
      </w:rPr>
    </w:lvl>
    <w:lvl w:ilvl="5" w:tentative="0">
      <w:start w:val="0"/>
      <w:numFmt w:val="bullet"/>
      <w:lvlText w:val="•"/>
      <w:lvlJc w:val="left"/>
      <w:pPr>
        <w:ind w:left="5013" w:hanging="420"/>
      </w:pPr>
      <w:rPr>
        <w:rFonts w:hint="default"/>
        <w:lang w:val="zh-CN" w:eastAsia="zh-CN" w:bidi="zh-CN"/>
      </w:rPr>
    </w:lvl>
    <w:lvl w:ilvl="6" w:tentative="0">
      <w:start w:val="0"/>
      <w:numFmt w:val="bullet"/>
      <w:lvlText w:val="•"/>
      <w:lvlJc w:val="left"/>
      <w:pPr>
        <w:ind w:left="5936" w:hanging="420"/>
      </w:pPr>
      <w:rPr>
        <w:rFonts w:hint="default"/>
        <w:lang w:val="zh-CN" w:eastAsia="zh-CN" w:bidi="zh-CN"/>
      </w:rPr>
    </w:lvl>
    <w:lvl w:ilvl="7" w:tentative="0">
      <w:start w:val="0"/>
      <w:numFmt w:val="bullet"/>
      <w:lvlText w:val="•"/>
      <w:lvlJc w:val="left"/>
      <w:pPr>
        <w:ind w:left="6860" w:hanging="420"/>
      </w:pPr>
      <w:rPr>
        <w:rFonts w:hint="default"/>
        <w:lang w:val="zh-CN" w:eastAsia="zh-CN" w:bidi="zh-CN"/>
      </w:rPr>
    </w:lvl>
    <w:lvl w:ilvl="8" w:tentative="0">
      <w:start w:val="0"/>
      <w:numFmt w:val="bullet"/>
      <w:lvlText w:val="•"/>
      <w:lvlJc w:val="left"/>
      <w:pPr>
        <w:ind w:left="7783" w:hanging="420"/>
      </w:pPr>
      <w:rPr>
        <w:rFonts w:hint="default"/>
        <w:lang w:val="zh-CN" w:eastAsia="zh-CN" w:bidi="zh-CN"/>
      </w:rPr>
    </w:lvl>
  </w:abstractNum>
  <w:abstractNum w:abstractNumId="60">
    <w:nsid w:val="25FA2EAF"/>
    <w:multiLevelType w:val="multilevel"/>
    <w:tmpl w:val="25FA2EAF"/>
    <w:lvl w:ilvl="0" w:tentative="0">
      <w:start w:val="1"/>
      <w:numFmt w:val="decimal"/>
      <w:lvlText w:val="%1."/>
      <w:lvlJc w:val="left"/>
      <w:pPr>
        <w:ind w:left="1272" w:hanging="420"/>
      </w:pPr>
      <w:rPr>
        <w:rFonts w:hint="default" w:ascii="微软雅黑" w:hAnsi="微软雅黑" w:eastAsia="微软雅黑" w:cs="微软雅黑"/>
        <w:spacing w:val="-8"/>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61">
    <w:nsid w:val="272A3840"/>
    <w:multiLevelType w:val="multilevel"/>
    <w:tmpl w:val="272A3840"/>
    <w:lvl w:ilvl="0" w:tentative="0">
      <w:start w:val="1"/>
      <w:numFmt w:val="decimal"/>
      <w:lvlText w:val="%1."/>
      <w:lvlJc w:val="left"/>
      <w:pPr>
        <w:ind w:left="1272" w:hanging="420"/>
        <w:jc w:val="right"/>
      </w:pPr>
      <w:rPr>
        <w:rFonts w:hint="default" w:ascii="微软雅黑" w:hAnsi="微软雅黑" w:eastAsia="微软雅黑" w:cs="微软雅黑"/>
        <w:w w:val="100"/>
        <w:sz w:val="18"/>
        <w:szCs w:val="18"/>
        <w:lang w:val="zh-CN" w:eastAsia="zh-CN" w:bidi="zh-CN"/>
      </w:rPr>
    </w:lvl>
    <w:lvl w:ilvl="1" w:tentative="0">
      <w:start w:val="1"/>
      <w:numFmt w:val="decimal"/>
      <w:lvlText w:val="%2."/>
      <w:lvlJc w:val="left"/>
      <w:pPr>
        <w:ind w:left="1272" w:hanging="420"/>
      </w:pPr>
      <w:rPr>
        <w:rFonts w:hint="default" w:ascii="微软雅黑" w:hAnsi="微软雅黑" w:eastAsia="微软雅黑" w:cs="微软雅黑"/>
        <w:spacing w:val="-65"/>
        <w:w w:val="100"/>
        <w:sz w:val="18"/>
        <w:szCs w:val="18"/>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62">
    <w:nsid w:val="27F646D9"/>
    <w:multiLevelType w:val="multilevel"/>
    <w:tmpl w:val="27F646D9"/>
    <w:lvl w:ilvl="0" w:tentative="0">
      <w:start w:val="1"/>
      <w:numFmt w:val="decimal"/>
      <w:lvlText w:val="%1."/>
      <w:lvlJc w:val="left"/>
      <w:pPr>
        <w:ind w:left="1207" w:hanging="420"/>
      </w:pPr>
      <w:rPr>
        <w:rFonts w:hint="default" w:ascii="Times New Roman" w:hAnsi="Times New Roman" w:eastAsia="Times New Roman" w:cs="Times New Roman"/>
        <w:spacing w:val="-15"/>
        <w:w w:val="99"/>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63">
    <w:nsid w:val="29722F82"/>
    <w:multiLevelType w:val="multilevel"/>
    <w:tmpl w:val="29722F82"/>
    <w:lvl w:ilvl="0" w:tentative="0">
      <w:start w:val="1"/>
      <w:numFmt w:val="decimal"/>
      <w:lvlText w:val="%1."/>
      <w:lvlJc w:val="left"/>
      <w:pPr>
        <w:ind w:left="1272" w:hanging="420"/>
      </w:pPr>
      <w:rPr>
        <w:rFonts w:hint="default" w:ascii="微软雅黑" w:hAnsi="微软雅黑" w:eastAsia="微软雅黑" w:cs="微软雅黑"/>
        <w:spacing w:val="-8"/>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64">
    <w:nsid w:val="29A8530F"/>
    <w:multiLevelType w:val="multilevel"/>
    <w:tmpl w:val="29A8530F"/>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65">
    <w:nsid w:val="2A3C0589"/>
    <w:multiLevelType w:val="multilevel"/>
    <w:tmpl w:val="2A3C0589"/>
    <w:lvl w:ilvl="0" w:tentative="0">
      <w:start w:val="1"/>
      <w:numFmt w:val="decimal"/>
      <w:lvlText w:val="%1."/>
      <w:lvlJc w:val="left"/>
      <w:pPr>
        <w:ind w:left="1272" w:hanging="420"/>
      </w:pPr>
      <w:rPr>
        <w:rFonts w:hint="default" w:ascii="微软雅黑" w:hAnsi="微软雅黑" w:eastAsia="微软雅黑" w:cs="微软雅黑"/>
        <w:spacing w:val="-17"/>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66">
    <w:nsid w:val="2A635F2C"/>
    <w:multiLevelType w:val="multilevel"/>
    <w:tmpl w:val="2A635F2C"/>
    <w:lvl w:ilvl="0" w:tentative="0">
      <w:start w:val="1"/>
      <w:numFmt w:val="decimal"/>
      <w:lvlText w:val="%1."/>
      <w:lvlJc w:val="left"/>
      <w:pPr>
        <w:ind w:left="1207" w:hanging="420"/>
      </w:pPr>
      <w:rPr>
        <w:rFonts w:hint="default" w:ascii="Times New Roman" w:hAnsi="Times New Roman" w:eastAsia="Times New Roman" w:cs="Times New Roman"/>
        <w:spacing w:val="0"/>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67">
    <w:nsid w:val="2AF11C1E"/>
    <w:multiLevelType w:val="multilevel"/>
    <w:tmpl w:val="2AF11C1E"/>
    <w:lvl w:ilvl="0" w:tentative="0">
      <w:start w:val="1"/>
      <w:numFmt w:val="decimal"/>
      <w:lvlText w:val="%1."/>
      <w:lvlJc w:val="left"/>
      <w:pPr>
        <w:ind w:left="1272" w:hanging="420"/>
      </w:pPr>
      <w:rPr>
        <w:rFonts w:hint="default" w:ascii="微软雅黑" w:hAnsi="微软雅黑" w:eastAsia="微软雅黑" w:cs="微软雅黑"/>
        <w:spacing w:val="-8"/>
        <w:w w:val="99"/>
        <w:sz w:val="18"/>
        <w:szCs w:val="18"/>
        <w:lang w:val="zh-CN" w:eastAsia="zh-CN" w:bidi="zh-CN"/>
      </w:rPr>
    </w:lvl>
    <w:lvl w:ilvl="1"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403" w:hanging="360"/>
      </w:pPr>
      <w:rPr>
        <w:rFonts w:hint="default"/>
        <w:lang w:val="zh-CN" w:eastAsia="zh-CN" w:bidi="zh-CN"/>
      </w:rPr>
    </w:lvl>
    <w:lvl w:ilvl="3" w:tentative="0">
      <w:start w:val="0"/>
      <w:numFmt w:val="bullet"/>
      <w:lvlText w:val="•"/>
      <w:lvlJc w:val="left"/>
      <w:pPr>
        <w:ind w:left="3306" w:hanging="360"/>
      </w:pPr>
      <w:rPr>
        <w:rFonts w:hint="default"/>
        <w:lang w:val="zh-CN" w:eastAsia="zh-CN" w:bidi="zh-CN"/>
      </w:rPr>
    </w:lvl>
    <w:lvl w:ilvl="4" w:tentative="0">
      <w:start w:val="0"/>
      <w:numFmt w:val="bullet"/>
      <w:lvlText w:val="•"/>
      <w:lvlJc w:val="left"/>
      <w:pPr>
        <w:ind w:left="4210" w:hanging="360"/>
      </w:pPr>
      <w:rPr>
        <w:rFonts w:hint="default"/>
        <w:lang w:val="zh-CN" w:eastAsia="zh-CN" w:bidi="zh-CN"/>
      </w:rPr>
    </w:lvl>
    <w:lvl w:ilvl="5" w:tentative="0">
      <w:start w:val="0"/>
      <w:numFmt w:val="bullet"/>
      <w:lvlText w:val="•"/>
      <w:lvlJc w:val="left"/>
      <w:pPr>
        <w:ind w:left="5113" w:hanging="360"/>
      </w:pPr>
      <w:rPr>
        <w:rFonts w:hint="default"/>
        <w:lang w:val="zh-CN" w:eastAsia="zh-CN" w:bidi="zh-CN"/>
      </w:rPr>
    </w:lvl>
    <w:lvl w:ilvl="6" w:tentative="0">
      <w:start w:val="0"/>
      <w:numFmt w:val="bullet"/>
      <w:lvlText w:val="•"/>
      <w:lvlJc w:val="left"/>
      <w:pPr>
        <w:ind w:left="6016" w:hanging="360"/>
      </w:pPr>
      <w:rPr>
        <w:rFonts w:hint="default"/>
        <w:lang w:val="zh-CN" w:eastAsia="zh-CN" w:bidi="zh-CN"/>
      </w:rPr>
    </w:lvl>
    <w:lvl w:ilvl="7" w:tentative="0">
      <w:start w:val="0"/>
      <w:numFmt w:val="bullet"/>
      <w:lvlText w:val="•"/>
      <w:lvlJc w:val="left"/>
      <w:pPr>
        <w:ind w:left="6920" w:hanging="360"/>
      </w:pPr>
      <w:rPr>
        <w:rFonts w:hint="default"/>
        <w:lang w:val="zh-CN" w:eastAsia="zh-CN" w:bidi="zh-CN"/>
      </w:rPr>
    </w:lvl>
    <w:lvl w:ilvl="8" w:tentative="0">
      <w:start w:val="0"/>
      <w:numFmt w:val="bullet"/>
      <w:lvlText w:val="•"/>
      <w:lvlJc w:val="left"/>
      <w:pPr>
        <w:ind w:left="7823" w:hanging="360"/>
      </w:pPr>
      <w:rPr>
        <w:rFonts w:hint="default"/>
        <w:lang w:val="zh-CN" w:eastAsia="zh-CN" w:bidi="zh-CN"/>
      </w:rPr>
    </w:lvl>
  </w:abstractNum>
  <w:abstractNum w:abstractNumId="68">
    <w:nsid w:val="2B465B84"/>
    <w:multiLevelType w:val="multilevel"/>
    <w:tmpl w:val="2B465B84"/>
    <w:lvl w:ilvl="0" w:tentative="0">
      <w:start w:val="1"/>
      <w:numFmt w:val="decimal"/>
      <w:lvlText w:val="%1."/>
      <w:lvlJc w:val="left"/>
      <w:pPr>
        <w:ind w:left="1272" w:hanging="420"/>
      </w:pPr>
      <w:rPr>
        <w:rFonts w:hint="default" w:ascii="微软雅黑" w:hAnsi="微软雅黑" w:eastAsia="微软雅黑" w:cs="微软雅黑"/>
        <w:spacing w:val="-2"/>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69">
    <w:nsid w:val="2B8000A9"/>
    <w:multiLevelType w:val="multilevel"/>
    <w:tmpl w:val="2B8000A9"/>
    <w:lvl w:ilvl="0" w:tentative="0">
      <w:start w:val="1"/>
      <w:numFmt w:val="decimal"/>
      <w:lvlText w:val="%1."/>
      <w:lvlJc w:val="left"/>
      <w:pPr>
        <w:ind w:left="1272" w:hanging="420"/>
      </w:pPr>
      <w:rPr>
        <w:rFonts w:hint="default" w:ascii="微软雅黑" w:hAnsi="微软雅黑" w:eastAsia="微软雅黑" w:cs="微软雅黑"/>
        <w:spacing w:val="-92"/>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70">
    <w:nsid w:val="2C503779"/>
    <w:multiLevelType w:val="multilevel"/>
    <w:tmpl w:val="2C503779"/>
    <w:lvl w:ilvl="0" w:tentative="0">
      <w:start w:val="1"/>
      <w:numFmt w:val="decimal"/>
      <w:lvlText w:val="%1."/>
      <w:lvlJc w:val="left"/>
      <w:pPr>
        <w:ind w:left="1272" w:hanging="420"/>
      </w:pPr>
      <w:rPr>
        <w:rFonts w:hint="default" w:ascii="微软雅黑" w:hAnsi="微软雅黑" w:eastAsia="微软雅黑" w:cs="微软雅黑"/>
        <w:spacing w:val="-1"/>
        <w:w w:val="100"/>
        <w:sz w:val="18"/>
        <w:szCs w:val="18"/>
        <w:lang w:val="zh-CN" w:eastAsia="zh-CN" w:bidi="zh-CN"/>
      </w:rPr>
    </w:lvl>
    <w:lvl w:ilvl="1"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403" w:hanging="360"/>
      </w:pPr>
      <w:rPr>
        <w:rFonts w:hint="default"/>
        <w:lang w:val="zh-CN" w:eastAsia="zh-CN" w:bidi="zh-CN"/>
      </w:rPr>
    </w:lvl>
    <w:lvl w:ilvl="3" w:tentative="0">
      <w:start w:val="0"/>
      <w:numFmt w:val="bullet"/>
      <w:lvlText w:val="•"/>
      <w:lvlJc w:val="left"/>
      <w:pPr>
        <w:ind w:left="3306" w:hanging="360"/>
      </w:pPr>
      <w:rPr>
        <w:rFonts w:hint="default"/>
        <w:lang w:val="zh-CN" w:eastAsia="zh-CN" w:bidi="zh-CN"/>
      </w:rPr>
    </w:lvl>
    <w:lvl w:ilvl="4" w:tentative="0">
      <w:start w:val="0"/>
      <w:numFmt w:val="bullet"/>
      <w:lvlText w:val="•"/>
      <w:lvlJc w:val="left"/>
      <w:pPr>
        <w:ind w:left="4210" w:hanging="360"/>
      </w:pPr>
      <w:rPr>
        <w:rFonts w:hint="default"/>
        <w:lang w:val="zh-CN" w:eastAsia="zh-CN" w:bidi="zh-CN"/>
      </w:rPr>
    </w:lvl>
    <w:lvl w:ilvl="5" w:tentative="0">
      <w:start w:val="0"/>
      <w:numFmt w:val="bullet"/>
      <w:lvlText w:val="•"/>
      <w:lvlJc w:val="left"/>
      <w:pPr>
        <w:ind w:left="5113" w:hanging="360"/>
      </w:pPr>
      <w:rPr>
        <w:rFonts w:hint="default"/>
        <w:lang w:val="zh-CN" w:eastAsia="zh-CN" w:bidi="zh-CN"/>
      </w:rPr>
    </w:lvl>
    <w:lvl w:ilvl="6" w:tentative="0">
      <w:start w:val="0"/>
      <w:numFmt w:val="bullet"/>
      <w:lvlText w:val="•"/>
      <w:lvlJc w:val="left"/>
      <w:pPr>
        <w:ind w:left="6016" w:hanging="360"/>
      </w:pPr>
      <w:rPr>
        <w:rFonts w:hint="default"/>
        <w:lang w:val="zh-CN" w:eastAsia="zh-CN" w:bidi="zh-CN"/>
      </w:rPr>
    </w:lvl>
    <w:lvl w:ilvl="7" w:tentative="0">
      <w:start w:val="0"/>
      <w:numFmt w:val="bullet"/>
      <w:lvlText w:val="•"/>
      <w:lvlJc w:val="left"/>
      <w:pPr>
        <w:ind w:left="6920" w:hanging="360"/>
      </w:pPr>
      <w:rPr>
        <w:rFonts w:hint="default"/>
        <w:lang w:val="zh-CN" w:eastAsia="zh-CN" w:bidi="zh-CN"/>
      </w:rPr>
    </w:lvl>
    <w:lvl w:ilvl="8" w:tentative="0">
      <w:start w:val="0"/>
      <w:numFmt w:val="bullet"/>
      <w:lvlText w:val="•"/>
      <w:lvlJc w:val="left"/>
      <w:pPr>
        <w:ind w:left="7823" w:hanging="360"/>
      </w:pPr>
      <w:rPr>
        <w:rFonts w:hint="default"/>
        <w:lang w:val="zh-CN" w:eastAsia="zh-CN" w:bidi="zh-CN"/>
      </w:rPr>
    </w:lvl>
  </w:abstractNum>
  <w:abstractNum w:abstractNumId="71">
    <w:nsid w:val="2C7C4081"/>
    <w:multiLevelType w:val="multilevel"/>
    <w:tmpl w:val="2C7C4081"/>
    <w:lvl w:ilvl="0" w:tentative="0">
      <w:start w:val="1"/>
      <w:numFmt w:val="decimal"/>
      <w:lvlText w:val="%1."/>
      <w:lvlJc w:val="left"/>
      <w:pPr>
        <w:ind w:left="1272" w:hanging="420"/>
      </w:pPr>
      <w:rPr>
        <w:rFonts w:hint="default" w:ascii="微软雅黑" w:hAnsi="微软雅黑" w:eastAsia="微软雅黑" w:cs="微软雅黑"/>
        <w:spacing w:val="-18"/>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72">
    <w:nsid w:val="2CA27011"/>
    <w:multiLevelType w:val="multilevel"/>
    <w:tmpl w:val="2CA27011"/>
    <w:lvl w:ilvl="0" w:tentative="0">
      <w:start w:val="1"/>
      <w:numFmt w:val="decimal"/>
      <w:lvlText w:val="%1."/>
      <w:lvlJc w:val="left"/>
      <w:pPr>
        <w:ind w:left="1272" w:hanging="420"/>
      </w:pPr>
      <w:rPr>
        <w:rFonts w:hint="default" w:ascii="微软雅黑" w:hAnsi="微软雅黑" w:eastAsia="微软雅黑" w:cs="微软雅黑"/>
        <w:spacing w:val="-17"/>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73">
    <w:nsid w:val="2CF32C5D"/>
    <w:multiLevelType w:val="multilevel"/>
    <w:tmpl w:val="2CF32C5D"/>
    <w:lvl w:ilvl="0" w:tentative="0">
      <w:start w:val="1"/>
      <w:numFmt w:val="decimal"/>
      <w:lvlText w:val="%1."/>
      <w:lvlJc w:val="left"/>
      <w:pPr>
        <w:ind w:left="1207" w:hanging="420"/>
      </w:pPr>
      <w:rPr>
        <w:rFonts w:hint="default" w:ascii="Times New Roman" w:hAnsi="Times New Roman" w:eastAsia="Times New Roman" w:cs="Times New Roman"/>
        <w:spacing w:val="0"/>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74">
    <w:nsid w:val="2E06589E"/>
    <w:multiLevelType w:val="multilevel"/>
    <w:tmpl w:val="2E06589E"/>
    <w:lvl w:ilvl="0" w:tentative="0">
      <w:start w:val="1"/>
      <w:numFmt w:val="decimal"/>
      <w:lvlText w:val="%1."/>
      <w:lvlJc w:val="left"/>
      <w:pPr>
        <w:ind w:left="1207" w:hanging="420"/>
      </w:pPr>
      <w:rPr>
        <w:rFonts w:hint="default" w:ascii="Times New Roman" w:hAnsi="Times New Roman" w:eastAsia="Times New Roman" w:cs="Times New Roman"/>
        <w:spacing w:val="-1"/>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75">
    <w:nsid w:val="2EAD6AE2"/>
    <w:multiLevelType w:val="multilevel"/>
    <w:tmpl w:val="2EAD6AE2"/>
    <w:lvl w:ilvl="0" w:tentative="0">
      <w:start w:val="1"/>
      <w:numFmt w:val="decimal"/>
      <w:lvlText w:val="%1."/>
      <w:lvlJc w:val="left"/>
      <w:pPr>
        <w:ind w:left="1272" w:hanging="420"/>
      </w:pPr>
      <w:rPr>
        <w:rFonts w:hint="default" w:ascii="微软雅黑" w:hAnsi="微软雅黑" w:eastAsia="微软雅黑" w:cs="微软雅黑"/>
        <w:spacing w:val="-1"/>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76">
    <w:nsid w:val="2EDC716C"/>
    <w:multiLevelType w:val="multilevel"/>
    <w:tmpl w:val="2EDC716C"/>
    <w:lvl w:ilvl="0" w:tentative="0">
      <w:start w:val="1"/>
      <w:numFmt w:val="decimal"/>
      <w:lvlText w:val="%1."/>
      <w:lvlJc w:val="left"/>
      <w:pPr>
        <w:ind w:left="1272" w:hanging="420"/>
      </w:pPr>
      <w:rPr>
        <w:rFonts w:hint="default" w:ascii="微软雅黑" w:hAnsi="微软雅黑" w:eastAsia="微软雅黑" w:cs="微软雅黑"/>
        <w:spacing w:val="-92"/>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77">
    <w:nsid w:val="2EF76658"/>
    <w:multiLevelType w:val="multilevel"/>
    <w:tmpl w:val="2EF76658"/>
    <w:lvl w:ilvl="0" w:tentative="0">
      <w:start w:val="1"/>
      <w:numFmt w:val="decimal"/>
      <w:lvlText w:val="%1."/>
      <w:lvlJc w:val="left"/>
      <w:pPr>
        <w:ind w:left="1272" w:hanging="420"/>
      </w:pPr>
      <w:rPr>
        <w:rFonts w:hint="default" w:ascii="微软雅黑" w:hAnsi="微软雅黑" w:eastAsia="微软雅黑" w:cs="微软雅黑"/>
        <w:spacing w:val="-10"/>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78">
    <w:nsid w:val="2F8E202A"/>
    <w:multiLevelType w:val="multilevel"/>
    <w:tmpl w:val="2F8E202A"/>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79">
    <w:nsid w:val="31430489"/>
    <w:multiLevelType w:val="multilevel"/>
    <w:tmpl w:val="31430489"/>
    <w:lvl w:ilvl="0" w:tentative="0">
      <w:start w:val="1"/>
      <w:numFmt w:val="decimal"/>
      <w:lvlText w:val="%1."/>
      <w:lvlJc w:val="left"/>
      <w:pPr>
        <w:ind w:left="1272" w:hanging="420"/>
      </w:pPr>
      <w:rPr>
        <w:rFonts w:hint="default" w:ascii="微软雅黑" w:hAnsi="微软雅黑" w:eastAsia="微软雅黑" w:cs="微软雅黑"/>
        <w:spacing w:val="-22"/>
        <w:w w:val="99"/>
        <w:sz w:val="18"/>
        <w:szCs w:val="18"/>
        <w:lang w:val="zh-CN" w:eastAsia="zh-CN" w:bidi="zh-CN"/>
      </w:rPr>
    </w:lvl>
    <w:lvl w:ilvl="1"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403" w:hanging="360"/>
      </w:pPr>
      <w:rPr>
        <w:rFonts w:hint="default"/>
        <w:lang w:val="zh-CN" w:eastAsia="zh-CN" w:bidi="zh-CN"/>
      </w:rPr>
    </w:lvl>
    <w:lvl w:ilvl="3" w:tentative="0">
      <w:start w:val="0"/>
      <w:numFmt w:val="bullet"/>
      <w:lvlText w:val="•"/>
      <w:lvlJc w:val="left"/>
      <w:pPr>
        <w:ind w:left="3306" w:hanging="360"/>
      </w:pPr>
      <w:rPr>
        <w:rFonts w:hint="default"/>
        <w:lang w:val="zh-CN" w:eastAsia="zh-CN" w:bidi="zh-CN"/>
      </w:rPr>
    </w:lvl>
    <w:lvl w:ilvl="4" w:tentative="0">
      <w:start w:val="0"/>
      <w:numFmt w:val="bullet"/>
      <w:lvlText w:val="•"/>
      <w:lvlJc w:val="left"/>
      <w:pPr>
        <w:ind w:left="4210" w:hanging="360"/>
      </w:pPr>
      <w:rPr>
        <w:rFonts w:hint="default"/>
        <w:lang w:val="zh-CN" w:eastAsia="zh-CN" w:bidi="zh-CN"/>
      </w:rPr>
    </w:lvl>
    <w:lvl w:ilvl="5" w:tentative="0">
      <w:start w:val="0"/>
      <w:numFmt w:val="bullet"/>
      <w:lvlText w:val="•"/>
      <w:lvlJc w:val="left"/>
      <w:pPr>
        <w:ind w:left="5113" w:hanging="360"/>
      </w:pPr>
      <w:rPr>
        <w:rFonts w:hint="default"/>
        <w:lang w:val="zh-CN" w:eastAsia="zh-CN" w:bidi="zh-CN"/>
      </w:rPr>
    </w:lvl>
    <w:lvl w:ilvl="6" w:tentative="0">
      <w:start w:val="0"/>
      <w:numFmt w:val="bullet"/>
      <w:lvlText w:val="•"/>
      <w:lvlJc w:val="left"/>
      <w:pPr>
        <w:ind w:left="6016" w:hanging="360"/>
      </w:pPr>
      <w:rPr>
        <w:rFonts w:hint="default"/>
        <w:lang w:val="zh-CN" w:eastAsia="zh-CN" w:bidi="zh-CN"/>
      </w:rPr>
    </w:lvl>
    <w:lvl w:ilvl="7" w:tentative="0">
      <w:start w:val="0"/>
      <w:numFmt w:val="bullet"/>
      <w:lvlText w:val="•"/>
      <w:lvlJc w:val="left"/>
      <w:pPr>
        <w:ind w:left="6920" w:hanging="360"/>
      </w:pPr>
      <w:rPr>
        <w:rFonts w:hint="default"/>
        <w:lang w:val="zh-CN" w:eastAsia="zh-CN" w:bidi="zh-CN"/>
      </w:rPr>
    </w:lvl>
    <w:lvl w:ilvl="8" w:tentative="0">
      <w:start w:val="0"/>
      <w:numFmt w:val="bullet"/>
      <w:lvlText w:val="•"/>
      <w:lvlJc w:val="left"/>
      <w:pPr>
        <w:ind w:left="7823" w:hanging="360"/>
      </w:pPr>
      <w:rPr>
        <w:rFonts w:hint="default"/>
        <w:lang w:val="zh-CN" w:eastAsia="zh-CN" w:bidi="zh-CN"/>
      </w:rPr>
    </w:lvl>
  </w:abstractNum>
  <w:abstractNum w:abstractNumId="80">
    <w:nsid w:val="319A2B62"/>
    <w:multiLevelType w:val="multilevel"/>
    <w:tmpl w:val="319A2B62"/>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81">
    <w:nsid w:val="322732E2"/>
    <w:multiLevelType w:val="multilevel"/>
    <w:tmpl w:val="322732E2"/>
    <w:lvl w:ilvl="0" w:tentative="0">
      <w:start w:val="1"/>
      <w:numFmt w:val="decimal"/>
      <w:lvlText w:val="%1."/>
      <w:lvlJc w:val="left"/>
      <w:pPr>
        <w:ind w:left="1272" w:hanging="420"/>
      </w:pPr>
      <w:rPr>
        <w:rFonts w:hint="default" w:ascii="微软雅黑" w:hAnsi="微软雅黑" w:eastAsia="微软雅黑" w:cs="微软雅黑"/>
        <w:spacing w:val="-8"/>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82">
    <w:nsid w:val="3250618C"/>
    <w:multiLevelType w:val="multilevel"/>
    <w:tmpl w:val="3250618C"/>
    <w:lvl w:ilvl="0" w:tentative="0">
      <w:start w:val="1"/>
      <w:numFmt w:val="decimal"/>
      <w:lvlText w:val="%1."/>
      <w:lvlJc w:val="left"/>
      <w:pPr>
        <w:ind w:left="1272" w:hanging="420"/>
      </w:pPr>
      <w:rPr>
        <w:rFonts w:hint="default" w:ascii="微软雅黑" w:hAnsi="微软雅黑" w:eastAsia="微软雅黑" w:cs="微软雅黑"/>
        <w:spacing w:val="-12"/>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83">
    <w:nsid w:val="337B3213"/>
    <w:multiLevelType w:val="multilevel"/>
    <w:tmpl w:val="337B3213"/>
    <w:lvl w:ilvl="0" w:tentative="0">
      <w:start w:val="1"/>
      <w:numFmt w:val="decimal"/>
      <w:lvlText w:val="%1."/>
      <w:lvlJc w:val="left"/>
      <w:pPr>
        <w:ind w:left="1046" w:hanging="420"/>
      </w:pPr>
      <w:rPr>
        <w:rFonts w:hint="default" w:ascii="Times New Roman" w:hAnsi="Times New Roman" w:eastAsia="Times New Roman" w:cs="Times New Roman"/>
        <w:spacing w:val="-2"/>
        <w:w w:val="100"/>
        <w:sz w:val="18"/>
        <w:szCs w:val="18"/>
        <w:lang w:val="zh-CN" w:eastAsia="zh-CN" w:bidi="zh-CN"/>
      </w:rPr>
    </w:lvl>
    <w:lvl w:ilvl="1" w:tentative="0">
      <w:start w:val="1"/>
      <w:numFmt w:val="decimal"/>
      <w:lvlText w:val="%2."/>
      <w:lvlJc w:val="left"/>
      <w:pPr>
        <w:ind w:left="1207" w:hanging="420"/>
      </w:pPr>
      <w:rPr>
        <w:rFonts w:hint="default" w:ascii="Times New Roman" w:hAnsi="Times New Roman" w:eastAsia="Times New Roman" w:cs="Times New Roman"/>
        <w:spacing w:val="-11"/>
        <w:w w:val="100"/>
        <w:sz w:val="18"/>
        <w:szCs w:val="18"/>
        <w:lang w:val="zh-CN" w:eastAsia="zh-CN" w:bidi="zh-CN"/>
      </w:rPr>
    </w:lvl>
    <w:lvl w:ilvl="2" w:tentative="0">
      <w:start w:val="0"/>
      <w:numFmt w:val="bullet"/>
      <w:lvlText w:val="•"/>
      <w:lvlJc w:val="left"/>
      <w:pPr>
        <w:ind w:left="2136" w:hanging="420"/>
      </w:pPr>
      <w:rPr>
        <w:rFonts w:hint="default"/>
        <w:lang w:val="zh-CN" w:eastAsia="zh-CN" w:bidi="zh-CN"/>
      </w:rPr>
    </w:lvl>
    <w:lvl w:ilvl="3" w:tentative="0">
      <w:start w:val="0"/>
      <w:numFmt w:val="bullet"/>
      <w:lvlText w:val="•"/>
      <w:lvlJc w:val="left"/>
      <w:pPr>
        <w:ind w:left="3073" w:hanging="420"/>
      </w:pPr>
      <w:rPr>
        <w:rFonts w:hint="default"/>
        <w:lang w:val="zh-CN" w:eastAsia="zh-CN" w:bidi="zh-CN"/>
      </w:rPr>
    </w:lvl>
    <w:lvl w:ilvl="4" w:tentative="0">
      <w:start w:val="0"/>
      <w:numFmt w:val="bullet"/>
      <w:lvlText w:val="•"/>
      <w:lvlJc w:val="left"/>
      <w:pPr>
        <w:ind w:left="4010" w:hanging="420"/>
      </w:pPr>
      <w:rPr>
        <w:rFonts w:hint="default"/>
        <w:lang w:val="zh-CN" w:eastAsia="zh-CN" w:bidi="zh-CN"/>
      </w:rPr>
    </w:lvl>
    <w:lvl w:ilvl="5" w:tentative="0">
      <w:start w:val="0"/>
      <w:numFmt w:val="bullet"/>
      <w:lvlText w:val="•"/>
      <w:lvlJc w:val="left"/>
      <w:pPr>
        <w:ind w:left="4946" w:hanging="420"/>
      </w:pPr>
      <w:rPr>
        <w:rFonts w:hint="default"/>
        <w:lang w:val="zh-CN" w:eastAsia="zh-CN" w:bidi="zh-CN"/>
      </w:rPr>
    </w:lvl>
    <w:lvl w:ilvl="6" w:tentative="0">
      <w:start w:val="0"/>
      <w:numFmt w:val="bullet"/>
      <w:lvlText w:val="•"/>
      <w:lvlJc w:val="left"/>
      <w:pPr>
        <w:ind w:left="5883" w:hanging="420"/>
      </w:pPr>
      <w:rPr>
        <w:rFonts w:hint="default"/>
        <w:lang w:val="zh-CN" w:eastAsia="zh-CN" w:bidi="zh-CN"/>
      </w:rPr>
    </w:lvl>
    <w:lvl w:ilvl="7" w:tentative="0">
      <w:start w:val="0"/>
      <w:numFmt w:val="bullet"/>
      <w:lvlText w:val="•"/>
      <w:lvlJc w:val="left"/>
      <w:pPr>
        <w:ind w:left="6820" w:hanging="420"/>
      </w:pPr>
      <w:rPr>
        <w:rFonts w:hint="default"/>
        <w:lang w:val="zh-CN" w:eastAsia="zh-CN" w:bidi="zh-CN"/>
      </w:rPr>
    </w:lvl>
    <w:lvl w:ilvl="8" w:tentative="0">
      <w:start w:val="0"/>
      <w:numFmt w:val="bullet"/>
      <w:lvlText w:val="•"/>
      <w:lvlJc w:val="left"/>
      <w:pPr>
        <w:ind w:left="7756" w:hanging="420"/>
      </w:pPr>
      <w:rPr>
        <w:rFonts w:hint="default"/>
        <w:lang w:val="zh-CN" w:eastAsia="zh-CN" w:bidi="zh-CN"/>
      </w:rPr>
    </w:lvl>
  </w:abstractNum>
  <w:abstractNum w:abstractNumId="84">
    <w:nsid w:val="337E2918"/>
    <w:multiLevelType w:val="multilevel"/>
    <w:tmpl w:val="337E2918"/>
    <w:lvl w:ilvl="0" w:tentative="0">
      <w:start w:val="1"/>
      <w:numFmt w:val="decimal"/>
      <w:lvlText w:val="%1."/>
      <w:lvlJc w:val="left"/>
      <w:pPr>
        <w:ind w:left="1272" w:hanging="420"/>
      </w:pPr>
      <w:rPr>
        <w:rFonts w:hint="default" w:ascii="微软雅黑" w:hAnsi="微软雅黑" w:eastAsia="微软雅黑" w:cs="微软雅黑"/>
        <w:spacing w:val="-8"/>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85">
    <w:nsid w:val="33C957E9"/>
    <w:multiLevelType w:val="multilevel"/>
    <w:tmpl w:val="33C957E9"/>
    <w:lvl w:ilvl="0" w:tentative="0">
      <w:start w:val="1"/>
      <w:numFmt w:val="decimal"/>
      <w:lvlText w:val="%1."/>
      <w:lvlJc w:val="left"/>
      <w:pPr>
        <w:ind w:left="1207" w:hanging="420"/>
      </w:pPr>
      <w:rPr>
        <w:rFonts w:hint="default" w:ascii="Times New Roman" w:hAnsi="Times New Roman" w:eastAsia="Times New Roman" w:cs="Times New Roman"/>
        <w:spacing w:val="-14"/>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86">
    <w:nsid w:val="33CF387A"/>
    <w:multiLevelType w:val="multilevel"/>
    <w:tmpl w:val="33CF387A"/>
    <w:lvl w:ilvl="0" w:tentative="0">
      <w:start w:val="1"/>
      <w:numFmt w:val="decimal"/>
      <w:lvlText w:val="%1."/>
      <w:lvlJc w:val="left"/>
      <w:pPr>
        <w:ind w:left="1272" w:hanging="420"/>
      </w:pPr>
      <w:rPr>
        <w:rFonts w:hint="default" w:ascii="微软雅黑" w:hAnsi="微软雅黑" w:eastAsia="微软雅黑" w:cs="微软雅黑"/>
        <w:spacing w:val="-8"/>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87">
    <w:nsid w:val="34026C93"/>
    <w:multiLevelType w:val="multilevel"/>
    <w:tmpl w:val="34026C93"/>
    <w:lvl w:ilvl="0" w:tentative="0">
      <w:start w:val="1"/>
      <w:numFmt w:val="decimal"/>
      <w:lvlText w:val="%1."/>
      <w:lvlJc w:val="left"/>
      <w:pPr>
        <w:ind w:left="1272" w:hanging="420"/>
      </w:pPr>
      <w:rPr>
        <w:rFonts w:hint="default" w:ascii="微软雅黑" w:hAnsi="微软雅黑" w:eastAsia="微软雅黑" w:cs="微软雅黑"/>
        <w:spacing w:val="-1"/>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88">
    <w:nsid w:val="34CE7332"/>
    <w:multiLevelType w:val="multilevel"/>
    <w:tmpl w:val="34CE7332"/>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89">
    <w:nsid w:val="350365A5"/>
    <w:multiLevelType w:val="multilevel"/>
    <w:tmpl w:val="350365A5"/>
    <w:lvl w:ilvl="0" w:tentative="0">
      <w:start w:val="1"/>
      <w:numFmt w:val="decimal"/>
      <w:lvlText w:val="%1."/>
      <w:lvlJc w:val="left"/>
      <w:pPr>
        <w:ind w:left="427" w:hanging="420"/>
      </w:pPr>
      <w:rPr>
        <w:rFonts w:hint="default" w:ascii="微软雅黑" w:hAnsi="微软雅黑" w:eastAsia="微软雅黑" w:cs="微软雅黑"/>
        <w:spacing w:val="-12"/>
        <w:w w:val="99"/>
        <w:sz w:val="18"/>
        <w:szCs w:val="18"/>
        <w:lang w:val="zh-CN" w:eastAsia="zh-CN" w:bidi="zh-CN"/>
      </w:rPr>
    </w:lvl>
    <w:lvl w:ilvl="1" w:tentative="0">
      <w:start w:val="0"/>
      <w:numFmt w:val="bullet"/>
      <w:lvlText w:val="•"/>
      <w:lvlJc w:val="left"/>
      <w:pPr>
        <w:ind w:left="1341" w:hanging="420"/>
      </w:pPr>
      <w:rPr>
        <w:rFonts w:hint="default"/>
        <w:lang w:val="zh-CN" w:eastAsia="zh-CN" w:bidi="zh-CN"/>
      </w:rPr>
    </w:lvl>
    <w:lvl w:ilvl="2" w:tentative="0">
      <w:start w:val="0"/>
      <w:numFmt w:val="bullet"/>
      <w:lvlText w:val="•"/>
      <w:lvlJc w:val="left"/>
      <w:pPr>
        <w:ind w:left="2262" w:hanging="420"/>
      </w:pPr>
      <w:rPr>
        <w:rFonts w:hint="default"/>
        <w:lang w:val="zh-CN" w:eastAsia="zh-CN" w:bidi="zh-CN"/>
      </w:rPr>
    </w:lvl>
    <w:lvl w:ilvl="3" w:tentative="0">
      <w:start w:val="0"/>
      <w:numFmt w:val="bullet"/>
      <w:lvlText w:val="•"/>
      <w:lvlJc w:val="left"/>
      <w:pPr>
        <w:ind w:left="3183" w:hanging="420"/>
      </w:pPr>
      <w:rPr>
        <w:rFonts w:hint="default"/>
        <w:lang w:val="zh-CN" w:eastAsia="zh-CN" w:bidi="zh-CN"/>
      </w:rPr>
    </w:lvl>
    <w:lvl w:ilvl="4" w:tentative="0">
      <w:start w:val="0"/>
      <w:numFmt w:val="bullet"/>
      <w:lvlText w:val="•"/>
      <w:lvlJc w:val="left"/>
      <w:pPr>
        <w:ind w:left="4104" w:hanging="420"/>
      </w:pPr>
      <w:rPr>
        <w:rFonts w:hint="default"/>
        <w:lang w:val="zh-CN" w:eastAsia="zh-CN" w:bidi="zh-CN"/>
      </w:rPr>
    </w:lvl>
    <w:lvl w:ilvl="5" w:tentative="0">
      <w:start w:val="0"/>
      <w:numFmt w:val="bullet"/>
      <w:lvlText w:val="•"/>
      <w:lvlJc w:val="left"/>
      <w:pPr>
        <w:ind w:left="5025" w:hanging="420"/>
      </w:pPr>
      <w:rPr>
        <w:rFonts w:hint="default"/>
        <w:lang w:val="zh-CN" w:eastAsia="zh-CN" w:bidi="zh-CN"/>
      </w:rPr>
    </w:lvl>
    <w:lvl w:ilvl="6" w:tentative="0">
      <w:start w:val="0"/>
      <w:numFmt w:val="bullet"/>
      <w:lvlText w:val="•"/>
      <w:lvlJc w:val="left"/>
      <w:pPr>
        <w:ind w:left="5946" w:hanging="420"/>
      </w:pPr>
      <w:rPr>
        <w:rFonts w:hint="default"/>
        <w:lang w:val="zh-CN" w:eastAsia="zh-CN" w:bidi="zh-CN"/>
      </w:rPr>
    </w:lvl>
    <w:lvl w:ilvl="7" w:tentative="0">
      <w:start w:val="0"/>
      <w:numFmt w:val="bullet"/>
      <w:lvlText w:val="•"/>
      <w:lvlJc w:val="left"/>
      <w:pPr>
        <w:ind w:left="6867" w:hanging="420"/>
      </w:pPr>
      <w:rPr>
        <w:rFonts w:hint="default"/>
        <w:lang w:val="zh-CN" w:eastAsia="zh-CN" w:bidi="zh-CN"/>
      </w:rPr>
    </w:lvl>
    <w:lvl w:ilvl="8" w:tentative="0">
      <w:start w:val="0"/>
      <w:numFmt w:val="bullet"/>
      <w:lvlText w:val="•"/>
      <w:lvlJc w:val="left"/>
      <w:pPr>
        <w:ind w:left="7788" w:hanging="420"/>
      </w:pPr>
      <w:rPr>
        <w:rFonts w:hint="default"/>
        <w:lang w:val="zh-CN" w:eastAsia="zh-CN" w:bidi="zh-CN"/>
      </w:rPr>
    </w:lvl>
  </w:abstractNum>
  <w:abstractNum w:abstractNumId="90">
    <w:nsid w:val="3530406C"/>
    <w:multiLevelType w:val="multilevel"/>
    <w:tmpl w:val="3530406C"/>
    <w:lvl w:ilvl="0" w:tentative="0">
      <w:start w:val="1"/>
      <w:numFmt w:val="decimal"/>
      <w:lvlText w:val="%1."/>
      <w:lvlJc w:val="left"/>
      <w:pPr>
        <w:ind w:left="1272" w:hanging="420"/>
      </w:pPr>
      <w:rPr>
        <w:rFonts w:hint="default" w:ascii="微软雅黑" w:hAnsi="微软雅黑" w:eastAsia="微软雅黑" w:cs="微软雅黑"/>
        <w:spacing w:val="-17"/>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91">
    <w:nsid w:val="3553017D"/>
    <w:multiLevelType w:val="multilevel"/>
    <w:tmpl w:val="3553017D"/>
    <w:lvl w:ilvl="0" w:tentative="0">
      <w:start w:val="1"/>
      <w:numFmt w:val="decimal"/>
      <w:lvlText w:val="%1."/>
      <w:lvlJc w:val="left"/>
      <w:pPr>
        <w:ind w:left="1272" w:hanging="420"/>
      </w:pPr>
      <w:rPr>
        <w:rFonts w:hint="default" w:ascii="微软雅黑" w:hAnsi="微软雅黑" w:eastAsia="微软雅黑" w:cs="微软雅黑"/>
        <w:spacing w:val="-44"/>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92">
    <w:nsid w:val="35541606"/>
    <w:multiLevelType w:val="multilevel"/>
    <w:tmpl w:val="35541606"/>
    <w:lvl w:ilvl="0" w:tentative="0">
      <w:start w:val="1"/>
      <w:numFmt w:val="decimal"/>
      <w:lvlText w:val="%1."/>
      <w:lvlJc w:val="left"/>
      <w:pPr>
        <w:ind w:left="1272" w:hanging="420"/>
      </w:pPr>
      <w:rPr>
        <w:rFonts w:hint="default" w:ascii="微软雅黑" w:hAnsi="微软雅黑" w:eastAsia="微软雅黑" w:cs="微软雅黑"/>
        <w:spacing w:val="-92"/>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93">
    <w:nsid w:val="35577CD1"/>
    <w:multiLevelType w:val="multilevel"/>
    <w:tmpl w:val="35577CD1"/>
    <w:lvl w:ilvl="0" w:tentative="0">
      <w:start w:val="1"/>
      <w:numFmt w:val="decimal"/>
      <w:lvlText w:val="%1."/>
      <w:lvlJc w:val="left"/>
      <w:pPr>
        <w:ind w:left="1272" w:hanging="420"/>
      </w:pPr>
      <w:rPr>
        <w:rFonts w:hint="default" w:ascii="微软雅黑" w:hAnsi="微软雅黑" w:eastAsia="微软雅黑" w:cs="微软雅黑"/>
        <w:spacing w:val="-8"/>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94">
    <w:nsid w:val="355B15C3"/>
    <w:multiLevelType w:val="multilevel"/>
    <w:tmpl w:val="355B15C3"/>
    <w:lvl w:ilvl="0" w:tentative="0">
      <w:start w:val="1"/>
      <w:numFmt w:val="decimal"/>
      <w:lvlText w:val="%1."/>
      <w:lvlJc w:val="left"/>
      <w:pPr>
        <w:ind w:left="1272" w:hanging="420"/>
      </w:pPr>
      <w:rPr>
        <w:rFonts w:hint="default" w:ascii="微软雅黑" w:hAnsi="微软雅黑" w:eastAsia="微软雅黑" w:cs="微软雅黑"/>
        <w:spacing w:val="-1"/>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95">
    <w:nsid w:val="35D90840"/>
    <w:multiLevelType w:val="multilevel"/>
    <w:tmpl w:val="35D90840"/>
    <w:lvl w:ilvl="0" w:tentative="0">
      <w:start w:val="1"/>
      <w:numFmt w:val="decimal"/>
      <w:lvlText w:val="%1."/>
      <w:lvlJc w:val="left"/>
      <w:pPr>
        <w:ind w:left="1272" w:hanging="420"/>
      </w:pPr>
      <w:rPr>
        <w:rFonts w:hint="default" w:ascii="微软雅黑" w:hAnsi="微软雅黑" w:eastAsia="微软雅黑" w:cs="微软雅黑"/>
        <w:spacing w:val="-10"/>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96">
    <w:nsid w:val="36300C58"/>
    <w:multiLevelType w:val="multilevel"/>
    <w:tmpl w:val="36300C58"/>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97">
    <w:nsid w:val="372428EF"/>
    <w:multiLevelType w:val="multilevel"/>
    <w:tmpl w:val="372428EF"/>
    <w:lvl w:ilvl="0" w:tentative="0">
      <w:start w:val="1"/>
      <w:numFmt w:val="decimal"/>
      <w:lvlText w:val="%1."/>
      <w:lvlJc w:val="left"/>
      <w:pPr>
        <w:ind w:left="1207" w:hanging="420"/>
      </w:pPr>
      <w:rPr>
        <w:rFonts w:hint="default" w:ascii="Times New Roman" w:hAnsi="Times New Roman" w:eastAsia="Times New Roman" w:cs="Times New Roman"/>
        <w:spacing w:val="-92"/>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98">
    <w:nsid w:val="37480B2A"/>
    <w:multiLevelType w:val="multilevel"/>
    <w:tmpl w:val="37480B2A"/>
    <w:lvl w:ilvl="0" w:tentative="0">
      <w:start w:val="1"/>
      <w:numFmt w:val="decimal"/>
      <w:lvlText w:val="%1."/>
      <w:lvlJc w:val="left"/>
      <w:pPr>
        <w:ind w:left="1272" w:hanging="420"/>
      </w:pPr>
      <w:rPr>
        <w:rFonts w:hint="default" w:ascii="微软雅黑" w:hAnsi="微软雅黑" w:eastAsia="微软雅黑" w:cs="微软雅黑"/>
        <w:spacing w:val="-29"/>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99">
    <w:nsid w:val="374F1307"/>
    <w:multiLevelType w:val="multilevel"/>
    <w:tmpl w:val="374F1307"/>
    <w:lvl w:ilvl="0" w:tentative="0">
      <w:start w:val="1"/>
      <w:numFmt w:val="decimal"/>
      <w:lvlText w:val="%1."/>
      <w:lvlJc w:val="left"/>
      <w:pPr>
        <w:ind w:left="1272" w:hanging="420"/>
      </w:pPr>
      <w:rPr>
        <w:rFonts w:hint="default" w:ascii="微软雅黑" w:hAnsi="微软雅黑" w:eastAsia="微软雅黑" w:cs="微软雅黑"/>
        <w:spacing w:val="-65"/>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00">
    <w:nsid w:val="378B0176"/>
    <w:multiLevelType w:val="multilevel"/>
    <w:tmpl w:val="378B0176"/>
    <w:lvl w:ilvl="0" w:tentative="0">
      <w:start w:val="18"/>
      <w:numFmt w:val="decimal"/>
      <w:lvlText w:val="%1"/>
      <w:lvlJc w:val="left"/>
      <w:pPr>
        <w:ind w:left="713" w:hanging="287"/>
      </w:pPr>
      <w:rPr>
        <w:rFonts w:hint="default" w:ascii="Times New Roman" w:hAnsi="Times New Roman" w:eastAsia="Times New Roman" w:cs="Times New Roman"/>
        <w:b/>
        <w:bCs/>
        <w:spacing w:val="0"/>
        <w:w w:val="100"/>
        <w:sz w:val="18"/>
        <w:szCs w:val="18"/>
        <w:lang w:val="zh-CN" w:eastAsia="zh-CN" w:bidi="zh-CN"/>
      </w:rPr>
    </w:lvl>
    <w:lvl w:ilvl="1" w:tentative="0">
      <w:start w:val="0"/>
      <w:numFmt w:val="bullet"/>
      <w:lvlText w:val=""/>
      <w:lvlJc w:val="left"/>
      <w:pPr>
        <w:ind w:left="114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083" w:hanging="360"/>
      </w:pPr>
      <w:rPr>
        <w:rFonts w:hint="default"/>
        <w:lang w:val="zh-CN" w:eastAsia="zh-CN" w:bidi="zh-CN"/>
      </w:rPr>
    </w:lvl>
    <w:lvl w:ilvl="3" w:tentative="0">
      <w:start w:val="0"/>
      <w:numFmt w:val="bullet"/>
      <w:lvlText w:val="•"/>
      <w:lvlJc w:val="left"/>
      <w:pPr>
        <w:ind w:left="3026" w:hanging="360"/>
      </w:pPr>
      <w:rPr>
        <w:rFonts w:hint="default"/>
        <w:lang w:val="zh-CN" w:eastAsia="zh-CN" w:bidi="zh-CN"/>
      </w:rPr>
    </w:lvl>
    <w:lvl w:ilvl="4" w:tentative="0">
      <w:start w:val="0"/>
      <w:numFmt w:val="bullet"/>
      <w:lvlText w:val="•"/>
      <w:lvlJc w:val="left"/>
      <w:pPr>
        <w:ind w:left="3970" w:hanging="360"/>
      </w:pPr>
      <w:rPr>
        <w:rFonts w:hint="default"/>
        <w:lang w:val="zh-CN" w:eastAsia="zh-CN" w:bidi="zh-CN"/>
      </w:rPr>
    </w:lvl>
    <w:lvl w:ilvl="5" w:tentative="0">
      <w:start w:val="0"/>
      <w:numFmt w:val="bullet"/>
      <w:lvlText w:val="•"/>
      <w:lvlJc w:val="left"/>
      <w:pPr>
        <w:ind w:left="4913" w:hanging="360"/>
      </w:pPr>
      <w:rPr>
        <w:rFonts w:hint="default"/>
        <w:lang w:val="zh-CN" w:eastAsia="zh-CN" w:bidi="zh-CN"/>
      </w:rPr>
    </w:lvl>
    <w:lvl w:ilvl="6" w:tentative="0">
      <w:start w:val="0"/>
      <w:numFmt w:val="bullet"/>
      <w:lvlText w:val="•"/>
      <w:lvlJc w:val="left"/>
      <w:pPr>
        <w:ind w:left="5856" w:hanging="360"/>
      </w:pPr>
      <w:rPr>
        <w:rFonts w:hint="default"/>
        <w:lang w:val="zh-CN" w:eastAsia="zh-CN" w:bidi="zh-CN"/>
      </w:rPr>
    </w:lvl>
    <w:lvl w:ilvl="7" w:tentative="0">
      <w:start w:val="0"/>
      <w:numFmt w:val="bullet"/>
      <w:lvlText w:val="•"/>
      <w:lvlJc w:val="left"/>
      <w:pPr>
        <w:ind w:left="6800" w:hanging="360"/>
      </w:pPr>
      <w:rPr>
        <w:rFonts w:hint="default"/>
        <w:lang w:val="zh-CN" w:eastAsia="zh-CN" w:bidi="zh-CN"/>
      </w:rPr>
    </w:lvl>
    <w:lvl w:ilvl="8" w:tentative="0">
      <w:start w:val="0"/>
      <w:numFmt w:val="bullet"/>
      <w:lvlText w:val="•"/>
      <w:lvlJc w:val="left"/>
      <w:pPr>
        <w:ind w:left="7743" w:hanging="360"/>
      </w:pPr>
      <w:rPr>
        <w:rFonts w:hint="default"/>
        <w:lang w:val="zh-CN" w:eastAsia="zh-CN" w:bidi="zh-CN"/>
      </w:rPr>
    </w:lvl>
  </w:abstractNum>
  <w:abstractNum w:abstractNumId="101">
    <w:nsid w:val="37AB5B2F"/>
    <w:multiLevelType w:val="multilevel"/>
    <w:tmpl w:val="37AB5B2F"/>
    <w:lvl w:ilvl="0" w:tentative="0">
      <w:start w:val="1"/>
      <w:numFmt w:val="decimal"/>
      <w:lvlText w:val="%1."/>
      <w:lvlJc w:val="left"/>
      <w:pPr>
        <w:ind w:left="1272" w:hanging="420"/>
      </w:pPr>
      <w:rPr>
        <w:rFonts w:hint="default" w:ascii="微软雅黑" w:hAnsi="微软雅黑" w:eastAsia="微软雅黑" w:cs="微软雅黑"/>
        <w:spacing w:val="-8"/>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02">
    <w:nsid w:val="38474838"/>
    <w:multiLevelType w:val="multilevel"/>
    <w:tmpl w:val="38474838"/>
    <w:lvl w:ilvl="0" w:tentative="0">
      <w:start w:val="1"/>
      <w:numFmt w:val="decimal"/>
      <w:lvlText w:val="%1."/>
      <w:lvlJc w:val="left"/>
      <w:pPr>
        <w:ind w:left="1272" w:hanging="420"/>
      </w:pPr>
      <w:rPr>
        <w:rFonts w:hint="default" w:ascii="微软雅黑" w:hAnsi="微软雅黑" w:eastAsia="微软雅黑" w:cs="微软雅黑"/>
        <w:spacing w:val="-27"/>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03">
    <w:nsid w:val="385C53B3"/>
    <w:multiLevelType w:val="multilevel"/>
    <w:tmpl w:val="385C53B3"/>
    <w:lvl w:ilvl="0" w:tentative="0">
      <w:start w:val="1"/>
      <w:numFmt w:val="decimal"/>
      <w:lvlText w:val="%1."/>
      <w:lvlJc w:val="left"/>
      <w:pPr>
        <w:ind w:left="1272" w:hanging="420"/>
      </w:pPr>
      <w:rPr>
        <w:rFonts w:hint="default" w:ascii="微软雅黑" w:hAnsi="微软雅黑" w:eastAsia="微软雅黑" w:cs="微软雅黑"/>
        <w:spacing w:val="-3"/>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04">
    <w:nsid w:val="3964764D"/>
    <w:multiLevelType w:val="multilevel"/>
    <w:tmpl w:val="3964764D"/>
    <w:lvl w:ilvl="0" w:tentative="0">
      <w:start w:val="1"/>
      <w:numFmt w:val="decimal"/>
      <w:lvlText w:val="%1."/>
      <w:lvlJc w:val="left"/>
      <w:pPr>
        <w:ind w:left="1272" w:hanging="420"/>
      </w:pPr>
      <w:rPr>
        <w:rFonts w:hint="default" w:ascii="微软雅黑" w:hAnsi="微软雅黑" w:eastAsia="微软雅黑" w:cs="微软雅黑"/>
        <w:spacing w:val="-29"/>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05">
    <w:nsid w:val="39CA48CE"/>
    <w:multiLevelType w:val="multilevel"/>
    <w:tmpl w:val="39CA48CE"/>
    <w:lvl w:ilvl="0" w:tentative="0">
      <w:start w:val="1"/>
      <w:numFmt w:val="decimal"/>
      <w:lvlText w:val="%1."/>
      <w:lvlJc w:val="left"/>
      <w:pPr>
        <w:ind w:left="1272" w:hanging="420"/>
      </w:pPr>
      <w:rPr>
        <w:rFonts w:hint="default" w:ascii="微软雅黑" w:hAnsi="微软雅黑" w:eastAsia="微软雅黑" w:cs="微软雅黑"/>
        <w:spacing w:val="-44"/>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06">
    <w:nsid w:val="3AE64105"/>
    <w:multiLevelType w:val="multilevel"/>
    <w:tmpl w:val="3AE64105"/>
    <w:lvl w:ilvl="0" w:tentative="0">
      <w:start w:val="1"/>
      <w:numFmt w:val="decimal"/>
      <w:lvlText w:val="%1."/>
      <w:lvlJc w:val="left"/>
      <w:pPr>
        <w:ind w:left="1272" w:hanging="420"/>
      </w:pPr>
      <w:rPr>
        <w:rFonts w:hint="default" w:ascii="微软雅黑" w:hAnsi="微软雅黑" w:eastAsia="微软雅黑" w:cs="微软雅黑"/>
        <w:spacing w:val="-8"/>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07">
    <w:nsid w:val="3AF87B37"/>
    <w:multiLevelType w:val="multilevel"/>
    <w:tmpl w:val="3AF87B37"/>
    <w:lvl w:ilvl="0" w:tentative="0">
      <w:start w:val="1"/>
      <w:numFmt w:val="decimal"/>
      <w:lvlText w:val="%1."/>
      <w:lvlJc w:val="left"/>
      <w:pPr>
        <w:ind w:left="1272" w:hanging="420"/>
      </w:pPr>
      <w:rPr>
        <w:rFonts w:hint="default" w:ascii="微软雅黑" w:hAnsi="微软雅黑" w:eastAsia="微软雅黑" w:cs="微软雅黑"/>
        <w:spacing w:val="-15"/>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08">
    <w:nsid w:val="3B4A473E"/>
    <w:multiLevelType w:val="multilevel"/>
    <w:tmpl w:val="3B4A473E"/>
    <w:lvl w:ilvl="0" w:tentative="0">
      <w:start w:val="1"/>
      <w:numFmt w:val="decimal"/>
      <w:lvlText w:val="%1."/>
      <w:lvlJc w:val="left"/>
      <w:pPr>
        <w:ind w:left="1272" w:hanging="420"/>
      </w:pPr>
      <w:rPr>
        <w:rFonts w:hint="default" w:ascii="微软雅黑" w:hAnsi="微软雅黑" w:eastAsia="微软雅黑" w:cs="微软雅黑"/>
        <w:spacing w:val="-8"/>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09">
    <w:nsid w:val="3B4E5340"/>
    <w:multiLevelType w:val="multilevel"/>
    <w:tmpl w:val="3B4E5340"/>
    <w:lvl w:ilvl="0" w:tentative="0">
      <w:start w:val="1"/>
      <w:numFmt w:val="decimal"/>
      <w:lvlText w:val="%1."/>
      <w:lvlJc w:val="left"/>
      <w:pPr>
        <w:ind w:left="1272" w:hanging="420"/>
      </w:pPr>
      <w:rPr>
        <w:rFonts w:hint="default" w:ascii="微软雅黑" w:hAnsi="微软雅黑" w:eastAsia="微软雅黑" w:cs="微软雅黑"/>
        <w:spacing w:val="-17"/>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10">
    <w:nsid w:val="3BC66217"/>
    <w:multiLevelType w:val="multilevel"/>
    <w:tmpl w:val="3BC66217"/>
    <w:lvl w:ilvl="0" w:tentative="0">
      <w:start w:val="1"/>
      <w:numFmt w:val="decimal"/>
      <w:lvlText w:val="%1."/>
      <w:lvlJc w:val="left"/>
      <w:pPr>
        <w:ind w:left="1272" w:hanging="420"/>
      </w:pPr>
      <w:rPr>
        <w:rFonts w:hint="default" w:ascii="微软雅黑" w:hAnsi="微软雅黑" w:eastAsia="微软雅黑" w:cs="微软雅黑"/>
        <w:spacing w:val="-16"/>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11">
    <w:nsid w:val="3BEA400C"/>
    <w:multiLevelType w:val="multilevel"/>
    <w:tmpl w:val="3BEA400C"/>
    <w:lvl w:ilvl="0" w:tentative="0">
      <w:start w:val="1"/>
      <w:numFmt w:val="decimal"/>
      <w:lvlText w:val="%1."/>
      <w:lvlJc w:val="left"/>
      <w:pPr>
        <w:ind w:left="1272" w:hanging="420"/>
      </w:pPr>
      <w:rPr>
        <w:rFonts w:hint="default" w:ascii="微软雅黑" w:hAnsi="微软雅黑" w:eastAsia="微软雅黑" w:cs="微软雅黑"/>
        <w:spacing w:val="-14"/>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12">
    <w:nsid w:val="3C901525"/>
    <w:multiLevelType w:val="multilevel"/>
    <w:tmpl w:val="3C901525"/>
    <w:lvl w:ilvl="0" w:tentative="0">
      <w:start w:val="0"/>
      <w:numFmt w:val="bullet"/>
      <w:lvlText w:val=""/>
      <w:lvlJc w:val="left"/>
      <w:pPr>
        <w:ind w:left="718" w:hanging="360"/>
      </w:pPr>
      <w:rPr>
        <w:rFonts w:hint="default" w:ascii="Wingdings" w:hAnsi="Wingdings" w:eastAsia="Wingdings" w:cs="Wingdings"/>
        <w:w w:val="100"/>
        <w:sz w:val="18"/>
        <w:szCs w:val="18"/>
        <w:lang w:val="zh-CN" w:eastAsia="zh-CN" w:bidi="zh-CN"/>
      </w:rPr>
    </w:lvl>
    <w:lvl w:ilvl="1" w:tentative="0">
      <w:start w:val="0"/>
      <w:numFmt w:val="bullet"/>
      <w:lvlText w:val="•"/>
      <w:lvlJc w:val="left"/>
      <w:pPr>
        <w:ind w:left="1393" w:hanging="360"/>
      </w:pPr>
      <w:rPr>
        <w:rFonts w:hint="default"/>
        <w:lang w:val="zh-CN" w:eastAsia="zh-CN" w:bidi="zh-CN"/>
      </w:rPr>
    </w:lvl>
    <w:lvl w:ilvl="2" w:tentative="0">
      <w:start w:val="0"/>
      <w:numFmt w:val="bullet"/>
      <w:lvlText w:val="•"/>
      <w:lvlJc w:val="left"/>
      <w:pPr>
        <w:ind w:left="2067" w:hanging="360"/>
      </w:pPr>
      <w:rPr>
        <w:rFonts w:hint="default"/>
        <w:lang w:val="zh-CN" w:eastAsia="zh-CN" w:bidi="zh-CN"/>
      </w:rPr>
    </w:lvl>
    <w:lvl w:ilvl="3" w:tentative="0">
      <w:start w:val="0"/>
      <w:numFmt w:val="bullet"/>
      <w:lvlText w:val="•"/>
      <w:lvlJc w:val="left"/>
      <w:pPr>
        <w:ind w:left="2741" w:hanging="360"/>
      </w:pPr>
      <w:rPr>
        <w:rFonts w:hint="default"/>
        <w:lang w:val="zh-CN" w:eastAsia="zh-CN" w:bidi="zh-CN"/>
      </w:rPr>
    </w:lvl>
    <w:lvl w:ilvl="4" w:tentative="0">
      <w:start w:val="0"/>
      <w:numFmt w:val="bullet"/>
      <w:lvlText w:val="•"/>
      <w:lvlJc w:val="left"/>
      <w:pPr>
        <w:ind w:left="3415" w:hanging="360"/>
      </w:pPr>
      <w:rPr>
        <w:rFonts w:hint="default"/>
        <w:lang w:val="zh-CN" w:eastAsia="zh-CN" w:bidi="zh-CN"/>
      </w:rPr>
    </w:lvl>
    <w:lvl w:ilvl="5" w:tentative="0">
      <w:start w:val="0"/>
      <w:numFmt w:val="bullet"/>
      <w:lvlText w:val="•"/>
      <w:lvlJc w:val="left"/>
      <w:pPr>
        <w:ind w:left="4089" w:hanging="360"/>
      </w:pPr>
      <w:rPr>
        <w:rFonts w:hint="default"/>
        <w:lang w:val="zh-CN" w:eastAsia="zh-CN" w:bidi="zh-CN"/>
      </w:rPr>
    </w:lvl>
    <w:lvl w:ilvl="6" w:tentative="0">
      <w:start w:val="0"/>
      <w:numFmt w:val="bullet"/>
      <w:lvlText w:val="•"/>
      <w:lvlJc w:val="left"/>
      <w:pPr>
        <w:ind w:left="4762" w:hanging="360"/>
      </w:pPr>
      <w:rPr>
        <w:rFonts w:hint="default"/>
        <w:lang w:val="zh-CN" w:eastAsia="zh-CN" w:bidi="zh-CN"/>
      </w:rPr>
    </w:lvl>
    <w:lvl w:ilvl="7" w:tentative="0">
      <w:start w:val="0"/>
      <w:numFmt w:val="bullet"/>
      <w:lvlText w:val="•"/>
      <w:lvlJc w:val="left"/>
      <w:pPr>
        <w:ind w:left="5436" w:hanging="360"/>
      </w:pPr>
      <w:rPr>
        <w:rFonts w:hint="default"/>
        <w:lang w:val="zh-CN" w:eastAsia="zh-CN" w:bidi="zh-CN"/>
      </w:rPr>
    </w:lvl>
    <w:lvl w:ilvl="8" w:tentative="0">
      <w:start w:val="0"/>
      <w:numFmt w:val="bullet"/>
      <w:lvlText w:val="•"/>
      <w:lvlJc w:val="left"/>
      <w:pPr>
        <w:ind w:left="6110" w:hanging="360"/>
      </w:pPr>
      <w:rPr>
        <w:rFonts w:hint="default"/>
        <w:lang w:val="zh-CN" w:eastAsia="zh-CN" w:bidi="zh-CN"/>
      </w:rPr>
    </w:lvl>
  </w:abstractNum>
  <w:abstractNum w:abstractNumId="113">
    <w:nsid w:val="3D245FF6"/>
    <w:multiLevelType w:val="multilevel"/>
    <w:tmpl w:val="3D245FF6"/>
    <w:lvl w:ilvl="0" w:tentative="0">
      <w:start w:val="0"/>
      <w:numFmt w:val="bullet"/>
      <w:lvlText w:val=""/>
      <w:lvlJc w:val="left"/>
      <w:pPr>
        <w:ind w:left="1207" w:hanging="420"/>
      </w:pPr>
      <w:rPr>
        <w:rFonts w:hint="default" w:ascii="Wingdings" w:hAnsi="Wingdings" w:eastAsia="Wingdings" w:cs="Wingdings"/>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114">
    <w:nsid w:val="3DF47B99"/>
    <w:multiLevelType w:val="multilevel"/>
    <w:tmpl w:val="3DF47B99"/>
    <w:lvl w:ilvl="0" w:tentative="0">
      <w:start w:val="1"/>
      <w:numFmt w:val="decimal"/>
      <w:lvlText w:val="%1."/>
      <w:lvlJc w:val="left"/>
      <w:pPr>
        <w:ind w:left="1272" w:hanging="420"/>
      </w:pPr>
      <w:rPr>
        <w:rFonts w:hint="default" w:ascii="微软雅黑" w:hAnsi="微软雅黑" w:eastAsia="微软雅黑" w:cs="微软雅黑"/>
        <w:spacing w:val="-92"/>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15">
    <w:nsid w:val="3E15732A"/>
    <w:multiLevelType w:val="multilevel"/>
    <w:tmpl w:val="3E15732A"/>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16">
    <w:nsid w:val="3E6563D4"/>
    <w:multiLevelType w:val="multilevel"/>
    <w:tmpl w:val="3E6563D4"/>
    <w:lvl w:ilvl="0" w:tentative="0">
      <w:start w:val="1"/>
      <w:numFmt w:val="decimal"/>
      <w:lvlText w:val="%1."/>
      <w:lvlJc w:val="left"/>
      <w:pPr>
        <w:ind w:left="1207" w:hanging="420"/>
      </w:pPr>
      <w:rPr>
        <w:rFonts w:hint="default" w:ascii="Times New Roman" w:hAnsi="Times New Roman" w:eastAsia="Times New Roman" w:cs="Times New Roman"/>
        <w:spacing w:val="0"/>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117">
    <w:nsid w:val="3F0F5918"/>
    <w:multiLevelType w:val="multilevel"/>
    <w:tmpl w:val="3F0F5918"/>
    <w:lvl w:ilvl="0" w:tentative="0">
      <w:start w:val="1"/>
      <w:numFmt w:val="decimal"/>
      <w:lvlText w:val="%1."/>
      <w:lvlJc w:val="left"/>
      <w:pPr>
        <w:ind w:left="1272" w:hanging="420"/>
      </w:pPr>
      <w:rPr>
        <w:rFonts w:hint="default" w:ascii="微软雅黑" w:hAnsi="微软雅黑" w:eastAsia="微软雅黑" w:cs="微软雅黑"/>
        <w:spacing w:val="-1"/>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18">
    <w:nsid w:val="3FAC704C"/>
    <w:multiLevelType w:val="multilevel"/>
    <w:tmpl w:val="3FAC704C"/>
    <w:lvl w:ilvl="0" w:tentative="0">
      <w:start w:val="1"/>
      <w:numFmt w:val="decimal"/>
      <w:lvlText w:val="%1."/>
      <w:lvlJc w:val="left"/>
      <w:pPr>
        <w:ind w:left="1272" w:hanging="420"/>
      </w:pPr>
      <w:rPr>
        <w:rFonts w:hint="default" w:ascii="微软雅黑" w:hAnsi="微软雅黑" w:eastAsia="微软雅黑" w:cs="微软雅黑"/>
        <w:spacing w:val="-7"/>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19">
    <w:nsid w:val="400D7AB4"/>
    <w:multiLevelType w:val="multilevel"/>
    <w:tmpl w:val="400D7AB4"/>
    <w:lvl w:ilvl="0" w:tentative="0">
      <w:start w:val="1"/>
      <w:numFmt w:val="decimal"/>
      <w:lvlText w:val="%1."/>
      <w:lvlJc w:val="left"/>
      <w:pPr>
        <w:ind w:left="1272" w:hanging="420"/>
      </w:pPr>
      <w:rPr>
        <w:rFonts w:hint="default" w:ascii="微软雅黑" w:hAnsi="微软雅黑" w:eastAsia="微软雅黑" w:cs="微软雅黑"/>
        <w:spacing w:val="-1"/>
        <w:w w:val="100"/>
        <w:sz w:val="18"/>
        <w:szCs w:val="18"/>
        <w:lang w:val="zh-CN" w:eastAsia="zh-CN" w:bidi="zh-CN"/>
      </w:rPr>
    </w:lvl>
    <w:lvl w:ilvl="1" w:tentative="0">
      <w:start w:val="1"/>
      <w:numFmt w:val="decimal"/>
      <w:lvlText w:val="（%2）"/>
      <w:lvlJc w:val="left"/>
      <w:pPr>
        <w:ind w:left="1687" w:hanging="540"/>
      </w:pPr>
      <w:rPr>
        <w:rFonts w:hint="default" w:ascii="微软雅黑" w:hAnsi="微软雅黑" w:eastAsia="微软雅黑" w:cs="微软雅黑"/>
        <w:spacing w:val="-18"/>
        <w:w w:val="100"/>
        <w:sz w:val="18"/>
        <w:szCs w:val="18"/>
        <w:lang w:val="zh-CN" w:eastAsia="zh-CN" w:bidi="zh-CN"/>
      </w:rPr>
    </w:lvl>
    <w:lvl w:ilvl="2" w:tentative="0">
      <w:start w:val="0"/>
      <w:numFmt w:val="bullet"/>
      <w:lvlText w:val="•"/>
      <w:lvlJc w:val="left"/>
      <w:pPr>
        <w:ind w:left="2563" w:hanging="540"/>
      </w:pPr>
      <w:rPr>
        <w:rFonts w:hint="default"/>
        <w:lang w:val="zh-CN" w:eastAsia="zh-CN" w:bidi="zh-CN"/>
      </w:rPr>
    </w:lvl>
    <w:lvl w:ilvl="3" w:tentative="0">
      <w:start w:val="0"/>
      <w:numFmt w:val="bullet"/>
      <w:lvlText w:val="•"/>
      <w:lvlJc w:val="left"/>
      <w:pPr>
        <w:ind w:left="3446" w:hanging="540"/>
      </w:pPr>
      <w:rPr>
        <w:rFonts w:hint="default"/>
        <w:lang w:val="zh-CN" w:eastAsia="zh-CN" w:bidi="zh-CN"/>
      </w:rPr>
    </w:lvl>
    <w:lvl w:ilvl="4" w:tentative="0">
      <w:start w:val="0"/>
      <w:numFmt w:val="bullet"/>
      <w:lvlText w:val="•"/>
      <w:lvlJc w:val="left"/>
      <w:pPr>
        <w:ind w:left="4330" w:hanging="540"/>
      </w:pPr>
      <w:rPr>
        <w:rFonts w:hint="default"/>
        <w:lang w:val="zh-CN" w:eastAsia="zh-CN" w:bidi="zh-CN"/>
      </w:rPr>
    </w:lvl>
    <w:lvl w:ilvl="5" w:tentative="0">
      <w:start w:val="0"/>
      <w:numFmt w:val="bullet"/>
      <w:lvlText w:val="•"/>
      <w:lvlJc w:val="left"/>
      <w:pPr>
        <w:ind w:left="5213" w:hanging="540"/>
      </w:pPr>
      <w:rPr>
        <w:rFonts w:hint="default"/>
        <w:lang w:val="zh-CN" w:eastAsia="zh-CN" w:bidi="zh-CN"/>
      </w:rPr>
    </w:lvl>
    <w:lvl w:ilvl="6" w:tentative="0">
      <w:start w:val="0"/>
      <w:numFmt w:val="bullet"/>
      <w:lvlText w:val="•"/>
      <w:lvlJc w:val="left"/>
      <w:pPr>
        <w:ind w:left="6096" w:hanging="540"/>
      </w:pPr>
      <w:rPr>
        <w:rFonts w:hint="default"/>
        <w:lang w:val="zh-CN" w:eastAsia="zh-CN" w:bidi="zh-CN"/>
      </w:rPr>
    </w:lvl>
    <w:lvl w:ilvl="7" w:tentative="0">
      <w:start w:val="0"/>
      <w:numFmt w:val="bullet"/>
      <w:lvlText w:val="•"/>
      <w:lvlJc w:val="left"/>
      <w:pPr>
        <w:ind w:left="6980" w:hanging="540"/>
      </w:pPr>
      <w:rPr>
        <w:rFonts w:hint="default"/>
        <w:lang w:val="zh-CN" w:eastAsia="zh-CN" w:bidi="zh-CN"/>
      </w:rPr>
    </w:lvl>
    <w:lvl w:ilvl="8" w:tentative="0">
      <w:start w:val="0"/>
      <w:numFmt w:val="bullet"/>
      <w:lvlText w:val="•"/>
      <w:lvlJc w:val="left"/>
      <w:pPr>
        <w:ind w:left="7863" w:hanging="540"/>
      </w:pPr>
      <w:rPr>
        <w:rFonts w:hint="default"/>
        <w:lang w:val="zh-CN" w:eastAsia="zh-CN" w:bidi="zh-CN"/>
      </w:rPr>
    </w:lvl>
  </w:abstractNum>
  <w:abstractNum w:abstractNumId="120">
    <w:nsid w:val="40177EE7"/>
    <w:multiLevelType w:val="multilevel"/>
    <w:tmpl w:val="40177EE7"/>
    <w:lvl w:ilvl="0" w:tentative="0">
      <w:start w:val="1"/>
      <w:numFmt w:val="decimal"/>
      <w:lvlText w:val="%1."/>
      <w:lvlJc w:val="left"/>
      <w:pPr>
        <w:ind w:left="1207" w:hanging="420"/>
      </w:pPr>
      <w:rPr>
        <w:rFonts w:hint="default" w:ascii="Times New Roman" w:hAnsi="Times New Roman" w:eastAsia="Times New Roman" w:cs="Times New Roman"/>
        <w:spacing w:val="-17"/>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121">
    <w:nsid w:val="401C23CC"/>
    <w:multiLevelType w:val="multilevel"/>
    <w:tmpl w:val="401C23CC"/>
    <w:lvl w:ilvl="0" w:tentative="0">
      <w:start w:val="1"/>
      <w:numFmt w:val="decimal"/>
      <w:lvlText w:val="%1."/>
      <w:lvlJc w:val="left"/>
      <w:pPr>
        <w:ind w:left="1272" w:hanging="420"/>
      </w:pPr>
      <w:rPr>
        <w:rFonts w:hint="default" w:ascii="微软雅黑" w:hAnsi="微软雅黑" w:eastAsia="微软雅黑" w:cs="微软雅黑"/>
        <w:spacing w:val="-13"/>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22">
    <w:nsid w:val="40A424D3"/>
    <w:multiLevelType w:val="multilevel"/>
    <w:tmpl w:val="40A424D3"/>
    <w:lvl w:ilvl="0" w:tentative="0">
      <w:start w:val="1"/>
      <w:numFmt w:val="decimal"/>
      <w:lvlText w:val="%1."/>
      <w:lvlJc w:val="left"/>
      <w:pPr>
        <w:ind w:left="1272" w:hanging="420"/>
        <w:jc w:val="right"/>
      </w:pPr>
      <w:rPr>
        <w:rFonts w:hint="default" w:ascii="微软雅黑" w:hAnsi="微软雅黑" w:eastAsia="微软雅黑" w:cs="微软雅黑"/>
        <w:spacing w:val="-10"/>
        <w:w w:val="100"/>
        <w:sz w:val="18"/>
        <w:szCs w:val="18"/>
        <w:lang w:val="zh-CN" w:eastAsia="zh-CN" w:bidi="zh-CN"/>
      </w:rPr>
    </w:lvl>
    <w:lvl w:ilvl="1" w:tentative="0">
      <w:start w:val="1"/>
      <w:numFmt w:val="decimal"/>
      <w:lvlText w:val="%2."/>
      <w:lvlJc w:val="left"/>
      <w:pPr>
        <w:ind w:left="1272" w:hanging="420"/>
        <w:jc w:val="right"/>
      </w:pPr>
      <w:rPr>
        <w:rFonts w:hint="default" w:ascii="微软雅黑" w:hAnsi="微软雅黑" w:eastAsia="微软雅黑" w:cs="微软雅黑"/>
        <w:w w:val="100"/>
        <w:sz w:val="18"/>
        <w:szCs w:val="18"/>
        <w:lang w:val="zh-CN" w:eastAsia="zh-CN" w:bidi="zh-CN"/>
      </w:rPr>
    </w:lvl>
    <w:lvl w:ilvl="2" w:tentative="0">
      <w:start w:val="1"/>
      <w:numFmt w:val="decimal"/>
      <w:lvlText w:val="%3."/>
      <w:lvlJc w:val="left"/>
      <w:pPr>
        <w:ind w:left="1272" w:hanging="420"/>
        <w:jc w:val="right"/>
      </w:pPr>
      <w:rPr>
        <w:rFonts w:hint="default" w:ascii="微软雅黑" w:hAnsi="微软雅黑" w:eastAsia="微软雅黑" w:cs="微软雅黑"/>
        <w:w w:val="100"/>
        <w:sz w:val="18"/>
        <w:szCs w:val="18"/>
        <w:lang w:val="zh-CN" w:eastAsia="zh-CN" w:bidi="zh-CN"/>
      </w:rPr>
    </w:lvl>
    <w:lvl w:ilvl="3" w:tentative="0">
      <w:start w:val="1"/>
      <w:numFmt w:val="decimal"/>
      <w:lvlText w:val="%4."/>
      <w:lvlJc w:val="left"/>
      <w:pPr>
        <w:ind w:left="1272" w:hanging="420"/>
      </w:pPr>
      <w:rPr>
        <w:rFonts w:hint="default" w:ascii="微软雅黑" w:hAnsi="微软雅黑" w:eastAsia="微软雅黑" w:cs="微软雅黑"/>
        <w:w w:val="100"/>
        <w:sz w:val="18"/>
        <w:szCs w:val="18"/>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23">
    <w:nsid w:val="40B06DB2"/>
    <w:multiLevelType w:val="multilevel"/>
    <w:tmpl w:val="40B06DB2"/>
    <w:lvl w:ilvl="0" w:tentative="0">
      <w:start w:val="1"/>
      <w:numFmt w:val="decimal"/>
      <w:lvlText w:val="%1."/>
      <w:lvlJc w:val="left"/>
      <w:pPr>
        <w:ind w:left="1207" w:hanging="420"/>
      </w:pPr>
      <w:rPr>
        <w:rFonts w:hint="default" w:ascii="Times New Roman" w:hAnsi="Times New Roman" w:eastAsia="Times New Roman" w:cs="Times New Roman"/>
        <w:spacing w:val="-92"/>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124">
    <w:nsid w:val="41C430AA"/>
    <w:multiLevelType w:val="multilevel"/>
    <w:tmpl w:val="41C430AA"/>
    <w:lvl w:ilvl="0" w:tentative="0">
      <w:start w:val="0"/>
      <w:numFmt w:val="bullet"/>
      <w:lvlText w:val=""/>
      <w:lvlJc w:val="left"/>
      <w:pPr>
        <w:ind w:left="617" w:hanging="191"/>
      </w:pPr>
      <w:rPr>
        <w:rFonts w:hint="default" w:ascii="Wingdings" w:hAnsi="Wingdings" w:eastAsia="Wingdings" w:cs="Wingdings"/>
        <w:w w:val="100"/>
        <w:sz w:val="18"/>
        <w:szCs w:val="18"/>
        <w:lang w:val="zh-CN" w:eastAsia="zh-CN" w:bidi="zh-CN"/>
      </w:rPr>
    </w:lvl>
    <w:lvl w:ilvl="1" w:tentative="0">
      <w:start w:val="0"/>
      <w:numFmt w:val="bullet"/>
      <w:lvlText w:val=""/>
      <w:lvlJc w:val="left"/>
      <w:pPr>
        <w:ind w:left="114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1200" w:hanging="360"/>
      </w:pPr>
      <w:rPr>
        <w:rFonts w:hint="default"/>
        <w:lang w:val="zh-CN" w:eastAsia="zh-CN" w:bidi="zh-CN"/>
      </w:rPr>
    </w:lvl>
    <w:lvl w:ilvl="3" w:tentative="0">
      <w:start w:val="0"/>
      <w:numFmt w:val="bullet"/>
      <w:lvlText w:val="•"/>
      <w:lvlJc w:val="left"/>
      <w:pPr>
        <w:ind w:left="2253" w:hanging="360"/>
      </w:pPr>
      <w:rPr>
        <w:rFonts w:hint="default"/>
        <w:lang w:val="zh-CN" w:eastAsia="zh-CN" w:bidi="zh-CN"/>
      </w:rPr>
    </w:lvl>
    <w:lvl w:ilvl="4" w:tentative="0">
      <w:start w:val="0"/>
      <w:numFmt w:val="bullet"/>
      <w:lvlText w:val="•"/>
      <w:lvlJc w:val="left"/>
      <w:pPr>
        <w:ind w:left="3307" w:hanging="360"/>
      </w:pPr>
      <w:rPr>
        <w:rFonts w:hint="default"/>
        <w:lang w:val="zh-CN" w:eastAsia="zh-CN" w:bidi="zh-CN"/>
      </w:rPr>
    </w:lvl>
    <w:lvl w:ilvl="5" w:tentative="0">
      <w:start w:val="0"/>
      <w:numFmt w:val="bullet"/>
      <w:lvlText w:val="•"/>
      <w:lvlJc w:val="left"/>
      <w:pPr>
        <w:ind w:left="4361" w:hanging="360"/>
      </w:pPr>
      <w:rPr>
        <w:rFonts w:hint="default"/>
        <w:lang w:val="zh-CN" w:eastAsia="zh-CN" w:bidi="zh-CN"/>
      </w:rPr>
    </w:lvl>
    <w:lvl w:ilvl="6" w:tentative="0">
      <w:start w:val="0"/>
      <w:numFmt w:val="bullet"/>
      <w:lvlText w:val="•"/>
      <w:lvlJc w:val="left"/>
      <w:pPr>
        <w:ind w:left="5415" w:hanging="360"/>
      </w:pPr>
      <w:rPr>
        <w:rFonts w:hint="default"/>
        <w:lang w:val="zh-CN" w:eastAsia="zh-CN" w:bidi="zh-CN"/>
      </w:rPr>
    </w:lvl>
    <w:lvl w:ilvl="7" w:tentative="0">
      <w:start w:val="0"/>
      <w:numFmt w:val="bullet"/>
      <w:lvlText w:val="•"/>
      <w:lvlJc w:val="left"/>
      <w:pPr>
        <w:ind w:left="6469" w:hanging="360"/>
      </w:pPr>
      <w:rPr>
        <w:rFonts w:hint="default"/>
        <w:lang w:val="zh-CN" w:eastAsia="zh-CN" w:bidi="zh-CN"/>
      </w:rPr>
    </w:lvl>
    <w:lvl w:ilvl="8" w:tentative="0">
      <w:start w:val="0"/>
      <w:numFmt w:val="bullet"/>
      <w:lvlText w:val="•"/>
      <w:lvlJc w:val="left"/>
      <w:pPr>
        <w:ind w:left="7522" w:hanging="360"/>
      </w:pPr>
      <w:rPr>
        <w:rFonts w:hint="default"/>
        <w:lang w:val="zh-CN" w:eastAsia="zh-CN" w:bidi="zh-CN"/>
      </w:rPr>
    </w:lvl>
  </w:abstractNum>
  <w:abstractNum w:abstractNumId="125">
    <w:nsid w:val="42AB619B"/>
    <w:multiLevelType w:val="multilevel"/>
    <w:tmpl w:val="42AB619B"/>
    <w:lvl w:ilvl="0" w:tentative="0">
      <w:start w:val="1"/>
      <w:numFmt w:val="decimal"/>
      <w:lvlText w:val="%1."/>
      <w:lvlJc w:val="left"/>
      <w:pPr>
        <w:ind w:left="1272" w:hanging="420"/>
      </w:pPr>
      <w:rPr>
        <w:rFonts w:hint="default" w:ascii="微软雅黑" w:hAnsi="微软雅黑" w:eastAsia="微软雅黑" w:cs="微软雅黑"/>
        <w:spacing w:val="-2"/>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26">
    <w:nsid w:val="42F50465"/>
    <w:multiLevelType w:val="multilevel"/>
    <w:tmpl w:val="42F50465"/>
    <w:lvl w:ilvl="0" w:tentative="0">
      <w:start w:val="1"/>
      <w:numFmt w:val="decimal"/>
      <w:lvlText w:val="%1."/>
      <w:lvlJc w:val="left"/>
      <w:pPr>
        <w:ind w:left="1272" w:hanging="420"/>
        <w:jc w:val="right"/>
      </w:pPr>
      <w:rPr>
        <w:rFonts w:hint="default" w:ascii="微软雅黑" w:hAnsi="微软雅黑" w:eastAsia="微软雅黑" w:cs="微软雅黑"/>
        <w:spacing w:val="-3"/>
        <w:w w:val="99"/>
        <w:sz w:val="18"/>
        <w:szCs w:val="18"/>
        <w:lang w:val="zh-CN" w:eastAsia="zh-CN" w:bidi="zh-CN"/>
      </w:rPr>
    </w:lvl>
    <w:lvl w:ilvl="1" w:tentative="0">
      <w:start w:val="0"/>
      <w:numFmt w:val="bullet"/>
      <w:lvlText w:val=""/>
      <w:lvlJc w:val="left"/>
      <w:pPr>
        <w:ind w:left="78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207" w:hanging="360"/>
      </w:pPr>
      <w:rPr>
        <w:rFonts w:hint="default"/>
        <w:lang w:val="zh-CN" w:eastAsia="zh-CN" w:bidi="zh-CN"/>
      </w:rPr>
    </w:lvl>
    <w:lvl w:ilvl="3" w:tentative="0">
      <w:start w:val="0"/>
      <w:numFmt w:val="bullet"/>
      <w:lvlText w:val="•"/>
      <w:lvlJc w:val="left"/>
      <w:pPr>
        <w:ind w:left="3135" w:hanging="360"/>
      </w:pPr>
      <w:rPr>
        <w:rFonts w:hint="default"/>
        <w:lang w:val="zh-CN" w:eastAsia="zh-CN" w:bidi="zh-CN"/>
      </w:rPr>
    </w:lvl>
    <w:lvl w:ilvl="4" w:tentative="0">
      <w:start w:val="0"/>
      <w:numFmt w:val="bullet"/>
      <w:lvlText w:val="•"/>
      <w:lvlJc w:val="left"/>
      <w:pPr>
        <w:ind w:left="4063" w:hanging="360"/>
      </w:pPr>
      <w:rPr>
        <w:rFonts w:hint="default"/>
        <w:lang w:val="zh-CN" w:eastAsia="zh-CN" w:bidi="zh-CN"/>
      </w:rPr>
    </w:lvl>
    <w:lvl w:ilvl="5" w:tentative="0">
      <w:start w:val="0"/>
      <w:numFmt w:val="bullet"/>
      <w:lvlText w:val="•"/>
      <w:lvlJc w:val="left"/>
      <w:pPr>
        <w:ind w:left="4991" w:hanging="360"/>
      </w:pPr>
      <w:rPr>
        <w:rFonts w:hint="default"/>
        <w:lang w:val="zh-CN" w:eastAsia="zh-CN" w:bidi="zh-CN"/>
      </w:rPr>
    </w:lvl>
    <w:lvl w:ilvl="6" w:tentative="0">
      <w:start w:val="0"/>
      <w:numFmt w:val="bullet"/>
      <w:lvlText w:val="•"/>
      <w:lvlJc w:val="left"/>
      <w:pPr>
        <w:ind w:left="5919" w:hanging="360"/>
      </w:pPr>
      <w:rPr>
        <w:rFonts w:hint="default"/>
        <w:lang w:val="zh-CN" w:eastAsia="zh-CN" w:bidi="zh-CN"/>
      </w:rPr>
    </w:lvl>
    <w:lvl w:ilvl="7" w:tentative="0">
      <w:start w:val="0"/>
      <w:numFmt w:val="bullet"/>
      <w:lvlText w:val="•"/>
      <w:lvlJc w:val="left"/>
      <w:pPr>
        <w:ind w:left="6846" w:hanging="360"/>
      </w:pPr>
      <w:rPr>
        <w:rFonts w:hint="default"/>
        <w:lang w:val="zh-CN" w:eastAsia="zh-CN" w:bidi="zh-CN"/>
      </w:rPr>
    </w:lvl>
    <w:lvl w:ilvl="8" w:tentative="0">
      <w:start w:val="0"/>
      <w:numFmt w:val="bullet"/>
      <w:lvlText w:val="•"/>
      <w:lvlJc w:val="left"/>
      <w:pPr>
        <w:ind w:left="7774" w:hanging="360"/>
      </w:pPr>
      <w:rPr>
        <w:rFonts w:hint="default"/>
        <w:lang w:val="zh-CN" w:eastAsia="zh-CN" w:bidi="zh-CN"/>
      </w:rPr>
    </w:lvl>
  </w:abstractNum>
  <w:abstractNum w:abstractNumId="127">
    <w:nsid w:val="43347693"/>
    <w:multiLevelType w:val="multilevel"/>
    <w:tmpl w:val="43347693"/>
    <w:lvl w:ilvl="0" w:tentative="0">
      <w:start w:val="1"/>
      <w:numFmt w:val="decimal"/>
      <w:lvlText w:val="%1."/>
      <w:lvlJc w:val="left"/>
      <w:pPr>
        <w:ind w:left="1272" w:hanging="420"/>
      </w:pPr>
      <w:rPr>
        <w:rFonts w:hint="default" w:ascii="微软雅黑" w:hAnsi="微软雅黑" w:eastAsia="微软雅黑" w:cs="微软雅黑"/>
        <w:spacing w:val="-8"/>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28">
    <w:nsid w:val="43CF0D0A"/>
    <w:multiLevelType w:val="multilevel"/>
    <w:tmpl w:val="43CF0D0A"/>
    <w:lvl w:ilvl="0" w:tentative="0">
      <w:start w:val="1"/>
      <w:numFmt w:val="decimal"/>
      <w:lvlText w:val="%1."/>
      <w:lvlJc w:val="left"/>
      <w:pPr>
        <w:ind w:left="1272" w:hanging="420"/>
      </w:pPr>
      <w:rPr>
        <w:rFonts w:hint="default" w:ascii="微软雅黑" w:hAnsi="微软雅黑" w:eastAsia="微软雅黑" w:cs="微软雅黑"/>
        <w:spacing w:val="-8"/>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29">
    <w:nsid w:val="441F210C"/>
    <w:multiLevelType w:val="multilevel"/>
    <w:tmpl w:val="441F210C"/>
    <w:lvl w:ilvl="0" w:tentative="0">
      <w:start w:val="1"/>
      <w:numFmt w:val="decimal"/>
      <w:lvlText w:val="%1."/>
      <w:lvlJc w:val="left"/>
      <w:pPr>
        <w:ind w:left="1272" w:hanging="420"/>
      </w:pPr>
      <w:rPr>
        <w:rFonts w:hint="default" w:ascii="微软雅黑" w:hAnsi="微软雅黑" w:eastAsia="微软雅黑" w:cs="微软雅黑"/>
        <w:spacing w:val="-92"/>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30">
    <w:nsid w:val="442C1B57"/>
    <w:multiLevelType w:val="multilevel"/>
    <w:tmpl w:val="442C1B57"/>
    <w:lvl w:ilvl="0" w:tentative="0">
      <w:start w:val="1"/>
      <w:numFmt w:val="decimal"/>
      <w:lvlText w:val="%1."/>
      <w:lvlJc w:val="left"/>
      <w:pPr>
        <w:ind w:left="1272" w:hanging="420"/>
      </w:pPr>
      <w:rPr>
        <w:rFonts w:hint="default" w:ascii="微软雅黑" w:hAnsi="微软雅黑" w:eastAsia="微软雅黑" w:cs="微软雅黑"/>
        <w:spacing w:val="-16"/>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31">
    <w:nsid w:val="4477435F"/>
    <w:multiLevelType w:val="multilevel"/>
    <w:tmpl w:val="4477435F"/>
    <w:lvl w:ilvl="0" w:tentative="0">
      <w:start w:val="1"/>
      <w:numFmt w:val="decimal"/>
      <w:lvlText w:val="%1."/>
      <w:lvlJc w:val="left"/>
      <w:pPr>
        <w:ind w:left="1272" w:hanging="420"/>
      </w:pPr>
      <w:rPr>
        <w:rFonts w:hint="default" w:ascii="微软雅黑" w:hAnsi="微软雅黑" w:eastAsia="微软雅黑" w:cs="微软雅黑"/>
        <w:spacing w:val="-7"/>
        <w:w w:val="99"/>
        <w:sz w:val="18"/>
        <w:szCs w:val="18"/>
        <w:lang w:val="zh-CN" w:eastAsia="zh-CN" w:bidi="zh-CN"/>
      </w:rPr>
    </w:lvl>
    <w:lvl w:ilvl="1"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403" w:hanging="360"/>
      </w:pPr>
      <w:rPr>
        <w:rFonts w:hint="default"/>
        <w:lang w:val="zh-CN" w:eastAsia="zh-CN" w:bidi="zh-CN"/>
      </w:rPr>
    </w:lvl>
    <w:lvl w:ilvl="3" w:tentative="0">
      <w:start w:val="0"/>
      <w:numFmt w:val="bullet"/>
      <w:lvlText w:val="•"/>
      <w:lvlJc w:val="left"/>
      <w:pPr>
        <w:ind w:left="3306" w:hanging="360"/>
      </w:pPr>
      <w:rPr>
        <w:rFonts w:hint="default"/>
        <w:lang w:val="zh-CN" w:eastAsia="zh-CN" w:bidi="zh-CN"/>
      </w:rPr>
    </w:lvl>
    <w:lvl w:ilvl="4" w:tentative="0">
      <w:start w:val="0"/>
      <w:numFmt w:val="bullet"/>
      <w:lvlText w:val="•"/>
      <w:lvlJc w:val="left"/>
      <w:pPr>
        <w:ind w:left="4210" w:hanging="360"/>
      </w:pPr>
      <w:rPr>
        <w:rFonts w:hint="default"/>
        <w:lang w:val="zh-CN" w:eastAsia="zh-CN" w:bidi="zh-CN"/>
      </w:rPr>
    </w:lvl>
    <w:lvl w:ilvl="5" w:tentative="0">
      <w:start w:val="0"/>
      <w:numFmt w:val="bullet"/>
      <w:lvlText w:val="•"/>
      <w:lvlJc w:val="left"/>
      <w:pPr>
        <w:ind w:left="5113" w:hanging="360"/>
      </w:pPr>
      <w:rPr>
        <w:rFonts w:hint="default"/>
        <w:lang w:val="zh-CN" w:eastAsia="zh-CN" w:bidi="zh-CN"/>
      </w:rPr>
    </w:lvl>
    <w:lvl w:ilvl="6" w:tentative="0">
      <w:start w:val="0"/>
      <w:numFmt w:val="bullet"/>
      <w:lvlText w:val="•"/>
      <w:lvlJc w:val="left"/>
      <w:pPr>
        <w:ind w:left="6016" w:hanging="360"/>
      </w:pPr>
      <w:rPr>
        <w:rFonts w:hint="default"/>
        <w:lang w:val="zh-CN" w:eastAsia="zh-CN" w:bidi="zh-CN"/>
      </w:rPr>
    </w:lvl>
    <w:lvl w:ilvl="7" w:tentative="0">
      <w:start w:val="0"/>
      <w:numFmt w:val="bullet"/>
      <w:lvlText w:val="•"/>
      <w:lvlJc w:val="left"/>
      <w:pPr>
        <w:ind w:left="6920" w:hanging="360"/>
      </w:pPr>
      <w:rPr>
        <w:rFonts w:hint="default"/>
        <w:lang w:val="zh-CN" w:eastAsia="zh-CN" w:bidi="zh-CN"/>
      </w:rPr>
    </w:lvl>
    <w:lvl w:ilvl="8" w:tentative="0">
      <w:start w:val="0"/>
      <w:numFmt w:val="bullet"/>
      <w:lvlText w:val="•"/>
      <w:lvlJc w:val="left"/>
      <w:pPr>
        <w:ind w:left="7823" w:hanging="360"/>
      </w:pPr>
      <w:rPr>
        <w:rFonts w:hint="default"/>
        <w:lang w:val="zh-CN" w:eastAsia="zh-CN" w:bidi="zh-CN"/>
      </w:rPr>
    </w:lvl>
  </w:abstractNum>
  <w:abstractNum w:abstractNumId="132">
    <w:nsid w:val="452F5D4D"/>
    <w:multiLevelType w:val="multilevel"/>
    <w:tmpl w:val="452F5D4D"/>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33">
    <w:nsid w:val="46433EDC"/>
    <w:multiLevelType w:val="multilevel"/>
    <w:tmpl w:val="46433EDC"/>
    <w:lvl w:ilvl="0" w:tentative="0">
      <w:start w:val="1"/>
      <w:numFmt w:val="decimal"/>
      <w:lvlText w:val="%1."/>
      <w:lvlJc w:val="left"/>
      <w:pPr>
        <w:ind w:left="1207" w:hanging="420"/>
      </w:pPr>
      <w:rPr>
        <w:rFonts w:hint="default" w:ascii="Times New Roman" w:hAnsi="Times New Roman" w:eastAsia="Times New Roman" w:cs="Times New Roman"/>
        <w:spacing w:val="-16"/>
        <w:w w:val="100"/>
        <w:sz w:val="18"/>
        <w:szCs w:val="18"/>
        <w:lang w:val="zh-CN" w:eastAsia="zh-CN" w:bidi="zh-CN"/>
      </w:rPr>
    </w:lvl>
    <w:lvl w:ilvl="1" w:tentative="0">
      <w:start w:val="0"/>
      <w:numFmt w:val="bullet"/>
      <w:lvlText w:val=""/>
      <w:lvlJc w:val="left"/>
      <w:pPr>
        <w:ind w:left="1627" w:hanging="42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047" w:hanging="420"/>
      </w:pPr>
      <w:rPr>
        <w:rFonts w:hint="default" w:ascii="Wingdings" w:hAnsi="Wingdings" w:eastAsia="Wingdings" w:cs="Wingdings"/>
        <w:w w:val="100"/>
        <w:sz w:val="18"/>
        <w:szCs w:val="18"/>
        <w:lang w:val="zh-CN" w:eastAsia="zh-CN" w:bidi="zh-CN"/>
      </w:rPr>
    </w:lvl>
    <w:lvl w:ilvl="3" w:tentative="0">
      <w:start w:val="0"/>
      <w:numFmt w:val="bullet"/>
      <w:lvlText w:val="•"/>
      <w:lvlJc w:val="left"/>
      <w:pPr>
        <w:ind w:left="2988" w:hanging="420"/>
      </w:pPr>
      <w:rPr>
        <w:rFonts w:hint="default"/>
        <w:lang w:val="zh-CN" w:eastAsia="zh-CN" w:bidi="zh-CN"/>
      </w:rPr>
    </w:lvl>
    <w:lvl w:ilvl="4" w:tentative="0">
      <w:start w:val="0"/>
      <w:numFmt w:val="bullet"/>
      <w:lvlText w:val="•"/>
      <w:lvlJc w:val="left"/>
      <w:pPr>
        <w:ind w:left="3937" w:hanging="420"/>
      </w:pPr>
      <w:rPr>
        <w:rFonts w:hint="default"/>
        <w:lang w:val="zh-CN" w:eastAsia="zh-CN" w:bidi="zh-CN"/>
      </w:rPr>
    </w:lvl>
    <w:lvl w:ilvl="5" w:tentative="0">
      <w:start w:val="0"/>
      <w:numFmt w:val="bullet"/>
      <w:lvlText w:val="•"/>
      <w:lvlJc w:val="left"/>
      <w:pPr>
        <w:ind w:left="4886" w:hanging="420"/>
      </w:pPr>
      <w:rPr>
        <w:rFonts w:hint="default"/>
        <w:lang w:val="zh-CN" w:eastAsia="zh-CN" w:bidi="zh-CN"/>
      </w:rPr>
    </w:lvl>
    <w:lvl w:ilvl="6" w:tentative="0">
      <w:start w:val="0"/>
      <w:numFmt w:val="bullet"/>
      <w:lvlText w:val="•"/>
      <w:lvlJc w:val="left"/>
      <w:pPr>
        <w:ind w:left="5835" w:hanging="420"/>
      </w:pPr>
      <w:rPr>
        <w:rFonts w:hint="default"/>
        <w:lang w:val="zh-CN" w:eastAsia="zh-CN" w:bidi="zh-CN"/>
      </w:rPr>
    </w:lvl>
    <w:lvl w:ilvl="7" w:tentative="0">
      <w:start w:val="0"/>
      <w:numFmt w:val="bullet"/>
      <w:lvlText w:val="•"/>
      <w:lvlJc w:val="left"/>
      <w:pPr>
        <w:ind w:left="6784" w:hanging="420"/>
      </w:pPr>
      <w:rPr>
        <w:rFonts w:hint="default"/>
        <w:lang w:val="zh-CN" w:eastAsia="zh-CN" w:bidi="zh-CN"/>
      </w:rPr>
    </w:lvl>
    <w:lvl w:ilvl="8" w:tentative="0">
      <w:start w:val="0"/>
      <w:numFmt w:val="bullet"/>
      <w:lvlText w:val="•"/>
      <w:lvlJc w:val="left"/>
      <w:pPr>
        <w:ind w:left="7732" w:hanging="420"/>
      </w:pPr>
      <w:rPr>
        <w:rFonts w:hint="default"/>
        <w:lang w:val="zh-CN" w:eastAsia="zh-CN" w:bidi="zh-CN"/>
      </w:rPr>
    </w:lvl>
  </w:abstractNum>
  <w:abstractNum w:abstractNumId="134">
    <w:nsid w:val="46B67305"/>
    <w:multiLevelType w:val="multilevel"/>
    <w:tmpl w:val="46B67305"/>
    <w:lvl w:ilvl="0" w:tentative="0">
      <w:start w:val="1"/>
      <w:numFmt w:val="decimal"/>
      <w:lvlText w:val="%1."/>
      <w:lvlJc w:val="left"/>
      <w:pPr>
        <w:ind w:left="1272" w:hanging="420"/>
      </w:pPr>
      <w:rPr>
        <w:rFonts w:hint="default" w:ascii="微软雅黑" w:hAnsi="微软雅黑" w:eastAsia="微软雅黑" w:cs="微软雅黑"/>
        <w:spacing w:val="-13"/>
        <w:w w:val="99"/>
        <w:sz w:val="18"/>
        <w:szCs w:val="18"/>
        <w:lang w:val="zh-CN" w:eastAsia="zh-CN" w:bidi="zh-CN"/>
      </w:rPr>
    </w:lvl>
    <w:lvl w:ilvl="1"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403" w:hanging="360"/>
      </w:pPr>
      <w:rPr>
        <w:rFonts w:hint="default"/>
        <w:lang w:val="zh-CN" w:eastAsia="zh-CN" w:bidi="zh-CN"/>
      </w:rPr>
    </w:lvl>
    <w:lvl w:ilvl="3" w:tentative="0">
      <w:start w:val="0"/>
      <w:numFmt w:val="bullet"/>
      <w:lvlText w:val="•"/>
      <w:lvlJc w:val="left"/>
      <w:pPr>
        <w:ind w:left="3306" w:hanging="360"/>
      </w:pPr>
      <w:rPr>
        <w:rFonts w:hint="default"/>
        <w:lang w:val="zh-CN" w:eastAsia="zh-CN" w:bidi="zh-CN"/>
      </w:rPr>
    </w:lvl>
    <w:lvl w:ilvl="4" w:tentative="0">
      <w:start w:val="0"/>
      <w:numFmt w:val="bullet"/>
      <w:lvlText w:val="•"/>
      <w:lvlJc w:val="left"/>
      <w:pPr>
        <w:ind w:left="4210" w:hanging="360"/>
      </w:pPr>
      <w:rPr>
        <w:rFonts w:hint="default"/>
        <w:lang w:val="zh-CN" w:eastAsia="zh-CN" w:bidi="zh-CN"/>
      </w:rPr>
    </w:lvl>
    <w:lvl w:ilvl="5" w:tentative="0">
      <w:start w:val="0"/>
      <w:numFmt w:val="bullet"/>
      <w:lvlText w:val="•"/>
      <w:lvlJc w:val="left"/>
      <w:pPr>
        <w:ind w:left="5113" w:hanging="360"/>
      </w:pPr>
      <w:rPr>
        <w:rFonts w:hint="default"/>
        <w:lang w:val="zh-CN" w:eastAsia="zh-CN" w:bidi="zh-CN"/>
      </w:rPr>
    </w:lvl>
    <w:lvl w:ilvl="6" w:tentative="0">
      <w:start w:val="0"/>
      <w:numFmt w:val="bullet"/>
      <w:lvlText w:val="•"/>
      <w:lvlJc w:val="left"/>
      <w:pPr>
        <w:ind w:left="6016" w:hanging="360"/>
      </w:pPr>
      <w:rPr>
        <w:rFonts w:hint="default"/>
        <w:lang w:val="zh-CN" w:eastAsia="zh-CN" w:bidi="zh-CN"/>
      </w:rPr>
    </w:lvl>
    <w:lvl w:ilvl="7" w:tentative="0">
      <w:start w:val="0"/>
      <w:numFmt w:val="bullet"/>
      <w:lvlText w:val="•"/>
      <w:lvlJc w:val="left"/>
      <w:pPr>
        <w:ind w:left="6920" w:hanging="360"/>
      </w:pPr>
      <w:rPr>
        <w:rFonts w:hint="default"/>
        <w:lang w:val="zh-CN" w:eastAsia="zh-CN" w:bidi="zh-CN"/>
      </w:rPr>
    </w:lvl>
    <w:lvl w:ilvl="8" w:tentative="0">
      <w:start w:val="0"/>
      <w:numFmt w:val="bullet"/>
      <w:lvlText w:val="•"/>
      <w:lvlJc w:val="left"/>
      <w:pPr>
        <w:ind w:left="7823" w:hanging="360"/>
      </w:pPr>
      <w:rPr>
        <w:rFonts w:hint="default"/>
        <w:lang w:val="zh-CN" w:eastAsia="zh-CN" w:bidi="zh-CN"/>
      </w:rPr>
    </w:lvl>
  </w:abstractNum>
  <w:abstractNum w:abstractNumId="135">
    <w:nsid w:val="46E204F1"/>
    <w:multiLevelType w:val="multilevel"/>
    <w:tmpl w:val="46E204F1"/>
    <w:lvl w:ilvl="0" w:tentative="0">
      <w:start w:val="1"/>
      <w:numFmt w:val="decimal"/>
      <w:lvlText w:val="%1."/>
      <w:lvlJc w:val="left"/>
      <w:pPr>
        <w:ind w:left="1207" w:hanging="420"/>
      </w:pPr>
      <w:rPr>
        <w:rFonts w:hint="default" w:ascii="Times New Roman" w:hAnsi="Times New Roman" w:eastAsia="Times New Roman" w:cs="Times New Roman"/>
        <w:spacing w:val="0"/>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136">
    <w:nsid w:val="48095654"/>
    <w:multiLevelType w:val="multilevel"/>
    <w:tmpl w:val="48095654"/>
    <w:lvl w:ilvl="0" w:tentative="0">
      <w:start w:val="1"/>
      <w:numFmt w:val="decimal"/>
      <w:lvlText w:val="%1."/>
      <w:lvlJc w:val="left"/>
      <w:pPr>
        <w:ind w:left="1272" w:hanging="420"/>
        <w:jc w:val="right"/>
      </w:pPr>
      <w:rPr>
        <w:rFonts w:hint="default" w:ascii="微软雅黑" w:hAnsi="微软雅黑" w:eastAsia="微软雅黑" w:cs="微软雅黑"/>
        <w:w w:val="100"/>
        <w:sz w:val="18"/>
        <w:szCs w:val="18"/>
        <w:lang w:val="zh-CN" w:eastAsia="zh-CN" w:bidi="zh-CN"/>
      </w:rPr>
    </w:lvl>
    <w:lvl w:ilvl="1" w:tentative="0">
      <w:start w:val="1"/>
      <w:numFmt w:val="decimal"/>
      <w:lvlText w:val="%2."/>
      <w:lvlJc w:val="left"/>
      <w:pPr>
        <w:ind w:left="427" w:hanging="480"/>
      </w:pPr>
      <w:rPr>
        <w:rFonts w:hint="default" w:ascii="微软雅黑" w:hAnsi="微软雅黑" w:eastAsia="微软雅黑" w:cs="微软雅黑"/>
        <w:spacing w:val="-18"/>
        <w:w w:val="100"/>
        <w:sz w:val="18"/>
        <w:szCs w:val="18"/>
        <w:lang w:val="zh-CN" w:eastAsia="zh-CN" w:bidi="zh-CN"/>
      </w:rPr>
    </w:lvl>
    <w:lvl w:ilvl="2" w:tentative="0">
      <w:start w:val="0"/>
      <w:numFmt w:val="bullet"/>
      <w:lvlText w:val=""/>
      <w:lvlJc w:val="left"/>
      <w:pPr>
        <w:ind w:left="1207" w:hanging="540"/>
      </w:pPr>
      <w:rPr>
        <w:rFonts w:hint="default" w:ascii="Wingdings" w:hAnsi="Wingdings" w:eastAsia="Wingdings" w:cs="Wingdings"/>
        <w:w w:val="100"/>
        <w:sz w:val="18"/>
        <w:szCs w:val="18"/>
        <w:lang w:val="zh-CN" w:eastAsia="zh-CN" w:bidi="zh-CN"/>
      </w:rPr>
    </w:lvl>
    <w:lvl w:ilvl="3" w:tentative="0">
      <w:start w:val="0"/>
      <w:numFmt w:val="bullet"/>
      <w:lvlText w:val="•"/>
      <w:lvlJc w:val="left"/>
      <w:pPr>
        <w:ind w:left="2323" w:hanging="540"/>
      </w:pPr>
      <w:rPr>
        <w:rFonts w:hint="default"/>
        <w:lang w:val="zh-CN" w:eastAsia="zh-CN" w:bidi="zh-CN"/>
      </w:rPr>
    </w:lvl>
    <w:lvl w:ilvl="4" w:tentative="0">
      <w:start w:val="0"/>
      <w:numFmt w:val="bullet"/>
      <w:lvlText w:val="•"/>
      <w:lvlJc w:val="left"/>
      <w:pPr>
        <w:ind w:left="3367" w:hanging="540"/>
      </w:pPr>
      <w:rPr>
        <w:rFonts w:hint="default"/>
        <w:lang w:val="zh-CN" w:eastAsia="zh-CN" w:bidi="zh-CN"/>
      </w:rPr>
    </w:lvl>
    <w:lvl w:ilvl="5" w:tentative="0">
      <w:start w:val="0"/>
      <w:numFmt w:val="bullet"/>
      <w:lvlText w:val="•"/>
      <w:lvlJc w:val="left"/>
      <w:pPr>
        <w:ind w:left="4411" w:hanging="540"/>
      </w:pPr>
      <w:rPr>
        <w:rFonts w:hint="default"/>
        <w:lang w:val="zh-CN" w:eastAsia="zh-CN" w:bidi="zh-CN"/>
      </w:rPr>
    </w:lvl>
    <w:lvl w:ilvl="6" w:tentative="0">
      <w:start w:val="0"/>
      <w:numFmt w:val="bullet"/>
      <w:lvlText w:val="•"/>
      <w:lvlJc w:val="left"/>
      <w:pPr>
        <w:ind w:left="5455" w:hanging="540"/>
      </w:pPr>
      <w:rPr>
        <w:rFonts w:hint="default"/>
        <w:lang w:val="zh-CN" w:eastAsia="zh-CN" w:bidi="zh-CN"/>
      </w:rPr>
    </w:lvl>
    <w:lvl w:ilvl="7" w:tentative="0">
      <w:start w:val="0"/>
      <w:numFmt w:val="bullet"/>
      <w:lvlText w:val="•"/>
      <w:lvlJc w:val="left"/>
      <w:pPr>
        <w:ind w:left="6499" w:hanging="540"/>
      </w:pPr>
      <w:rPr>
        <w:rFonts w:hint="default"/>
        <w:lang w:val="zh-CN" w:eastAsia="zh-CN" w:bidi="zh-CN"/>
      </w:rPr>
    </w:lvl>
    <w:lvl w:ilvl="8" w:tentative="0">
      <w:start w:val="0"/>
      <w:numFmt w:val="bullet"/>
      <w:lvlText w:val="•"/>
      <w:lvlJc w:val="left"/>
      <w:pPr>
        <w:ind w:left="7542" w:hanging="540"/>
      </w:pPr>
      <w:rPr>
        <w:rFonts w:hint="default"/>
        <w:lang w:val="zh-CN" w:eastAsia="zh-CN" w:bidi="zh-CN"/>
      </w:rPr>
    </w:lvl>
  </w:abstractNum>
  <w:abstractNum w:abstractNumId="137">
    <w:nsid w:val="48441402"/>
    <w:multiLevelType w:val="multilevel"/>
    <w:tmpl w:val="48441402"/>
    <w:lvl w:ilvl="0" w:tentative="0">
      <w:start w:val="1"/>
      <w:numFmt w:val="decimal"/>
      <w:lvlText w:val="%1."/>
      <w:lvlJc w:val="left"/>
      <w:pPr>
        <w:ind w:left="1272" w:hanging="420"/>
      </w:pPr>
      <w:rPr>
        <w:rFonts w:hint="default" w:ascii="微软雅黑" w:hAnsi="微软雅黑" w:eastAsia="微软雅黑" w:cs="微软雅黑"/>
        <w:spacing w:val="-15"/>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38">
    <w:nsid w:val="48CF7EAC"/>
    <w:multiLevelType w:val="multilevel"/>
    <w:tmpl w:val="48CF7EAC"/>
    <w:lvl w:ilvl="0" w:tentative="0">
      <w:start w:val="1"/>
      <w:numFmt w:val="decimal"/>
      <w:lvlText w:val="%1."/>
      <w:lvlJc w:val="left"/>
      <w:pPr>
        <w:ind w:left="1272" w:hanging="420"/>
      </w:pPr>
      <w:rPr>
        <w:rFonts w:hint="default" w:ascii="微软雅黑" w:hAnsi="微软雅黑" w:eastAsia="微软雅黑" w:cs="微软雅黑"/>
        <w:spacing w:val="-21"/>
        <w:w w:val="99"/>
        <w:sz w:val="18"/>
        <w:szCs w:val="18"/>
        <w:lang w:val="zh-CN" w:eastAsia="zh-CN" w:bidi="zh-CN"/>
      </w:rPr>
    </w:lvl>
    <w:lvl w:ilvl="1"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403" w:hanging="360"/>
      </w:pPr>
      <w:rPr>
        <w:rFonts w:hint="default"/>
        <w:lang w:val="zh-CN" w:eastAsia="zh-CN" w:bidi="zh-CN"/>
      </w:rPr>
    </w:lvl>
    <w:lvl w:ilvl="3" w:tentative="0">
      <w:start w:val="0"/>
      <w:numFmt w:val="bullet"/>
      <w:lvlText w:val="•"/>
      <w:lvlJc w:val="left"/>
      <w:pPr>
        <w:ind w:left="3306" w:hanging="360"/>
      </w:pPr>
      <w:rPr>
        <w:rFonts w:hint="default"/>
        <w:lang w:val="zh-CN" w:eastAsia="zh-CN" w:bidi="zh-CN"/>
      </w:rPr>
    </w:lvl>
    <w:lvl w:ilvl="4" w:tentative="0">
      <w:start w:val="0"/>
      <w:numFmt w:val="bullet"/>
      <w:lvlText w:val="•"/>
      <w:lvlJc w:val="left"/>
      <w:pPr>
        <w:ind w:left="4210" w:hanging="360"/>
      </w:pPr>
      <w:rPr>
        <w:rFonts w:hint="default"/>
        <w:lang w:val="zh-CN" w:eastAsia="zh-CN" w:bidi="zh-CN"/>
      </w:rPr>
    </w:lvl>
    <w:lvl w:ilvl="5" w:tentative="0">
      <w:start w:val="0"/>
      <w:numFmt w:val="bullet"/>
      <w:lvlText w:val="•"/>
      <w:lvlJc w:val="left"/>
      <w:pPr>
        <w:ind w:left="5113" w:hanging="360"/>
      </w:pPr>
      <w:rPr>
        <w:rFonts w:hint="default"/>
        <w:lang w:val="zh-CN" w:eastAsia="zh-CN" w:bidi="zh-CN"/>
      </w:rPr>
    </w:lvl>
    <w:lvl w:ilvl="6" w:tentative="0">
      <w:start w:val="0"/>
      <w:numFmt w:val="bullet"/>
      <w:lvlText w:val="•"/>
      <w:lvlJc w:val="left"/>
      <w:pPr>
        <w:ind w:left="6016" w:hanging="360"/>
      </w:pPr>
      <w:rPr>
        <w:rFonts w:hint="default"/>
        <w:lang w:val="zh-CN" w:eastAsia="zh-CN" w:bidi="zh-CN"/>
      </w:rPr>
    </w:lvl>
    <w:lvl w:ilvl="7" w:tentative="0">
      <w:start w:val="0"/>
      <w:numFmt w:val="bullet"/>
      <w:lvlText w:val="•"/>
      <w:lvlJc w:val="left"/>
      <w:pPr>
        <w:ind w:left="6920" w:hanging="360"/>
      </w:pPr>
      <w:rPr>
        <w:rFonts w:hint="default"/>
        <w:lang w:val="zh-CN" w:eastAsia="zh-CN" w:bidi="zh-CN"/>
      </w:rPr>
    </w:lvl>
    <w:lvl w:ilvl="8" w:tentative="0">
      <w:start w:val="0"/>
      <w:numFmt w:val="bullet"/>
      <w:lvlText w:val="•"/>
      <w:lvlJc w:val="left"/>
      <w:pPr>
        <w:ind w:left="7823" w:hanging="360"/>
      </w:pPr>
      <w:rPr>
        <w:rFonts w:hint="default"/>
        <w:lang w:val="zh-CN" w:eastAsia="zh-CN" w:bidi="zh-CN"/>
      </w:rPr>
    </w:lvl>
  </w:abstractNum>
  <w:abstractNum w:abstractNumId="139">
    <w:nsid w:val="49256272"/>
    <w:multiLevelType w:val="multilevel"/>
    <w:tmpl w:val="49256272"/>
    <w:lvl w:ilvl="0" w:tentative="0">
      <w:start w:val="1"/>
      <w:numFmt w:val="decimal"/>
      <w:lvlText w:val="%1."/>
      <w:lvlJc w:val="left"/>
      <w:pPr>
        <w:ind w:left="1272" w:hanging="420"/>
      </w:pPr>
      <w:rPr>
        <w:rFonts w:hint="default" w:ascii="微软雅黑" w:hAnsi="微软雅黑" w:eastAsia="微软雅黑" w:cs="微软雅黑"/>
        <w:spacing w:val="-49"/>
        <w:w w:val="100"/>
        <w:sz w:val="18"/>
        <w:szCs w:val="18"/>
        <w:lang w:val="zh-CN" w:eastAsia="zh-CN" w:bidi="zh-CN"/>
      </w:rPr>
    </w:lvl>
    <w:lvl w:ilvl="1"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403" w:hanging="360"/>
      </w:pPr>
      <w:rPr>
        <w:rFonts w:hint="default"/>
        <w:lang w:val="zh-CN" w:eastAsia="zh-CN" w:bidi="zh-CN"/>
      </w:rPr>
    </w:lvl>
    <w:lvl w:ilvl="3" w:tentative="0">
      <w:start w:val="0"/>
      <w:numFmt w:val="bullet"/>
      <w:lvlText w:val="•"/>
      <w:lvlJc w:val="left"/>
      <w:pPr>
        <w:ind w:left="3306" w:hanging="360"/>
      </w:pPr>
      <w:rPr>
        <w:rFonts w:hint="default"/>
        <w:lang w:val="zh-CN" w:eastAsia="zh-CN" w:bidi="zh-CN"/>
      </w:rPr>
    </w:lvl>
    <w:lvl w:ilvl="4" w:tentative="0">
      <w:start w:val="0"/>
      <w:numFmt w:val="bullet"/>
      <w:lvlText w:val="•"/>
      <w:lvlJc w:val="left"/>
      <w:pPr>
        <w:ind w:left="4210" w:hanging="360"/>
      </w:pPr>
      <w:rPr>
        <w:rFonts w:hint="default"/>
        <w:lang w:val="zh-CN" w:eastAsia="zh-CN" w:bidi="zh-CN"/>
      </w:rPr>
    </w:lvl>
    <w:lvl w:ilvl="5" w:tentative="0">
      <w:start w:val="0"/>
      <w:numFmt w:val="bullet"/>
      <w:lvlText w:val="•"/>
      <w:lvlJc w:val="left"/>
      <w:pPr>
        <w:ind w:left="5113" w:hanging="360"/>
      </w:pPr>
      <w:rPr>
        <w:rFonts w:hint="default"/>
        <w:lang w:val="zh-CN" w:eastAsia="zh-CN" w:bidi="zh-CN"/>
      </w:rPr>
    </w:lvl>
    <w:lvl w:ilvl="6" w:tentative="0">
      <w:start w:val="0"/>
      <w:numFmt w:val="bullet"/>
      <w:lvlText w:val="•"/>
      <w:lvlJc w:val="left"/>
      <w:pPr>
        <w:ind w:left="6016" w:hanging="360"/>
      </w:pPr>
      <w:rPr>
        <w:rFonts w:hint="default"/>
        <w:lang w:val="zh-CN" w:eastAsia="zh-CN" w:bidi="zh-CN"/>
      </w:rPr>
    </w:lvl>
    <w:lvl w:ilvl="7" w:tentative="0">
      <w:start w:val="0"/>
      <w:numFmt w:val="bullet"/>
      <w:lvlText w:val="•"/>
      <w:lvlJc w:val="left"/>
      <w:pPr>
        <w:ind w:left="6920" w:hanging="360"/>
      </w:pPr>
      <w:rPr>
        <w:rFonts w:hint="default"/>
        <w:lang w:val="zh-CN" w:eastAsia="zh-CN" w:bidi="zh-CN"/>
      </w:rPr>
    </w:lvl>
    <w:lvl w:ilvl="8" w:tentative="0">
      <w:start w:val="0"/>
      <w:numFmt w:val="bullet"/>
      <w:lvlText w:val="•"/>
      <w:lvlJc w:val="left"/>
      <w:pPr>
        <w:ind w:left="7823" w:hanging="360"/>
      </w:pPr>
      <w:rPr>
        <w:rFonts w:hint="default"/>
        <w:lang w:val="zh-CN" w:eastAsia="zh-CN" w:bidi="zh-CN"/>
      </w:rPr>
    </w:lvl>
  </w:abstractNum>
  <w:abstractNum w:abstractNumId="140">
    <w:nsid w:val="493D5F54"/>
    <w:multiLevelType w:val="multilevel"/>
    <w:tmpl w:val="493D5F54"/>
    <w:lvl w:ilvl="0" w:tentative="0">
      <w:start w:val="1"/>
      <w:numFmt w:val="decimal"/>
      <w:lvlText w:val="%1."/>
      <w:lvlJc w:val="left"/>
      <w:pPr>
        <w:ind w:left="1207" w:hanging="420"/>
      </w:pPr>
      <w:rPr>
        <w:rFonts w:hint="default" w:ascii="Times New Roman" w:hAnsi="Times New Roman" w:eastAsia="Times New Roman" w:cs="Times New Roman"/>
        <w:spacing w:val="-92"/>
        <w:w w:val="100"/>
        <w:sz w:val="18"/>
        <w:szCs w:val="18"/>
        <w:lang w:val="zh-CN" w:eastAsia="zh-CN" w:bidi="zh-CN"/>
      </w:rPr>
    </w:lvl>
    <w:lvl w:ilvl="1" w:tentative="0">
      <w:start w:val="0"/>
      <w:numFmt w:val="bullet"/>
      <w:lvlText w:val=""/>
      <w:lvlJc w:val="left"/>
      <w:pPr>
        <w:ind w:left="1627" w:hanging="42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510" w:hanging="420"/>
      </w:pPr>
      <w:rPr>
        <w:rFonts w:hint="default"/>
        <w:lang w:val="zh-CN" w:eastAsia="zh-CN" w:bidi="zh-CN"/>
      </w:rPr>
    </w:lvl>
    <w:lvl w:ilvl="3" w:tentative="0">
      <w:start w:val="0"/>
      <w:numFmt w:val="bullet"/>
      <w:lvlText w:val="•"/>
      <w:lvlJc w:val="left"/>
      <w:pPr>
        <w:ind w:left="3400" w:hanging="420"/>
      </w:pPr>
      <w:rPr>
        <w:rFonts w:hint="default"/>
        <w:lang w:val="zh-CN" w:eastAsia="zh-CN" w:bidi="zh-CN"/>
      </w:rPr>
    </w:lvl>
    <w:lvl w:ilvl="4" w:tentative="0">
      <w:start w:val="0"/>
      <w:numFmt w:val="bullet"/>
      <w:lvlText w:val="•"/>
      <w:lvlJc w:val="left"/>
      <w:pPr>
        <w:ind w:left="4290" w:hanging="420"/>
      </w:pPr>
      <w:rPr>
        <w:rFonts w:hint="default"/>
        <w:lang w:val="zh-CN" w:eastAsia="zh-CN" w:bidi="zh-CN"/>
      </w:rPr>
    </w:lvl>
    <w:lvl w:ilvl="5" w:tentative="0">
      <w:start w:val="0"/>
      <w:numFmt w:val="bullet"/>
      <w:lvlText w:val="•"/>
      <w:lvlJc w:val="left"/>
      <w:pPr>
        <w:ind w:left="5180" w:hanging="420"/>
      </w:pPr>
      <w:rPr>
        <w:rFonts w:hint="default"/>
        <w:lang w:val="zh-CN" w:eastAsia="zh-CN" w:bidi="zh-CN"/>
      </w:rPr>
    </w:lvl>
    <w:lvl w:ilvl="6" w:tentative="0">
      <w:start w:val="0"/>
      <w:numFmt w:val="bullet"/>
      <w:lvlText w:val="•"/>
      <w:lvlJc w:val="left"/>
      <w:pPr>
        <w:ind w:left="6070" w:hanging="420"/>
      </w:pPr>
      <w:rPr>
        <w:rFonts w:hint="default"/>
        <w:lang w:val="zh-CN" w:eastAsia="zh-CN" w:bidi="zh-CN"/>
      </w:rPr>
    </w:lvl>
    <w:lvl w:ilvl="7" w:tentative="0">
      <w:start w:val="0"/>
      <w:numFmt w:val="bullet"/>
      <w:lvlText w:val="•"/>
      <w:lvlJc w:val="left"/>
      <w:pPr>
        <w:ind w:left="6960" w:hanging="420"/>
      </w:pPr>
      <w:rPr>
        <w:rFonts w:hint="default"/>
        <w:lang w:val="zh-CN" w:eastAsia="zh-CN" w:bidi="zh-CN"/>
      </w:rPr>
    </w:lvl>
    <w:lvl w:ilvl="8" w:tentative="0">
      <w:start w:val="0"/>
      <w:numFmt w:val="bullet"/>
      <w:lvlText w:val="•"/>
      <w:lvlJc w:val="left"/>
      <w:pPr>
        <w:ind w:left="7850" w:hanging="420"/>
      </w:pPr>
      <w:rPr>
        <w:rFonts w:hint="default"/>
        <w:lang w:val="zh-CN" w:eastAsia="zh-CN" w:bidi="zh-CN"/>
      </w:rPr>
    </w:lvl>
  </w:abstractNum>
  <w:abstractNum w:abstractNumId="141">
    <w:nsid w:val="4BB11124"/>
    <w:multiLevelType w:val="multilevel"/>
    <w:tmpl w:val="4BB11124"/>
    <w:lvl w:ilvl="0" w:tentative="0">
      <w:start w:val="1"/>
      <w:numFmt w:val="decimal"/>
      <w:lvlText w:val="%1."/>
      <w:lvlJc w:val="left"/>
      <w:pPr>
        <w:ind w:left="1272" w:hanging="420"/>
      </w:pPr>
      <w:rPr>
        <w:rFonts w:hint="default" w:ascii="微软雅黑" w:hAnsi="微软雅黑" w:eastAsia="微软雅黑" w:cs="微软雅黑"/>
        <w:spacing w:val="-1"/>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42">
    <w:nsid w:val="4C286615"/>
    <w:multiLevelType w:val="multilevel"/>
    <w:tmpl w:val="4C286615"/>
    <w:lvl w:ilvl="0" w:tentative="0">
      <w:start w:val="1"/>
      <w:numFmt w:val="decimal"/>
      <w:lvlText w:val="%1."/>
      <w:lvlJc w:val="left"/>
      <w:pPr>
        <w:ind w:left="1272" w:hanging="420"/>
      </w:pPr>
      <w:rPr>
        <w:rFonts w:hint="default" w:ascii="微软雅黑" w:hAnsi="微软雅黑" w:eastAsia="微软雅黑" w:cs="微软雅黑"/>
        <w:spacing w:val="-17"/>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43">
    <w:nsid w:val="4C312EDC"/>
    <w:multiLevelType w:val="multilevel"/>
    <w:tmpl w:val="4C312EDC"/>
    <w:lvl w:ilvl="0" w:tentative="0">
      <w:start w:val="1"/>
      <w:numFmt w:val="decimal"/>
      <w:lvlText w:val="%1."/>
      <w:lvlJc w:val="left"/>
      <w:pPr>
        <w:ind w:left="1272" w:hanging="420"/>
      </w:pPr>
      <w:rPr>
        <w:rFonts w:hint="default" w:ascii="微软雅黑" w:hAnsi="微软雅黑" w:eastAsia="微软雅黑" w:cs="微软雅黑"/>
        <w:spacing w:val="-16"/>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44">
    <w:nsid w:val="4C911439"/>
    <w:multiLevelType w:val="multilevel"/>
    <w:tmpl w:val="4C911439"/>
    <w:lvl w:ilvl="0" w:tentative="0">
      <w:start w:val="1"/>
      <w:numFmt w:val="decimal"/>
      <w:lvlText w:val="%1."/>
      <w:lvlJc w:val="left"/>
      <w:pPr>
        <w:ind w:left="1272" w:hanging="420"/>
      </w:pPr>
      <w:rPr>
        <w:rFonts w:hint="default" w:ascii="微软雅黑" w:hAnsi="微软雅黑" w:eastAsia="微软雅黑" w:cs="微软雅黑"/>
        <w:spacing w:val="-17"/>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45">
    <w:nsid w:val="4C941B4C"/>
    <w:multiLevelType w:val="multilevel"/>
    <w:tmpl w:val="4C941B4C"/>
    <w:lvl w:ilvl="0" w:tentative="0">
      <w:start w:val="1"/>
      <w:numFmt w:val="decimal"/>
      <w:lvlText w:val="%1."/>
      <w:lvlJc w:val="left"/>
      <w:pPr>
        <w:ind w:left="1272" w:hanging="420"/>
      </w:pPr>
      <w:rPr>
        <w:rFonts w:hint="default" w:ascii="微软雅黑" w:hAnsi="微软雅黑" w:eastAsia="微软雅黑" w:cs="微软雅黑"/>
        <w:spacing w:val="-3"/>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46">
    <w:nsid w:val="4D3249ED"/>
    <w:multiLevelType w:val="multilevel"/>
    <w:tmpl w:val="4D3249ED"/>
    <w:lvl w:ilvl="0" w:tentative="0">
      <w:start w:val="0"/>
      <w:numFmt w:val="bullet"/>
      <w:lvlText w:val=""/>
      <w:lvlJc w:val="left"/>
      <w:pPr>
        <w:ind w:left="1147" w:hanging="360"/>
      </w:pPr>
      <w:rPr>
        <w:rFonts w:hint="default" w:ascii="Wingdings" w:hAnsi="Wingdings" w:eastAsia="Wingdings" w:cs="Wingdings"/>
        <w:w w:val="100"/>
        <w:sz w:val="18"/>
        <w:szCs w:val="18"/>
        <w:lang w:val="zh-CN" w:eastAsia="zh-CN" w:bidi="zh-CN"/>
      </w:rPr>
    </w:lvl>
    <w:lvl w:ilvl="1" w:tentative="0">
      <w:start w:val="0"/>
      <w:numFmt w:val="bullet"/>
      <w:lvlText w:val=""/>
      <w:lvlJc w:val="left"/>
      <w:pPr>
        <w:ind w:left="1627" w:hanging="42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510" w:hanging="420"/>
      </w:pPr>
      <w:rPr>
        <w:rFonts w:hint="default"/>
        <w:lang w:val="zh-CN" w:eastAsia="zh-CN" w:bidi="zh-CN"/>
      </w:rPr>
    </w:lvl>
    <w:lvl w:ilvl="3" w:tentative="0">
      <w:start w:val="0"/>
      <w:numFmt w:val="bullet"/>
      <w:lvlText w:val="•"/>
      <w:lvlJc w:val="left"/>
      <w:pPr>
        <w:ind w:left="3400" w:hanging="420"/>
      </w:pPr>
      <w:rPr>
        <w:rFonts w:hint="default"/>
        <w:lang w:val="zh-CN" w:eastAsia="zh-CN" w:bidi="zh-CN"/>
      </w:rPr>
    </w:lvl>
    <w:lvl w:ilvl="4" w:tentative="0">
      <w:start w:val="0"/>
      <w:numFmt w:val="bullet"/>
      <w:lvlText w:val="•"/>
      <w:lvlJc w:val="left"/>
      <w:pPr>
        <w:ind w:left="4290" w:hanging="420"/>
      </w:pPr>
      <w:rPr>
        <w:rFonts w:hint="default"/>
        <w:lang w:val="zh-CN" w:eastAsia="zh-CN" w:bidi="zh-CN"/>
      </w:rPr>
    </w:lvl>
    <w:lvl w:ilvl="5" w:tentative="0">
      <w:start w:val="0"/>
      <w:numFmt w:val="bullet"/>
      <w:lvlText w:val="•"/>
      <w:lvlJc w:val="left"/>
      <w:pPr>
        <w:ind w:left="5180" w:hanging="420"/>
      </w:pPr>
      <w:rPr>
        <w:rFonts w:hint="default"/>
        <w:lang w:val="zh-CN" w:eastAsia="zh-CN" w:bidi="zh-CN"/>
      </w:rPr>
    </w:lvl>
    <w:lvl w:ilvl="6" w:tentative="0">
      <w:start w:val="0"/>
      <w:numFmt w:val="bullet"/>
      <w:lvlText w:val="•"/>
      <w:lvlJc w:val="left"/>
      <w:pPr>
        <w:ind w:left="6070" w:hanging="420"/>
      </w:pPr>
      <w:rPr>
        <w:rFonts w:hint="default"/>
        <w:lang w:val="zh-CN" w:eastAsia="zh-CN" w:bidi="zh-CN"/>
      </w:rPr>
    </w:lvl>
    <w:lvl w:ilvl="7" w:tentative="0">
      <w:start w:val="0"/>
      <w:numFmt w:val="bullet"/>
      <w:lvlText w:val="•"/>
      <w:lvlJc w:val="left"/>
      <w:pPr>
        <w:ind w:left="6960" w:hanging="420"/>
      </w:pPr>
      <w:rPr>
        <w:rFonts w:hint="default"/>
        <w:lang w:val="zh-CN" w:eastAsia="zh-CN" w:bidi="zh-CN"/>
      </w:rPr>
    </w:lvl>
    <w:lvl w:ilvl="8" w:tentative="0">
      <w:start w:val="0"/>
      <w:numFmt w:val="bullet"/>
      <w:lvlText w:val="•"/>
      <w:lvlJc w:val="left"/>
      <w:pPr>
        <w:ind w:left="7850" w:hanging="420"/>
      </w:pPr>
      <w:rPr>
        <w:rFonts w:hint="default"/>
        <w:lang w:val="zh-CN" w:eastAsia="zh-CN" w:bidi="zh-CN"/>
      </w:rPr>
    </w:lvl>
  </w:abstractNum>
  <w:abstractNum w:abstractNumId="147">
    <w:nsid w:val="4E6C5062"/>
    <w:multiLevelType w:val="multilevel"/>
    <w:tmpl w:val="4E6C5062"/>
    <w:lvl w:ilvl="0" w:tentative="0">
      <w:start w:val="1"/>
      <w:numFmt w:val="decimal"/>
      <w:lvlText w:val="%1."/>
      <w:lvlJc w:val="left"/>
      <w:pPr>
        <w:ind w:left="1272" w:hanging="420"/>
      </w:pPr>
      <w:rPr>
        <w:rFonts w:hint="default" w:ascii="微软雅黑" w:hAnsi="微软雅黑" w:eastAsia="微软雅黑" w:cs="微软雅黑"/>
        <w:spacing w:val="-15"/>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48">
    <w:nsid w:val="4F263447"/>
    <w:multiLevelType w:val="multilevel"/>
    <w:tmpl w:val="4F263447"/>
    <w:lvl w:ilvl="0" w:tentative="0">
      <w:start w:val="0"/>
      <w:numFmt w:val="bullet"/>
      <w:lvlText w:val=""/>
      <w:lvlJc w:val="left"/>
      <w:pPr>
        <w:ind w:left="1147" w:hanging="360"/>
      </w:pPr>
      <w:rPr>
        <w:rFonts w:hint="default" w:ascii="Wingdings" w:hAnsi="Wingdings" w:eastAsia="Wingdings" w:cs="Wingdings"/>
        <w:w w:val="100"/>
        <w:sz w:val="18"/>
        <w:szCs w:val="18"/>
        <w:lang w:val="zh-CN" w:eastAsia="zh-CN" w:bidi="zh-CN"/>
      </w:rPr>
    </w:lvl>
    <w:lvl w:ilvl="1" w:tentative="0">
      <w:start w:val="0"/>
      <w:numFmt w:val="bullet"/>
      <w:lvlText w:val="•"/>
      <w:lvlJc w:val="left"/>
      <w:pPr>
        <w:ind w:left="1989" w:hanging="360"/>
      </w:pPr>
      <w:rPr>
        <w:rFonts w:hint="default"/>
        <w:lang w:val="zh-CN" w:eastAsia="zh-CN" w:bidi="zh-CN"/>
      </w:rPr>
    </w:lvl>
    <w:lvl w:ilvl="2" w:tentative="0">
      <w:start w:val="0"/>
      <w:numFmt w:val="bullet"/>
      <w:lvlText w:val="•"/>
      <w:lvlJc w:val="left"/>
      <w:pPr>
        <w:ind w:left="2838" w:hanging="360"/>
      </w:pPr>
      <w:rPr>
        <w:rFonts w:hint="default"/>
        <w:lang w:val="zh-CN" w:eastAsia="zh-CN" w:bidi="zh-CN"/>
      </w:rPr>
    </w:lvl>
    <w:lvl w:ilvl="3" w:tentative="0">
      <w:start w:val="0"/>
      <w:numFmt w:val="bullet"/>
      <w:lvlText w:val="•"/>
      <w:lvlJc w:val="left"/>
      <w:pPr>
        <w:ind w:left="3687" w:hanging="360"/>
      </w:pPr>
      <w:rPr>
        <w:rFonts w:hint="default"/>
        <w:lang w:val="zh-CN" w:eastAsia="zh-CN" w:bidi="zh-CN"/>
      </w:rPr>
    </w:lvl>
    <w:lvl w:ilvl="4" w:tentative="0">
      <w:start w:val="0"/>
      <w:numFmt w:val="bullet"/>
      <w:lvlText w:val="•"/>
      <w:lvlJc w:val="left"/>
      <w:pPr>
        <w:ind w:left="4536" w:hanging="360"/>
      </w:pPr>
      <w:rPr>
        <w:rFonts w:hint="default"/>
        <w:lang w:val="zh-CN" w:eastAsia="zh-CN" w:bidi="zh-CN"/>
      </w:rPr>
    </w:lvl>
    <w:lvl w:ilvl="5" w:tentative="0">
      <w:start w:val="0"/>
      <w:numFmt w:val="bullet"/>
      <w:lvlText w:val="•"/>
      <w:lvlJc w:val="left"/>
      <w:pPr>
        <w:ind w:left="5385" w:hanging="360"/>
      </w:pPr>
      <w:rPr>
        <w:rFonts w:hint="default"/>
        <w:lang w:val="zh-CN" w:eastAsia="zh-CN" w:bidi="zh-CN"/>
      </w:rPr>
    </w:lvl>
    <w:lvl w:ilvl="6" w:tentative="0">
      <w:start w:val="0"/>
      <w:numFmt w:val="bullet"/>
      <w:lvlText w:val="•"/>
      <w:lvlJc w:val="left"/>
      <w:pPr>
        <w:ind w:left="6234" w:hanging="360"/>
      </w:pPr>
      <w:rPr>
        <w:rFonts w:hint="default"/>
        <w:lang w:val="zh-CN" w:eastAsia="zh-CN" w:bidi="zh-CN"/>
      </w:rPr>
    </w:lvl>
    <w:lvl w:ilvl="7" w:tentative="0">
      <w:start w:val="0"/>
      <w:numFmt w:val="bullet"/>
      <w:lvlText w:val="•"/>
      <w:lvlJc w:val="left"/>
      <w:pPr>
        <w:ind w:left="7083" w:hanging="360"/>
      </w:pPr>
      <w:rPr>
        <w:rFonts w:hint="default"/>
        <w:lang w:val="zh-CN" w:eastAsia="zh-CN" w:bidi="zh-CN"/>
      </w:rPr>
    </w:lvl>
    <w:lvl w:ilvl="8" w:tentative="0">
      <w:start w:val="0"/>
      <w:numFmt w:val="bullet"/>
      <w:lvlText w:val="•"/>
      <w:lvlJc w:val="left"/>
      <w:pPr>
        <w:ind w:left="7932" w:hanging="360"/>
      </w:pPr>
      <w:rPr>
        <w:rFonts w:hint="default"/>
        <w:lang w:val="zh-CN" w:eastAsia="zh-CN" w:bidi="zh-CN"/>
      </w:rPr>
    </w:lvl>
  </w:abstractNum>
  <w:abstractNum w:abstractNumId="149">
    <w:nsid w:val="4F373C0A"/>
    <w:multiLevelType w:val="multilevel"/>
    <w:tmpl w:val="4F373C0A"/>
    <w:lvl w:ilvl="0" w:tentative="0">
      <w:start w:val="1"/>
      <w:numFmt w:val="decimal"/>
      <w:lvlText w:val="%1."/>
      <w:lvlJc w:val="left"/>
      <w:pPr>
        <w:ind w:left="1207" w:hanging="420"/>
      </w:pPr>
      <w:rPr>
        <w:rFonts w:hint="default" w:ascii="Times New Roman" w:hAnsi="Times New Roman" w:eastAsia="Times New Roman" w:cs="Times New Roman"/>
        <w:spacing w:val="-16"/>
        <w:w w:val="99"/>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150">
    <w:nsid w:val="507551AF"/>
    <w:multiLevelType w:val="multilevel"/>
    <w:tmpl w:val="507551AF"/>
    <w:lvl w:ilvl="0" w:tentative="0">
      <w:start w:val="1"/>
      <w:numFmt w:val="decimal"/>
      <w:lvlText w:val="%1."/>
      <w:lvlJc w:val="left"/>
      <w:pPr>
        <w:ind w:left="1272" w:hanging="420"/>
      </w:pPr>
      <w:rPr>
        <w:rFonts w:hint="default" w:ascii="微软雅黑" w:hAnsi="微软雅黑" w:eastAsia="微软雅黑" w:cs="微软雅黑"/>
        <w:spacing w:val="-1"/>
        <w:w w:val="100"/>
        <w:sz w:val="18"/>
        <w:szCs w:val="18"/>
        <w:lang w:val="zh-CN" w:eastAsia="zh-CN" w:bidi="zh-CN"/>
      </w:rPr>
    </w:lvl>
    <w:lvl w:ilvl="1"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403" w:hanging="360"/>
      </w:pPr>
      <w:rPr>
        <w:rFonts w:hint="default"/>
        <w:lang w:val="zh-CN" w:eastAsia="zh-CN" w:bidi="zh-CN"/>
      </w:rPr>
    </w:lvl>
    <w:lvl w:ilvl="3" w:tentative="0">
      <w:start w:val="0"/>
      <w:numFmt w:val="bullet"/>
      <w:lvlText w:val="•"/>
      <w:lvlJc w:val="left"/>
      <w:pPr>
        <w:ind w:left="3306" w:hanging="360"/>
      </w:pPr>
      <w:rPr>
        <w:rFonts w:hint="default"/>
        <w:lang w:val="zh-CN" w:eastAsia="zh-CN" w:bidi="zh-CN"/>
      </w:rPr>
    </w:lvl>
    <w:lvl w:ilvl="4" w:tentative="0">
      <w:start w:val="0"/>
      <w:numFmt w:val="bullet"/>
      <w:lvlText w:val="•"/>
      <w:lvlJc w:val="left"/>
      <w:pPr>
        <w:ind w:left="4210" w:hanging="360"/>
      </w:pPr>
      <w:rPr>
        <w:rFonts w:hint="default"/>
        <w:lang w:val="zh-CN" w:eastAsia="zh-CN" w:bidi="zh-CN"/>
      </w:rPr>
    </w:lvl>
    <w:lvl w:ilvl="5" w:tentative="0">
      <w:start w:val="0"/>
      <w:numFmt w:val="bullet"/>
      <w:lvlText w:val="•"/>
      <w:lvlJc w:val="left"/>
      <w:pPr>
        <w:ind w:left="5113" w:hanging="360"/>
      </w:pPr>
      <w:rPr>
        <w:rFonts w:hint="default"/>
        <w:lang w:val="zh-CN" w:eastAsia="zh-CN" w:bidi="zh-CN"/>
      </w:rPr>
    </w:lvl>
    <w:lvl w:ilvl="6" w:tentative="0">
      <w:start w:val="0"/>
      <w:numFmt w:val="bullet"/>
      <w:lvlText w:val="•"/>
      <w:lvlJc w:val="left"/>
      <w:pPr>
        <w:ind w:left="6016" w:hanging="360"/>
      </w:pPr>
      <w:rPr>
        <w:rFonts w:hint="default"/>
        <w:lang w:val="zh-CN" w:eastAsia="zh-CN" w:bidi="zh-CN"/>
      </w:rPr>
    </w:lvl>
    <w:lvl w:ilvl="7" w:tentative="0">
      <w:start w:val="0"/>
      <w:numFmt w:val="bullet"/>
      <w:lvlText w:val="•"/>
      <w:lvlJc w:val="left"/>
      <w:pPr>
        <w:ind w:left="6920" w:hanging="360"/>
      </w:pPr>
      <w:rPr>
        <w:rFonts w:hint="default"/>
        <w:lang w:val="zh-CN" w:eastAsia="zh-CN" w:bidi="zh-CN"/>
      </w:rPr>
    </w:lvl>
    <w:lvl w:ilvl="8" w:tentative="0">
      <w:start w:val="0"/>
      <w:numFmt w:val="bullet"/>
      <w:lvlText w:val="•"/>
      <w:lvlJc w:val="left"/>
      <w:pPr>
        <w:ind w:left="7823" w:hanging="360"/>
      </w:pPr>
      <w:rPr>
        <w:rFonts w:hint="default"/>
        <w:lang w:val="zh-CN" w:eastAsia="zh-CN" w:bidi="zh-CN"/>
      </w:rPr>
    </w:lvl>
  </w:abstractNum>
  <w:abstractNum w:abstractNumId="151">
    <w:nsid w:val="534E0C80"/>
    <w:multiLevelType w:val="multilevel"/>
    <w:tmpl w:val="534E0C80"/>
    <w:lvl w:ilvl="0" w:tentative="0">
      <w:start w:val="1"/>
      <w:numFmt w:val="decimal"/>
      <w:lvlText w:val="%1."/>
      <w:lvlJc w:val="left"/>
      <w:pPr>
        <w:ind w:left="1272" w:hanging="420"/>
      </w:pPr>
      <w:rPr>
        <w:rFonts w:hint="default" w:ascii="微软雅黑" w:hAnsi="微软雅黑" w:eastAsia="微软雅黑" w:cs="微软雅黑"/>
        <w:spacing w:val="-17"/>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52">
    <w:nsid w:val="53A64AD5"/>
    <w:multiLevelType w:val="multilevel"/>
    <w:tmpl w:val="53A64AD5"/>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53">
    <w:nsid w:val="573A1024"/>
    <w:multiLevelType w:val="multilevel"/>
    <w:tmpl w:val="573A1024"/>
    <w:lvl w:ilvl="0" w:tentative="0">
      <w:start w:val="1"/>
      <w:numFmt w:val="decimal"/>
      <w:lvlText w:val="%1."/>
      <w:lvlJc w:val="left"/>
      <w:pPr>
        <w:ind w:left="1207" w:hanging="420"/>
      </w:pPr>
      <w:rPr>
        <w:rFonts w:hint="default" w:ascii="Times New Roman" w:hAnsi="Times New Roman" w:eastAsia="Times New Roman" w:cs="Times New Roman"/>
        <w:spacing w:val="-16"/>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154">
    <w:nsid w:val="576052EB"/>
    <w:multiLevelType w:val="multilevel"/>
    <w:tmpl w:val="576052EB"/>
    <w:lvl w:ilvl="0" w:tentative="0">
      <w:start w:val="1"/>
      <w:numFmt w:val="decimal"/>
      <w:lvlText w:val="%1."/>
      <w:lvlJc w:val="left"/>
      <w:pPr>
        <w:ind w:left="1272" w:hanging="420"/>
      </w:pPr>
      <w:rPr>
        <w:rFonts w:hint="default" w:ascii="微软雅黑" w:hAnsi="微软雅黑" w:eastAsia="微软雅黑" w:cs="微软雅黑"/>
        <w:spacing w:val="-17"/>
        <w:w w:val="99"/>
        <w:sz w:val="18"/>
        <w:szCs w:val="18"/>
        <w:lang w:val="zh-CN" w:eastAsia="zh-CN" w:bidi="zh-CN"/>
      </w:rPr>
    </w:lvl>
    <w:lvl w:ilvl="1"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403" w:hanging="360"/>
      </w:pPr>
      <w:rPr>
        <w:rFonts w:hint="default"/>
        <w:lang w:val="zh-CN" w:eastAsia="zh-CN" w:bidi="zh-CN"/>
      </w:rPr>
    </w:lvl>
    <w:lvl w:ilvl="3" w:tentative="0">
      <w:start w:val="0"/>
      <w:numFmt w:val="bullet"/>
      <w:lvlText w:val="•"/>
      <w:lvlJc w:val="left"/>
      <w:pPr>
        <w:ind w:left="3306" w:hanging="360"/>
      </w:pPr>
      <w:rPr>
        <w:rFonts w:hint="default"/>
        <w:lang w:val="zh-CN" w:eastAsia="zh-CN" w:bidi="zh-CN"/>
      </w:rPr>
    </w:lvl>
    <w:lvl w:ilvl="4" w:tentative="0">
      <w:start w:val="0"/>
      <w:numFmt w:val="bullet"/>
      <w:lvlText w:val="•"/>
      <w:lvlJc w:val="left"/>
      <w:pPr>
        <w:ind w:left="4210" w:hanging="360"/>
      </w:pPr>
      <w:rPr>
        <w:rFonts w:hint="default"/>
        <w:lang w:val="zh-CN" w:eastAsia="zh-CN" w:bidi="zh-CN"/>
      </w:rPr>
    </w:lvl>
    <w:lvl w:ilvl="5" w:tentative="0">
      <w:start w:val="0"/>
      <w:numFmt w:val="bullet"/>
      <w:lvlText w:val="•"/>
      <w:lvlJc w:val="left"/>
      <w:pPr>
        <w:ind w:left="5113" w:hanging="360"/>
      </w:pPr>
      <w:rPr>
        <w:rFonts w:hint="default"/>
        <w:lang w:val="zh-CN" w:eastAsia="zh-CN" w:bidi="zh-CN"/>
      </w:rPr>
    </w:lvl>
    <w:lvl w:ilvl="6" w:tentative="0">
      <w:start w:val="0"/>
      <w:numFmt w:val="bullet"/>
      <w:lvlText w:val="•"/>
      <w:lvlJc w:val="left"/>
      <w:pPr>
        <w:ind w:left="6016" w:hanging="360"/>
      </w:pPr>
      <w:rPr>
        <w:rFonts w:hint="default"/>
        <w:lang w:val="zh-CN" w:eastAsia="zh-CN" w:bidi="zh-CN"/>
      </w:rPr>
    </w:lvl>
    <w:lvl w:ilvl="7" w:tentative="0">
      <w:start w:val="0"/>
      <w:numFmt w:val="bullet"/>
      <w:lvlText w:val="•"/>
      <w:lvlJc w:val="left"/>
      <w:pPr>
        <w:ind w:left="6920" w:hanging="360"/>
      </w:pPr>
      <w:rPr>
        <w:rFonts w:hint="default"/>
        <w:lang w:val="zh-CN" w:eastAsia="zh-CN" w:bidi="zh-CN"/>
      </w:rPr>
    </w:lvl>
    <w:lvl w:ilvl="8" w:tentative="0">
      <w:start w:val="0"/>
      <w:numFmt w:val="bullet"/>
      <w:lvlText w:val="•"/>
      <w:lvlJc w:val="left"/>
      <w:pPr>
        <w:ind w:left="7823" w:hanging="360"/>
      </w:pPr>
      <w:rPr>
        <w:rFonts w:hint="default"/>
        <w:lang w:val="zh-CN" w:eastAsia="zh-CN" w:bidi="zh-CN"/>
      </w:rPr>
    </w:lvl>
  </w:abstractNum>
  <w:abstractNum w:abstractNumId="155">
    <w:nsid w:val="57FB7DDE"/>
    <w:multiLevelType w:val="multilevel"/>
    <w:tmpl w:val="57FB7DDE"/>
    <w:lvl w:ilvl="0" w:tentative="0">
      <w:start w:val="1"/>
      <w:numFmt w:val="decimal"/>
      <w:lvlText w:val="%1."/>
      <w:lvlJc w:val="left"/>
      <w:pPr>
        <w:ind w:left="1207" w:hanging="420"/>
      </w:pPr>
      <w:rPr>
        <w:rFonts w:hint="default" w:ascii="Times New Roman" w:hAnsi="Times New Roman" w:eastAsia="Times New Roman" w:cs="Times New Roman"/>
        <w:spacing w:val="-1"/>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156">
    <w:nsid w:val="586A246A"/>
    <w:multiLevelType w:val="multilevel"/>
    <w:tmpl w:val="586A246A"/>
    <w:lvl w:ilvl="0" w:tentative="0">
      <w:start w:val="1"/>
      <w:numFmt w:val="decimal"/>
      <w:lvlText w:val="%1."/>
      <w:lvlJc w:val="left"/>
      <w:pPr>
        <w:ind w:left="1272" w:hanging="420"/>
      </w:pPr>
      <w:rPr>
        <w:rFonts w:hint="default" w:ascii="微软雅黑" w:hAnsi="微软雅黑" w:eastAsia="微软雅黑" w:cs="微软雅黑"/>
        <w:spacing w:val="-11"/>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57">
    <w:nsid w:val="58FE41E5"/>
    <w:multiLevelType w:val="multilevel"/>
    <w:tmpl w:val="58FE41E5"/>
    <w:lvl w:ilvl="0" w:tentative="0">
      <w:start w:val="1"/>
      <w:numFmt w:val="decimal"/>
      <w:lvlText w:val="%1."/>
      <w:lvlJc w:val="left"/>
      <w:pPr>
        <w:ind w:left="1207" w:hanging="420"/>
      </w:pPr>
      <w:rPr>
        <w:rFonts w:hint="default" w:ascii="Times New Roman" w:hAnsi="Times New Roman" w:eastAsia="Times New Roman" w:cs="Times New Roman"/>
        <w:spacing w:val="-1"/>
        <w:w w:val="100"/>
        <w:sz w:val="18"/>
        <w:szCs w:val="18"/>
        <w:lang w:val="zh-CN" w:eastAsia="zh-CN" w:bidi="zh-CN"/>
      </w:rPr>
    </w:lvl>
    <w:lvl w:ilvl="1" w:tentative="0">
      <w:start w:val="0"/>
      <w:numFmt w:val="bullet"/>
      <w:lvlText w:val=""/>
      <w:lvlJc w:val="left"/>
      <w:pPr>
        <w:ind w:left="1627" w:hanging="42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510" w:hanging="420"/>
      </w:pPr>
      <w:rPr>
        <w:rFonts w:hint="default"/>
        <w:lang w:val="zh-CN" w:eastAsia="zh-CN" w:bidi="zh-CN"/>
      </w:rPr>
    </w:lvl>
    <w:lvl w:ilvl="3" w:tentative="0">
      <w:start w:val="0"/>
      <w:numFmt w:val="bullet"/>
      <w:lvlText w:val="•"/>
      <w:lvlJc w:val="left"/>
      <w:pPr>
        <w:ind w:left="3400" w:hanging="420"/>
      </w:pPr>
      <w:rPr>
        <w:rFonts w:hint="default"/>
        <w:lang w:val="zh-CN" w:eastAsia="zh-CN" w:bidi="zh-CN"/>
      </w:rPr>
    </w:lvl>
    <w:lvl w:ilvl="4" w:tentative="0">
      <w:start w:val="0"/>
      <w:numFmt w:val="bullet"/>
      <w:lvlText w:val="•"/>
      <w:lvlJc w:val="left"/>
      <w:pPr>
        <w:ind w:left="4290" w:hanging="420"/>
      </w:pPr>
      <w:rPr>
        <w:rFonts w:hint="default"/>
        <w:lang w:val="zh-CN" w:eastAsia="zh-CN" w:bidi="zh-CN"/>
      </w:rPr>
    </w:lvl>
    <w:lvl w:ilvl="5" w:tentative="0">
      <w:start w:val="0"/>
      <w:numFmt w:val="bullet"/>
      <w:lvlText w:val="•"/>
      <w:lvlJc w:val="left"/>
      <w:pPr>
        <w:ind w:left="5180" w:hanging="420"/>
      </w:pPr>
      <w:rPr>
        <w:rFonts w:hint="default"/>
        <w:lang w:val="zh-CN" w:eastAsia="zh-CN" w:bidi="zh-CN"/>
      </w:rPr>
    </w:lvl>
    <w:lvl w:ilvl="6" w:tentative="0">
      <w:start w:val="0"/>
      <w:numFmt w:val="bullet"/>
      <w:lvlText w:val="•"/>
      <w:lvlJc w:val="left"/>
      <w:pPr>
        <w:ind w:left="6070" w:hanging="420"/>
      </w:pPr>
      <w:rPr>
        <w:rFonts w:hint="default"/>
        <w:lang w:val="zh-CN" w:eastAsia="zh-CN" w:bidi="zh-CN"/>
      </w:rPr>
    </w:lvl>
    <w:lvl w:ilvl="7" w:tentative="0">
      <w:start w:val="0"/>
      <w:numFmt w:val="bullet"/>
      <w:lvlText w:val="•"/>
      <w:lvlJc w:val="left"/>
      <w:pPr>
        <w:ind w:left="6960" w:hanging="420"/>
      </w:pPr>
      <w:rPr>
        <w:rFonts w:hint="default"/>
        <w:lang w:val="zh-CN" w:eastAsia="zh-CN" w:bidi="zh-CN"/>
      </w:rPr>
    </w:lvl>
    <w:lvl w:ilvl="8" w:tentative="0">
      <w:start w:val="0"/>
      <w:numFmt w:val="bullet"/>
      <w:lvlText w:val="•"/>
      <w:lvlJc w:val="left"/>
      <w:pPr>
        <w:ind w:left="7850" w:hanging="420"/>
      </w:pPr>
      <w:rPr>
        <w:rFonts w:hint="default"/>
        <w:lang w:val="zh-CN" w:eastAsia="zh-CN" w:bidi="zh-CN"/>
      </w:rPr>
    </w:lvl>
  </w:abstractNum>
  <w:abstractNum w:abstractNumId="158">
    <w:nsid w:val="591F4E98"/>
    <w:multiLevelType w:val="multilevel"/>
    <w:tmpl w:val="591F4E98"/>
    <w:lvl w:ilvl="0" w:tentative="0">
      <w:start w:val="1"/>
      <w:numFmt w:val="decimal"/>
      <w:lvlText w:val="%1."/>
      <w:lvlJc w:val="left"/>
      <w:pPr>
        <w:ind w:left="1272" w:hanging="420"/>
      </w:pPr>
      <w:rPr>
        <w:rFonts w:hint="default" w:ascii="微软雅黑" w:hAnsi="微软雅黑" w:eastAsia="微软雅黑" w:cs="微软雅黑"/>
        <w:spacing w:val="-1"/>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59">
    <w:nsid w:val="59427A63"/>
    <w:multiLevelType w:val="multilevel"/>
    <w:tmpl w:val="59427A63"/>
    <w:lvl w:ilvl="0" w:tentative="0">
      <w:start w:val="1"/>
      <w:numFmt w:val="decimal"/>
      <w:lvlText w:val="%1."/>
      <w:lvlJc w:val="left"/>
      <w:pPr>
        <w:ind w:left="1027" w:hanging="420"/>
      </w:pPr>
      <w:rPr>
        <w:rFonts w:hint="default" w:ascii="微软雅黑" w:hAnsi="微软雅黑" w:eastAsia="微软雅黑" w:cs="微软雅黑"/>
        <w:spacing w:val="-92"/>
        <w:w w:val="100"/>
        <w:sz w:val="18"/>
        <w:szCs w:val="18"/>
        <w:lang w:val="zh-CN" w:eastAsia="zh-CN" w:bidi="zh-CN"/>
      </w:rPr>
    </w:lvl>
    <w:lvl w:ilvl="1" w:tentative="0">
      <w:start w:val="1"/>
      <w:numFmt w:val="decimal"/>
      <w:lvlText w:val="%2."/>
      <w:lvlJc w:val="left"/>
      <w:pPr>
        <w:ind w:left="1207" w:hanging="420"/>
      </w:pPr>
      <w:rPr>
        <w:rFonts w:hint="default" w:ascii="微软雅黑" w:hAnsi="微软雅黑" w:eastAsia="微软雅黑" w:cs="微软雅黑"/>
        <w:spacing w:val="-16"/>
        <w:w w:val="100"/>
        <w:sz w:val="18"/>
        <w:szCs w:val="18"/>
        <w:lang w:val="zh-CN" w:eastAsia="zh-CN" w:bidi="zh-CN"/>
      </w:rPr>
    </w:lvl>
    <w:lvl w:ilvl="2" w:tentative="0">
      <w:start w:val="0"/>
      <w:numFmt w:val="bullet"/>
      <w:lvlText w:val="•"/>
      <w:lvlJc w:val="left"/>
      <w:pPr>
        <w:ind w:left="2136" w:hanging="420"/>
      </w:pPr>
      <w:rPr>
        <w:rFonts w:hint="default"/>
        <w:lang w:val="zh-CN" w:eastAsia="zh-CN" w:bidi="zh-CN"/>
      </w:rPr>
    </w:lvl>
    <w:lvl w:ilvl="3" w:tentative="0">
      <w:start w:val="0"/>
      <w:numFmt w:val="bullet"/>
      <w:lvlText w:val="•"/>
      <w:lvlJc w:val="left"/>
      <w:pPr>
        <w:ind w:left="3073" w:hanging="420"/>
      </w:pPr>
      <w:rPr>
        <w:rFonts w:hint="default"/>
        <w:lang w:val="zh-CN" w:eastAsia="zh-CN" w:bidi="zh-CN"/>
      </w:rPr>
    </w:lvl>
    <w:lvl w:ilvl="4" w:tentative="0">
      <w:start w:val="0"/>
      <w:numFmt w:val="bullet"/>
      <w:lvlText w:val="•"/>
      <w:lvlJc w:val="left"/>
      <w:pPr>
        <w:ind w:left="4010" w:hanging="420"/>
      </w:pPr>
      <w:rPr>
        <w:rFonts w:hint="default"/>
        <w:lang w:val="zh-CN" w:eastAsia="zh-CN" w:bidi="zh-CN"/>
      </w:rPr>
    </w:lvl>
    <w:lvl w:ilvl="5" w:tentative="0">
      <w:start w:val="0"/>
      <w:numFmt w:val="bullet"/>
      <w:lvlText w:val="•"/>
      <w:lvlJc w:val="left"/>
      <w:pPr>
        <w:ind w:left="4946" w:hanging="420"/>
      </w:pPr>
      <w:rPr>
        <w:rFonts w:hint="default"/>
        <w:lang w:val="zh-CN" w:eastAsia="zh-CN" w:bidi="zh-CN"/>
      </w:rPr>
    </w:lvl>
    <w:lvl w:ilvl="6" w:tentative="0">
      <w:start w:val="0"/>
      <w:numFmt w:val="bullet"/>
      <w:lvlText w:val="•"/>
      <w:lvlJc w:val="left"/>
      <w:pPr>
        <w:ind w:left="5883" w:hanging="420"/>
      </w:pPr>
      <w:rPr>
        <w:rFonts w:hint="default"/>
        <w:lang w:val="zh-CN" w:eastAsia="zh-CN" w:bidi="zh-CN"/>
      </w:rPr>
    </w:lvl>
    <w:lvl w:ilvl="7" w:tentative="0">
      <w:start w:val="0"/>
      <w:numFmt w:val="bullet"/>
      <w:lvlText w:val="•"/>
      <w:lvlJc w:val="left"/>
      <w:pPr>
        <w:ind w:left="6820" w:hanging="420"/>
      </w:pPr>
      <w:rPr>
        <w:rFonts w:hint="default"/>
        <w:lang w:val="zh-CN" w:eastAsia="zh-CN" w:bidi="zh-CN"/>
      </w:rPr>
    </w:lvl>
    <w:lvl w:ilvl="8" w:tentative="0">
      <w:start w:val="0"/>
      <w:numFmt w:val="bullet"/>
      <w:lvlText w:val="•"/>
      <w:lvlJc w:val="left"/>
      <w:pPr>
        <w:ind w:left="7756" w:hanging="420"/>
      </w:pPr>
      <w:rPr>
        <w:rFonts w:hint="default"/>
        <w:lang w:val="zh-CN" w:eastAsia="zh-CN" w:bidi="zh-CN"/>
      </w:rPr>
    </w:lvl>
  </w:abstractNum>
  <w:abstractNum w:abstractNumId="160">
    <w:nsid w:val="598D4252"/>
    <w:multiLevelType w:val="multilevel"/>
    <w:tmpl w:val="598D4252"/>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61">
    <w:nsid w:val="59AB3AB4"/>
    <w:multiLevelType w:val="multilevel"/>
    <w:tmpl w:val="59AB3AB4"/>
    <w:lvl w:ilvl="0" w:tentative="0">
      <w:start w:val="1"/>
      <w:numFmt w:val="decimal"/>
      <w:lvlText w:val="%1."/>
      <w:lvlJc w:val="left"/>
      <w:pPr>
        <w:ind w:left="427" w:hanging="480"/>
      </w:pPr>
      <w:rPr>
        <w:rFonts w:hint="default" w:ascii="Times New Roman" w:hAnsi="Times New Roman" w:eastAsia="Times New Roman" w:cs="Times New Roman"/>
        <w:spacing w:val="-16"/>
        <w:w w:val="99"/>
        <w:sz w:val="18"/>
        <w:szCs w:val="18"/>
        <w:lang w:val="zh-CN" w:eastAsia="zh-CN" w:bidi="zh-CN"/>
      </w:rPr>
    </w:lvl>
    <w:lvl w:ilvl="1" w:tentative="0">
      <w:start w:val="0"/>
      <w:numFmt w:val="bullet"/>
      <w:lvlText w:val="•"/>
      <w:lvlJc w:val="left"/>
      <w:pPr>
        <w:ind w:left="1341" w:hanging="480"/>
      </w:pPr>
      <w:rPr>
        <w:rFonts w:hint="default"/>
        <w:lang w:val="zh-CN" w:eastAsia="zh-CN" w:bidi="zh-CN"/>
      </w:rPr>
    </w:lvl>
    <w:lvl w:ilvl="2" w:tentative="0">
      <w:start w:val="0"/>
      <w:numFmt w:val="bullet"/>
      <w:lvlText w:val="•"/>
      <w:lvlJc w:val="left"/>
      <w:pPr>
        <w:ind w:left="2262" w:hanging="480"/>
      </w:pPr>
      <w:rPr>
        <w:rFonts w:hint="default"/>
        <w:lang w:val="zh-CN" w:eastAsia="zh-CN" w:bidi="zh-CN"/>
      </w:rPr>
    </w:lvl>
    <w:lvl w:ilvl="3" w:tentative="0">
      <w:start w:val="0"/>
      <w:numFmt w:val="bullet"/>
      <w:lvlText w:val="•"/>
      <w:lvlJc w:val="left"/>
      <w:pPr>
        <w:ind w:left="3183" w:hanging="480"/>
      </w:pPr>
      <w:rPr>
        <w:rFonts w:hint="default"/>
        <w:lang w:val="zh-CN" w:eastAsia="zh-CN" w:bidi="zh-CN"/>
      </w:rPr>
    </w:lvl>
    <w:lvl w:ilvl="4" w:tentative="0">
      <w:start w:val="0"/>
      <w:numFmt w:val="bullet"/>
      <w:lvlText w:val="•"/>
      <w:lvlJc w:val="left"/>
      <w:pPr>
        <w:ind w:left="4104" w:hanging="480"/>
      </w:pPr>
      <w:rPr>
        <w:rFonts w:hint="default"/>
        <w:lang w:val="zh-CN" w:eastAsia="zh-CN" w:bidi="zh-CN"/>
      </w:rPr>
    </w:lvl>
    <w:lvl w:ilvl="5" w:tentative="0">
      <w:start w:val="0"/>
      <w:numFmt w:val="bullet"/>
      <w:lvlText w:val="•"/>
      <w:lvlJc w:val="left"/>
      <w:pPr>
        <w:ind w:left="5025" w:hanging="480"/>
      </w:pPr>
      <w:rPr>
        <w:rFonts w:hint="default"/>
        <w:lang w:val="zh-CN" w:eastAsia="zh-CN" w:bidi="zh-CN"/>
      </w:rPr>
    </w:lvl>
    <w:lvl w:ilvl="6" w:tentative="0">
      <w:start w:val="0"/>
      <w:numFmt w:val="bullet"/>
      <w:lvlText w:val="•"/>
      <w:lvlJc w:val="left"/>
      <w:pPr>
        <w:ind w:left="5946" w:hanging="480"/>
      </w:pPr>
      <w:rPr>
        <w:rFonts w:hint="default"/>
        <w:lang w:val="zh-CN" w:eastAsia="zh-CN" w:bidi="zh-CN"/>
      </w:rPr>
    </w:lvl>
    <w:lvl w:ilvl="7" w:tentative="0">
      <w:start w:val="0"/>
      <w:numFmt w:val="bullet"/>
      <w:lvlText w:val="•"/>
      <w:lvlJc w:val="left"/>
      <w:pPr>
        <w:ind w:left="6867" w:hanging="480"/>
      </w:pPr>
      <w:rPr>
        <w:rFonts w:hint="default"/>
        <w:lang w:val="zh-CN" w:eastAsia="zh-CN" w:bidi="zh-CN"/>
      </w:rPr>
    </w:lvl>
    <w:lvl w:ilvl="8" w:tentative="0">
      <w:start w:val="0"/>
      <w:numFmt w:val="bullet"/>
      <w:lvlText w:val="•"/>
      <w:lvlJc w:val="left"/>
      <w:pPr>
        <w:ind w:left="7788" w:hanging="480"/>
      </w:pPr>
      <w:rPr>
        <w:rFonts w:hint="default"/>
        <w:lang w:val="zh-CN" w:eastAsia="zh-CN" w:bidi="zh-CN"/>
      </w:rPr>
    </w:lvl>
  </w:abstractNum>
  <w:abstractNum w:abstractNumId="162">
    <w:nsid w:val="5AC20AE2"/>
    <w:multiLevelType w:val="multilevel"/>
    <w:tmpl w:val="5AC20AE2"/>
    <w:lvl w:ilvl="0" w:tentative="0">
      <w:start w:val="1"/>
      <w:numFmt w:val="decimal"/>
      <w:lvlText w:val="%1."/>
      <w:lvlJc w:val="left"/>
      <w:pPr>
        <w:ind w:left="1272" w:hanging="420"/>
      </w:pPr>
      <w:rPr>
        <w:rFonts w:hint="default" w:ascii="微软雅黑" w:hAnsi="微软雅黑" w:eastAsia="微软雅黑" w:cs="微软雅黑"/>
        <w:spacing w:val="-14"/>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63">
    <w:nsid w:val="5B9D5E59"/>
    <w:multiLevelType w:val="multilevel"/>
    <w:tmpl w:val="5B9D5E59"/>
    <w:lvl w:ilvl="0" w:tentative="0">
      <w:start w:val="1"/>
      <w:numFmt w:val="decimal"/>
      <w:lvlText w:val="%1."/>
      <w:lvlJc w:val="left"/>
      <w:pPr>
        <w:ind w:left="1272" w:hanging="420"/>
      </w:pPr>
      <w:rPr>
        <w:rFonts w:hint="default" w:ascii="微软雅黑" w:hAnsi="微软雅黑" w:eastAsia="微软雅黑" w:cs="微软雅黑"/>
        <w:spacing w:val="-13"/>
        <w:w w:val="100"/>
        <w:sz w:val="18"/>
        <w:szCs w:val="18"/>
        <w:lang w:val="zh-CN" w:eastAsia="zh-CN" w:bidi="zh-CN"/>
      </w:rPr>
    </w:lvl>
    <w:lvl w:ilvl="1"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403" w:hanging="360"/>
      </w:pPr>
      <w:rPr>
        <w:rFonts w:hint="default"/>
        <w:lang w:val="zh-CN" w:eastAsia="zh-CN" w:bidi="zh-CN"/>
      </w:rPr>
    </w:lvl>
    <w:lvl w:ilvl="3" w:tentative="0">
      <w:start w:val="0"/>
      <w:numFmt w:val="bullet"/>
      <w:lvlText w:val="•"/>
      <w:lvlJc w:val="left"/>
      <w:pPr>
        <w:ind w:left="3306" w:hanging="360"/>
      </w:pPr>
      <w:rPr>
        <w:rFonts w:hint="default"/>
        <w:lang w:val="zh-CN" w:eastAsia="zh-CN" w:bidi="zh-CN"/>
      </w:rPr>
    </w:lvl>
    <w:lvl w:ilvl="4" w:tentative="0">
      <w:start w:val="0"/>
      <w:numFmt w:val="bullet"/>
      <w:lvlText w:val="•"/>
      <w:lvlJc w:val="left"/>
      <w:pPr>
        <w:ind w:left="4210" w:hanging="360"/>
      </w:pPr>
      <w:rPr>
        <w:rFonts w:hint="default"/>
        <w:lang w:val="zh-CN" w:eastAsia="zh-CN" w:bidi="zh-CN"/>
      </w:rPr>
    </w:lvl>
    <w:lvl w:ilvl="5" w:tentative="0">
      <w:start w:val="0"/>
      <w:numFmt w:val="bullet"/>
      <w:lvlText w:val="•"/>
      <w:lvlJc w:val="left"/>
      <w:pPr>
        <w:ind w:left="5113" w:hanging="360"/>
      </w:pPr>
      <w:rPr>
        <w:rFonts w:hint="default"/>
        <w:lang w:val="zh-CN" w:eastAsia="zh-CN" w:bidi="zh-CN"/>
      </w:rPr>
    </w:lvl>
    <w:lvl w:ilvl="6" w:tentative="0">
      <w:start w:val="0"/>
      <w:numFmt w:val="bullet"/>
      <w:lvlText w:val="•"/>
      <w:lvlJc w:val="left"/>
      <w:pPr>
        <w:ind w:left="6016" w:hanging="360"/>
      </w:pPr>
      <w:rPr>
        <w:rFonts w:hint="default"/>
        <w:lang w:val="zh-CN" w:eastAsia="zh-CN" w:bidi="zh-CN"/>
      </w:rPr>
    </w:lvl>
    <w:lvl w:ilvl="7" w:tentative="0">
      <w:start w:val="0"/>
      <w:numFmt w:val="bullet"/>
      <w:lvlText w:val="•"/>
      <w:lvlJc w:val="left"/>
      <w:pPr>
        <w:ind w:left="6920" w:hanging="360"/>
      </w:pPr>
      <w:rPr>
        <w:rFonts w:hint="default"/>
        <w:lang w:val="zh-CN" w:eastAsia="zh-CN" w:bidi="zh-CN"/>
      </w:rPr>
    </w:lvl>
    <w:lvl w:ilvl="8" w:tentative="0">
      <w:start w:val="0"/>
      <w:numFmt w:val="bullet"/>
      <w:lvlText w:val="•"/>
      <w:lvlJc w:val="left"/>
      <w:pPr>
        <w:ind w:left="7823" w:hanging="360"/>
      </w:pPr>
      <w:rPr>
        <w:rFonts w:hint="default"/>
        <w:lang w:val="zh-CN" w:eastAsia="zh-CN" w:bidi="zh-CN"/>
      </w:rPr>
    </w:lvl>
  </w:abstractNum>
  <w:abstractNum w:abstractNumId="164">
    <w:nsid w:val="5BB56916"/>
    <w:multiLevelType w:val="multilevel"/>
    <w:tmpl w:val="5BB56916"/>
    <w:lvl w:ilvl="0" w:tentative="0">
      <w:start w:val="1"/>
      <w:numFmt w:val="decimal"/>
      <w:lvlText w:val="%1."/>
      <w:lvlJc w:val="left"/>
      <w:pPr>
        <w:ind w:left="1272" w:hanging="420"/>
      </w:pPr>
      <w:rPr>
        <w:rFonts w:hint="default" w:ascii="微软雅黑" w:hAnsi="微软雅黑" w:eastAsia="微软雅黑" w:cs="微软雅黑"/>
        <w:spacing w:val="-18"/>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65">
    <w:nsid w:val="5C934DC1"/>
    <w:multiLevelType w:val="multilevel"/>
    <w:tmpl w:val="5C934DC1"/>
    <w:lvl w:ilvl="0" w:tentative="0">
      <w:start w:val="1"/>
      <w:numFmt w:val="decimal"/>
      <w:lvlText w:val="%1."/>
      <w:lvlJc w:val="left"/>
      <w:pPr>
        <w:ind w:left="1046" w:hanging="420"/>
      </w:pPr>
      <w:rPr>
        <w:rFonts w:hint="default" w:ascii="Times New Roman" w:hAnsi="Times New Roman" w:eastAsia="Times New Roman" w:cs="Times New Roman"/>
        <w:spacing w:val="-92"/>
        <w:w w:val="100"/>
        <w:sz w:val="18"/>
        <w:szCs w:val="18"/>
        <w:lang w:val="zh-CN" w:eastAsia="zh-CN" w:bidi="zh-CN"/>
      </w:rPr>
    </w:lvl>
    <w:lvl w:ilvl="1" w:tentative="0">
      <w:start w:val="1"/>
      <w:numFmt w:val="decimal"/>
      <w:lvlText w:val="%2."/>
      <w:lvlJc w:val="left"/>
      <w:pPr>
        <w:ind w:left="1207" w:hanging="420"/>
      </w:pPr>
      <w:rPr>
        <w:rFonts w:hint="default" w:ascii="Times New Roman" w:hAnsi="Times New Roman" w:eastAsia="Times New Roman" w:cs="Times New Roman"/>
        <w:spacing w:val="-92"/>
        <w:w w:val="100"/>
        <w:sz w:val="18"/>
        <w:szCs w:val="18"/>
        <w:lang w:val="zh-CN" w:eastAsia="zh-CN" w:bidi="zh-CN"/>
      </w:rPr>
    </w:lvl>
    <w:lvl w:ilvl="2" w:tentative="0">
      <w:start w:val="0"/>
      <w:numFmt w:val="bullet"/>
      <w:lvlText w:val="•"/>
      <w:lvlJc w:val="left"/>
      <w:pPr>
        <w:ind w:left="2136" w:hanging="420"/>
      </w:pPr>
      <w:rPr>
        <w:rFonts w:hint="default"/>
        <w:lang w:val="zh-CN" w:eastAsia="zh-CN" w:bidi="zh-CN"/>
      </w:rPr>
    </w:lvl>
    <w:lvl w:ilvl="3" w:tentative="0">
      <w:start w:val="0"/>
      <w:numFmt w:val="bullet"/>
      <w:lvlText w:val="•"/>
      <w:lvlJc w:val="left"/>
      <w:pPr>
        <w:ind w:left="3073" w:hanging="420"/>
      </w:pPr>
      <w:rPr>
        <w:rFonts w:hint="default"/>
        <w:lang w:val="zh-CN" w:eastAsia="zh-CN" w:bidi="zh-CN"/>
      </w:rPr>
    </w:lvl>
    <w:lvl w:ilvl="4" w:tentative="0">
      <w:start w:val="0"/>
      <w:numFmt w:val="bullet"/>
      <w:lvlText w:val="•"/>
      <w:lvlJc w:val="left"/>
      <w:pPr>
        <w:ind w:left="4010" w:hanging="420"/>
      </w:pPr>
      <w:rPr>
        <w:rFonts w:hint="default"/>
        <w:lang w:val="zh-CN" w:eastAsia="zh-CN" w:bidi="zh-CN"/>
      </w:rPr>
    </w:lvl>
    <w:lvl w:ilvl="5" w:tentative="0">
      <w:start w:val="0"/>
      <w:numFmt w:val="bullet"/>
      <w:lvlText w:val="•"/>
      <w:lvlJc w:val="left"/>
      <w:pPr>
        <w:ind w:left="4946" w:hanging="420"/>
      </w:pPr>
      <w:rPr>
        <w:rFonts w:hint="default"/>
        <w:lang w:val="zh-CN" w:eastAsia="zh-CN" w:bidi="zh-CN"/>
      </w:rPr>
    </w:lvl>
    <w:lvl w:ilvl="6" w:tentative="0">
      <w:start w:val="0"/>
      <w:numFmt w:val="bullet"/>
      <w:lvlText w:val="•"/>
      <w:lvlJc w:val="left"/>
      <w:pPr>
        <w:ind w:left="5883" w:hanging="420"/>
      </w:pPr>
      <w:rPr>
        <w:rFonts w:hint="default"/>
        <w:lang w:val="zh-CN" w:eastAsia="zh-CN" w:bidi="zh-CN"/>
      </w:rPr>
    </w:lvl>
    <w:lvl w:ilvl="7" w:tentative="0">
      <w:start w:val="0"/>
      <w:numFmt w:val="bullet"/>
      <w:lvlText w:val="•"/>
      <w:lvlJc w:val="left"/>
      <w:pPr>
        <w:ind w:left="6820" w:hanging="420"/>
      </w:pPr>
      <w:rPr>
        <w:rFonts w:hint="default"/>
        <w:lang w:val="zh-CN" w:eastAsia="zh-CN" w:bidi="zh-CN"/>
      </w:rPr>
    </w:lvl>
    <w:lvl w:ilvl="8" w:tentative="0">
      <w:start w:val="0"/>
      <w:numFmt w:val="bullet"/>
      <w:lvlText w:val="•"/>
      <w:lvlJc w:val="left"/>
      <w:pPr>
        <w:ind w:left="7756" w:hanging="420"/>
      </w:pPr>
      <w:rPr>
        <w:rFonts w:hint="default"/>
        <w:lang w:val="zh-CN" w:eastAsia="zh-CN" w:bidi="zh-CN"/>
      </w:rPr>
    </w:lvl>
  </w:abstractNum>
  <w:abstractNum w:abstractNumId="166">
    <w:nsid w:val="5D500B3B"/>
    <w:multiLevelType w:val="multilevel"/>
    <w:tmpl w:val="5D500B3B"/>
    <w:lvl w:ilvl="0" w:tentative="0">
      <w:start w:val="1"/>
      <w:numFmt w:val="decimal"/>
      <w:lvlText w:val="%1."/>
      <w:lvlJc w:val="left"/>
      <w:pPr>
        <w:ind w:left="1272" w:hanging="420"/>
      </w:pPr>
      <w:rPr>
        <w:rFonts w:hint="default" w:ascii="微软雅黑" w:hAnsi="微软雅黑" w:eastAsia="微软雅黑" w:cs="微软雅黑"/>
        <w:spacing w:val="-44"/>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67">
    <w:nsid w:val="5D6E11A3"/>
    <w:multiLevelType w:val="multilevel"/>
    <w:tmpl w:val="5D6E11A3"/>
    <w:lvl w:ilvl="0" w:tentative="0">
      <w:start w:val="0"/>
      <w:numFmt w:val="bullet"/>
      <w:lvlText w:val=""/>
      <w:lvlJc w:val="left"/>
      <w:pPr>
        <w:ind w:left="718" w:hanging="360"/>
      </w:pPr>
      <w:rPr>
        <w:rFonts w:hint="default" w:ascii="Wingdings" w:hAnsi="Wingdings" w:eastAsia="Wingdings" w:cs="Wingdings"/>
        <w:w w:val="100"/>
        <w:sz w:val="18"/>
        <w:szCs w:val="18"/>
        <w:lang w:val="zh-CN" w:eastAsia="zh-CN" w:bidi="zh-CN"/>
      </w:rPr>
    </w:lvl>
    <w:lvl w:ilvl="1" w:tentative="0">
      <w:start w:val="0"/>
      <w:numFmt w:val="bullet"/>
      <w:lvlText w:val="•"/>
      <w:lvlJc w:val="left"/>
      <w:pPr>
        <w:ind w:left="1393" w:hanging="360"/>
      </w:pPr>
      <w:rPr>
        <w:rFonts w:hint="default"/>
        <w:lang w:val="zh-CN" w:eastAsia="zh-CN" w:bidi="zh-CN"/>
      </w:rPr>
    </w:lvl>
    <w:lvl w:ilvl="2" w:tentative="0">
      <w:start w:val="0"/>
      <w:numFmt w:val="bullet"/>
      <w:lvlText w:val="•"/>
      <w:lvlJc w:val="left"/>
      <w:pPr>
        <w:ind w:left="2067" w:hanging="360"/>
      </w:pPr>
      <w:rPr>
        <w:rFonts w:hint="default"/>
        <w:lang w:val="zh-CN" w:eastAsia="zh-CN" w:bidi="zh-CN"/>
      </w:rPr>
    </w:lvl>
    <w:lvl w:ilvl="3" w:tentative="0">
      <w:start w:val="0"/>
      <w:numFmt w:val="bullet"/>
      <w:lvlText w:val="•"/>
      <w:lvlJc w:val="left"/>
      <w:pPr>
        <w:ind w:left="2741" w:hanging="360"/>
      </w:pPr>
      <w:rPr>
        <w:rFonts w:hint="default"/>
        <w:lang w:val="zh-CN" w:eastAsia="zh-CN" w:bidi="zh-CN"/>
      </w:rPr>
    </w:lvl>
    <w:lvl w:ilvl="4" w:tentative="0">
      <w:start w:val="0"/>
      <w:numFmt w:val="bullet"/>
      <w:lvlText w:val="•"/>
      <w:lvlJc w:val="left"/>
      <w:pPr>
        <w:ind w:left="3415" w:hanging="360"/>
      </w:pPr>
      <w:rPr>
        <w:rFonts w:hint="default"/>
        <w:lang w:val="zh-CN" w:eastAsia="zh-CN" w:bidi="zh-CN"/>
      </w:rPr>
    </w:lvl>
    <w:lvl w:ilvl="5" w:tentative="0">
      <w:start w:val="0"/>
      <w:numFmt w:val="bullet"/>
      <w:lvlText w:val="•"/>
      <w:lvlJc w:val="left"/>
      <w:pPr>
        <w:ind w:left="4089" w:hanging="360"/>
      </w:pPr>
      <w:rPr>
        <w:rFonts w:hint="default"/>
        <w:lang w:val="zh-CN" w:eastAsia="zh-CN" w:bidi="zh-CN"/>
      </w:rPr>
    </w:lvl>
    <w:lvl w:ilvl="6" w:tentative="0">
      <w:start w:val="0"/>
      <w:numFmt w:val="bullet"/>
      <w:lvlText w:val="•"/>
      <w:lvlJc w:val="left"/>
      <w:pPr>
        <w:ind w:left="4762" w:hanging="360"/>
      </w:pPr>
      <w:rPr>
        <w:rFonts w:hint="default"/>
        <w:lang w:val="zh-CN" w:eastAsia="zh-CN" w:bidi="zh-CN"/>
      </w:rPr>
    </w:lvl>
    <w:lvl w:ilvl="7" w:tentative="0">
      <w:start w:val="0"/>
      <w:numFmt w:val="bullet"/>
      <w:lvlText w:val="•"/>
      <w:lvlJc w:val="left"/>
      <w:pPr>
        <w:ind w:left="5436" w:hanging="360"/>
      </w:pPr>
      <w:rPr>
        <w:rFonts w:hint="default"/>
        <w:lang w:val="zh-CN" w:eastAsia="zh-CN" w:bidi="zh-CN"/>
      </w:rPr>
    </w:lvl>
    <w:lvl w:ilvl="8" w:tentative="0">
      <w:start w:val="0"/>
      <w:numFmt w:val="bullet"/>
      <w:lvlText w:val="•"/>
      <w:lvlJc w:val="left"/>
      <w:pPr>
        <w:ind w:left="6110" w:hanging="360"/>
      </w:pPr>
      <w:rPr>
        <w:rFonts w:hint="default"/>
        <w:lang w:val="zh-CN" w:eastAsia="zh-CN" w:bidi="zh-CN"/>
      </w:rPr>
    </w:lvl>
  </w:abstractNum>
  <w:abstractNum w:abstractNumId="168">
    <w:nsid w:val="5DBA656A"/>
    <w:multiLevelType w:val="multilevel"/>
    <w:tmpl w:val="5DBA656A"/>
    <w:lvl w:ilvl="0" w:tentative="0">
      <w:start w:val="1"/>
      <w:numFmt w:val="decimal"/>
      <w:lvlText w:val="%1."/>
      <w:lvlJc w:val="left"/>
      <w:pPr>
        <w:ind w:left="1272" w:hanging="420"/>
      </w:pPr>
      <w:rPr>
        <w:rFonts w:hint="default" w:ascii="微软雅黑" w:hAnsi="微软雅黑" w:eastAsia="微软雅黑" w:cs="微软雅黑"/>
        <w:spacing w:val="-8"/>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69">
    <w:nsid w:val="5E024295"/>
    <w:multiLevelType w:val="multilevel"/>
    <w:tmpl w:val="5E024295"/>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70">
    <w:nsid w:val="5E6B6ED1"/>
    <w:multiLevelType w:val="multilevel"/>
    <w:tmpl w:val="5E6B6ED1"/>
    <w:lvl w:ilvl="0" w:tentative="0">
      <w:start w:val="1"/>
      <w:numFmt w:val="decimal"/>
      <w:lvlText w:val="%1."/>
      <w:lvlJc w:val="left"/>
      <w:pPr>
        <w:ind w:left="1272" w:hanging="420"/>
      </w:pPr>
      <w:rPr>
        <w:rFonts w:hint="default" w:ascii="微软雅黑" w:hAnsi="微软雅黑" w:eastAsia="微软雅黑" w:cs="微软雅黑"/>
        <w:spacing w:val="-16"/>
        <w:w w:val="99"/>
        <w:sz w:val="18"/>
        <w:szCs w:val="18"/>
        <w:lang w:val="zh-CN" w:eastAsia="zh-CN" w:bidi="zh-CN"/>
      </w:rPr>
    </w:lvl>
    <w:lvl w:ilvl="1" w:tentative="0">
      <w:start w:val="0"/>
      <w:numFmt w:val="bullet"/>
      <w:lvlText w:val=""/>
      <w:lvlJc w:val="left"/>
      <w:pPr>
        <w:ind w:left="1687" w:hanging="42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563" w:hanging="420"/>
      </w:pPr>
      <w:rPr>
        <w:rFonts w:hint="default"/>
        <w:lang w:val="zh-CN" w:eastAsia="zh-CN" w:bidi="zh-CN"/>
      </w:rPr>
    </w:lvl>
    <w:lvl w:ilvl="3" w:tentative="0">
      <w:start w:val="0"/>
      <w:numFmt w:val="bullet"/>
      <w:lvlText w:val="•"/>
      <w:lvlJc w:val="left"/>
      <w:pPr>
        <w:ind w:left="3446" w:hanging="420"/>
      </w:pPr>
      <w:rPr>
        <w:rFonts w:hint="default"/>
        <w:lang w:val="zh-CN" w:eastAsia="zh-CN" w:bidi="zh-CN"/>
      </w:rPr>
    </w:lvl>
    <w:lvl w:ilvl="4" w:tentative="0">
      <w:start w:val="0"/>
      <w:numFmt w:val="bullet"/>
      <w:lvlText w:val="•"/>
      <w:lvlJc w:val="left"/>
      <w:pPr>
        <w:ind w:left="4330" w:hanging="420"/>
      </w:pPr>
      <w:rPr>
        <w:rFonts w:hint="default"/>
        <w:lang w:val="zh-CN" w:eastAsia="zh-CN" w:bidi="zh-CN"/>
      </w:rPr>
    </w:lvl>
    <w:lvl w:ilvl="5" w:tentative="0">
      <w:start w:val="0"/>
      <w:numFmt w:val="bullet"/>
      <w:lvlText w:val="•"/>
      <w:lvlJc w:val="left"/>
      <w:pPr>
        <w:ind w:left="5213" w:hanging="420"/>
      </w:pPr>
      <w:rPr>
        <w:rFonts w:hint="default"/>
        <w:lang w:val="zh-CN" w:eastAsia="zh-CN" w:bidi="zh-CN"/>
      </w:rPr>
    </w:lvl>
    <w:lvl w:ilvl="6" w:tentative="0">
      <w:start w:val="0"/>
      <w:numFmt w:val="bullet"/>
      <w:lvlText w:val="•"/>
      <w:lvlJc w:val="left"/>
      <w:pPr>
        <w:ind w:left="6096" w:hanging="420"/>
      </w:pPr>
      <w:rPr>
        <w:rFonts w:hint="default"/>
        <w:lang w:val="zh-CN" w:eastAsia="zh-CN" w:bidi="zh-CN"/>
      </w:rPr>
    </w:lvl>
    <w:lvl w:ilvl="7" w:tentative="0">
      <w:start w:val="0"/>
      <w:numFmt w:val="bullet"/>
      <w:lvlText w:val="•"/>
      <w:lvlJc w:val="left"/>
      <w:pPr>
        <w:ind w:left="6980" w:hanging="420"/>
      </w:pPr>
      <w:rPr>
        <w:rFonts w:hint="default"/>
        <w:lang w:val="zh-CN" w:eastAsia="zh-CN" w:bidi="zh-CN"/>
      </w:rPr>
    </w:lvl>
    <w:lvl w:ilvl="8" w:tentative="0">
      <w:start w:val="0"/>
      <w:numFmt w:val="bullet"/>
      <w:lvlText w:val="•"/>
      <w:lvlJc w:val="left"/>
      <w:pPr>
        <w:ind w:left="7863" w:hanging="420"/>
      </w:pPr>
      <w:rPr>
        <w:rFonts w:hint="default"/>
        <w:lang w:val="zh-CN" w:eastAsia="zh-CN" w:bidi="zh-CN"/>
      </w:rPr>
    </w:lvl>
  </w:abstractNum>
  <w:abstractNum w:abstractNumId="171">
    <w:nsid w:val="5EC02CC1"/>
    <w:multiLevelType w:val="multilevel"/>
    <w:tmpl w:val="5EC02CC1"/>
    <w:lvl w:ilvl="0" w:tentative="0">
      <w:start w:val="1"/>
      <w:numFmt w:val="decimal"/>
      <w:lvlText w:val="%1."/>
      <w:lvlJc w:val="left"/>
      <w:pPr>
        <w:ind w:left="1207" w:hanging="420"/>
      </w:pPr>
      <w:rPr>
        <w:rFonts w:hint="default" w:ascii="Times New Roman" w:hAnsi="Times New Roman" w:eastAsia="Times New Roman" w:cs="Times New Roman"/>
        <w:spacing w:val="0"/>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172">
    <w:nsid w:val="5F2569DF"/>
    <w:multiLevelType w:val="multilevel"/>
    <w:tmpl w:val="5F2569DF"/>
    <w:lvl w:ilvl="0" w:tentative="0">
      <w:start w:val="2"/>
      <w:numFmt w:val="decimal"/>
      <w:lvlText w:val="%1."/>
      <w:lvlJc w:val="left"/>
      <w:pPr>
        <w:ind w:left="620" w:hanging="420"/>
      </w:pPr>
      <w:rPr>
        <w:rFonts w:hint="default" w:ascii="微软雅黑" w:hAnsi="微软雅黑" w:eastAsia="微软雅黑" w:cs="微软雅黑"/>
        <w:spacing w:val="-1"/>
        <w:w w:val="100"/>
        <w:sz w:val="18"/>
        <w:szCs w:val="18"/>
        <w:lang w:val="zh-CN" w:eastAsia="zh-CN" w:bidi="zh-CN"/>
      </w:rPr>
    </w:lvl>
    <w:lvl w:ilvl="1" w:tentative="0">
      <w:start w:val="0"/>
      <w:numFmt w:val="bullet"/>
      <w:lvlText w:val="•"/>
      <w:lvlJc w:val="left"/>
      <w:pPr>
        <w:ind w:left="1402" w:hanging="420"/>
      </w:pPr>
      <w:rPr>
        <w:rFonts w:hint="default"/>
        <w:lang w:val="zh-CN" w:eastAsia="zh-CN" w:bidi="zh-CN"/>
      </w:rPr>
    </w:lvl>
    <w:lvl w:ilvl="2" w:tentative="0">
      <w:start w:val="0"/>
      <w:numFmt w:val="bullet"/>
      <w:lvlText w:val="•"/>
      <w:lvlJc w:val="left"/>
      <w:pPr>
        <w:ind w:left="2184" w:hanging="420"/>
      </w:pPr>
      <w:rPr>
        <w:rFonts w:hint="default"/>
        <w:lang w:val="zh-CN" w:eastAsia="zh-CN" w:bidi="zh-CN"/>
      </w:rPr>
    </w:lvl>
    <w:lvl w:ilvl="3" w:tentative="0">
      <w:start w:val="0"/>
      <w:numFmt w:val="bullet"/>
      <w:lvlText w:val="•"/>
      <w:lvlJc w:val="left"/>
      <w:pPr>
        <w:ind w:left="2966" w:hanging="420"/>
      </w:pPr>
      <w:rPr>
        <w:rFonts w:hint="default"/>
        <w:lang w:val="zh-CN" w:eastAsia="zh-CN" w:bidi="zh-CN"/>
      </w:rPr>
    </w:lvl>
    <w:lvl w:ilvl="4" w:tentative="0">
      <w:start w:val="0"/>
      <w:numFmt w:val="bullet"/>
      <w:lvlText w:val="•"/>
      <w:lvlJc w:val="left"/>
      <w:pPr>
        <w:ind w:left="3748" w:hanging="420"/>
      </w:pPr>
      <w:rPr>
        <w:rFonts w:hint="default"/>
        <w:lang w:val="zh-CN" w:eastAsia="zh-CN" w:bidi="zh-CN"/>
      </w:rPr>
    </w:lvl>
    <w:lvl w:ilvl="5" w:tentative="0">
      <w:start w:val="0"/>
      <w:numFmt w:val="bullet"/>
      <w:lvlText w:val="•"/>
      <w:lvlJc w:val="left"/>
      <w:pPr>
        <w:ind w:left="4530" w:hanging="420"/>
      </w:pPr>
      <w:rPr>
        <w:rFonts w:hint="default"/>
        <w:lang w:val="zh-CN" w:eastAsia="zh-CN" w:bidi="zh-CN"/>
      </w:rPr>
    </w:lvl>
    <w:lvl w:ilvl="6" w:tentative="0">
      <w:start w:val="0"/>
      <w:numFmt w:val="bullet"/>
      <w:lvlText w:val="•"/>
      <w:lvlJc w:val="left"/>
      <w:pPr>
        <w:ind w:left="5312" w:hanging="420"/>
      </w:pPr>
      <w:rPr>
        <w:rFonts w:hint="default"/>
        <w:lang w:val="zh-CN" w:eastAsia="zh-CN" w:bidi="zh-CN"/>
      </w:rPr>
    </w:lvl>
    <w:lvl w:ilvl="7" w:tentative="0">
      <w:start w:val="0"/>
      <w:numFmt w:val="bullet"/>
      <w:lvlText w:val="•"/>
      <w:lvlJc w:val="left"/>
      <w:pPr>
        <w:ind w:left="6094" w:hanging="420"/>
      </w:pPr>
      <w:rPr>
        <w:rFonts w:hint="default"/>
        <w:lang w:val="zh-CN" w:eastAsia="zh-CN" w:bidi="zh-CN"/>
      </w:rPr>
    </w:lvl>
    <w:lvl w:ilvl="8" w:tentative="0">
      <w:start w:val="0"/>
      <w:numFmt w:val="bullet"/>
      <w:lvlText w:val="•"/>
      <w:lvlJc w:val="left"/>
      <w:pPr>
        <w:ind w:left="6876" w:hanging="420"/>
      </w:pPr>
      <w:rPr>
        <w:rFonts w:hint="default"/>
        <w:lang w:val="zh-CN" w:eastAsia="zh-CN" w:bidi="zh-CN"/>
      </w:rPr>
    </w:lvl>
  </w:abstractNum>
  <w:abstractNum w:abstractNumId="173">
    <w:nsid w:val="5F272F29"/>
    <w:multiLevelType w:val="multilevel"/>
    <w:tmpl w:val="5F272F29"/>
    <w:lvl w:ilvl="0" w:tentative="0">
      <w:start w:val="1"/>
      <w:numFmt w:val="decimal"/>
      <w:lvlText w:val="%1."/>
      <w:lvlJc w:val="left"/>
      <w:pPr>
        <w:ind w:left="1272" w:hanging="420"/>
      </w:pPr>
      <w:rPr>
        <w:rFonts w:hint="default" w:ascii="微软雅黑" w:hAnsi="微软雅黑" w:eastAsia="微软雅黑" w:cs="微软雅黑"/>
        <w:spacing w:val="-16"/>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74">
    <w:nsid w:val="5F4C3B5E"/>
    <w:multiLevelType w:val="multilevel"/>
    <w:tmpl w:val="5F4C3B5E"/>
    <w:lvl w:ilvl="0" w:tentative="0">
      <w:start w:val="1"/>
      <w:numFmt w:val="decimal"/>
      <w:lvlText w:val="%1."/>
      <w:lvlJc w:val="left"/>
      <w:pPr>
        <w:ind w:left="1272" w:hanging="420"/>
      </w:pPr>
      <w:rPr>
        <w:rFonts w:hint="default" w:ascii="微软雅黑" w:hAnsi="微软雅黑" w:eastAsia="微软雅黑" w:cs="微软雅黑"/>
        <w:spacing w:val="-34"/>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75">
    <w:nsid w:val="5F6D1F55"/>
    <w:multiLevelType w:val="multilevel"/>
    <w:tmpl w:val="5F6D1F55"/>
    <w:lvl w:ilvl="0" w:tentative="0">
      <w:start w:val="1"/>
      <w:numFmt w:val="decimal"/>
      <w:lvlText w:val="%1."/>
      <w:lvlJc w:val="left"/>
      <w:pPr>
        <w:ind w:left="1272" w:hanging="420"/>
        <w:jc w:val="right"/>
      </w:pPr>
      <w:rPr>
        <w:rFonts w:hint="default" w:ascii="微软雅黑" w:hAnsi="微软雅黑" w:eastAsia="微软雅黑" w:cs="微软雅黑"/>
        <w:spacing w:val="-92"/>
        <w:w w:val="100"/>
        <w:sz w:val="18"/>
        <w:szCs w:val="18"/>
        <w:lang w:val="zh-CN" w:eastAsia="zh-CN" w:bidi="zh-CN"/>
      </w:rPr>
    </w:lvl>
    <w:lvl w:ilvl="1" w:tentative="0">
      <w:start w:val="1"/>
      <w:numFmt w:val="decimal"/>
      <w:lvlText w:val="%2."/>
      <w:lvlJc w:val="left"/>
      <w:pPr>
        <w:ind w:left="1207" w:hanging="420"/>
      </w:pPr>
      <w:rPr>
        <w:rFonts w:hint="default" w:ascii="微软雅黑" w:hAnsi="微软雅黑" w:eastAsia="微软雅黑" w:cs="微软雅黑"/>
        <w:spacing w:val="-11"/>
        <w:w w:val="100"/>
        <w:sz w:val="18"/>
        <w:szCs w:val="18"/>
        <w:lang w:val="zh-CN" w:eastAsia="zh-CN" w:bidi="zh-CN"/>
      </w:rPr>
    </w:lvl>
    <w:lvl w:ilvl="2" w:tentative="0">
      <w:start w:val="0"/>
      <w:numFmt w:val="bullet"/>
      <w:lvlText w:val="•"/>
      <w:lvlJc w:val="left"/>
      <w:pPr>
        <w:ind w:left="2207" w:hanging="420"/>
      </w:pPr>
      <w:rPr>
        <w:rFonts w:hint="default"/>
        <w:lang w:val="zh-CN" w:eastAsia="zh-CN" w:bidi="zh-CN"/>
      </w:rPr>
    </w:lvl>
    <w:lvl w:ilvl="3" w:tentative="0">
      <w:start w:val="0"/>
      <w:numFmt w:val="bullet"/>
      <w:lvlText w:val="•"/>
      <w:lvlJc w:val="left"/>
      <w:pPr>
        <w:ind w:left="3135" w:hanging="420"/>
      </w:pPr>
      <w:rPr>
        <w:rFonts w:hint="default"/>
        <w:lang w:val="zh-CN" w:eastAsia="zh-CN" w:bidi="zh-CN"/>
      </w:rPr>
    </w:lvl>
    <w:lvl w:ilvl="4" w:tentative="0">
      <w:start w:val="0"/>
      <w:numFmt w:val="bullet"/>
      <w:lvlText w:val="•"/>
      <w:lvlJc w:val="left"/>
      <w:pPr>
        <w:ind w:left="4063" w:hanging="420"/>
      </w:pPr>
      <w:rPr>
        <w:rFonts w:hint="default"/>
        <w:lang w:val="zh-CN" w:eastAsia="zh-CN" w:bidi="zh-CN"/>
      </w:rPr>
    </w:lvl>
    <w:lvl w:ilvl="5" w:tentative="0">
      <w:start w:val="0"/>
      <w:numFmt w:val="bullet"/>
      <w:lvlText w:val="•"/>
      <w:lvlJc w:val="left"/>
      <w:pPr>
        <w:ind w:left="4991" w:hanging="420"/>
      </w:pPr>
      <w:rPr>
        <w:rFonts w:hint="default"/>
        <w:lang w:val="zh-CN" w:eastAsia="zh-CN" w:bidi="zh-CN"/>
      </w:rPr>
    </w:lvl>
    <w:lvl w:ilvl="6" w:tentative="0">
      <w:start w:val="0"/>
      <w:numFmt w:val="bullet"/>
      <w:lvlText w:val="•"/>
      <w:lvlJc w:val="left"/>
      <w:pPr>
        <w:ind w:left="5919" w:hanging="420"/>
      </w:pPr>
      <w:rPr>
        <w:rFonts w:hint="default"/>
        <w:lang w:val="zh-CN" w:eastAsia="zh-CN" w:bidi="zh-CN"/>
      </w:rPr>
    </w:lvl>
    <w:lvl w:ilvl="7" w:tentative="0">
      <w:start w:val="0"/>
      <w:numFmt w:val="bullet"/>
      <w:lvlText w:val="•"/>
      <w:lvlJc w:val="left"/>
      <w:pPr>
        <w:ind w:left="6846" w:hanging="420"/>
      </w:pPr>
      <w:rPr>
        <w:rFonts w:hint="default"/>
        <w:lang w:val="zh-CN" w:eastAsia="zh-CN" w:bidi="zh-CN"/>
      </w:rPr>
    </w:lvl>
    <w:lvl w:ilvl="8" w:tentative="0">
      <w:start w:val="0"/>
      <w:numFmt w:val="bullet"/>
      <w:lvlText w:val="•"/>
      <w:lvlJc w:val="left"/>
      <w:pPr>
        <w:ind w:left="7774" w:hanging="420"/>
      </w:pPr>
      <w:rPr>
        <w:rFonts w:hint="default"/>
        <w:lang w:val="zh-CN" w:eastAsia="zh-CN" w:bidi="zh-CN"/>
      </w:rPr>
    </w:lvl>
  </w:abstractNum>
  <w:abstractNum w:abstractNumId="176">
    <w:nsid w:val="60420C13"/>
    <w:multiLevelType w:val="multilevel"/>
    <w:tmpl w:val="60420C13"/>
    <w:lvl w:ilvl="0" w:tentative="0">
      <w:start w:val="1"/>
      <w:numFmt w:val="decimal"/>
      <w:lvlText w:val="%1."/>
      <w:lvlJc w:val="left"/>
      <w:pPr>
        <w:ind w:left="1207" w:hanging="420"/>
      </w:pPr>
      <w:rPr>
        <w:rFonts w:hint="default" w:ascii="Times New Roman" w:hAnsi="Times New Roman" w:eastAsia="Times New Roman" w:cs="Times New Roman"/>
        <w:spacing w:val="-12"/>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177">
    <w:nsid w:val="606C4D27"/>
    <w:multiLevelType w:val="multilevel"/>
    <w:tmpl w:val="606C4D27"/>
    <w:lvl w:ilvl="0" w:tentative="0">
      <w:start w:val="1"/>
      <w:numFmt w:val="decimal"/>
      <w:lvlText w:val="%1."/>
      <w:lvlJc w:val="left"/>
      <w:pPr>
        <w:ind w:left="1272" w:hanging="420"/>
      </w:pPr>
      <w:rPr>
        <w:rFonts w:hint="default" w:ascii="微软雅黑" w:hAnsi="微软雅黑" w:eastAsia="微软雅黑" w:cs="微软雅黑"/>
        <w:spacing w:val="-22"/>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78">
    <w:nsid w:val="61165437"/>
    <w:multiLevelType w:val="multilevel"/>
    <w:tmpl w:val="61165437"/>
    <w:lvl w:ilvl="0" w:tentative="0">
      <w:start w:val="1"/>
      <w:numFmt w:val="decimal"/>
      <w:lvlText w:val="%1."/>
      <w:lvlJc w:val="left"/>
      <w:pPr>
        <w:ind w:left="1272" w:hanging="420"/>
      </w:pPr>
      <w:rPr>
        <w:rFonts w:hint="default" w:ascii="微软雅黑" w:hAnsi="微软雅黑" w:eastAsia="微软雅黑" w:cs="微软雅黑"/>
        <w:spacing w:val="-8"/>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79">
    <w:nsid w:val="616F31EC"/>
    <w:multiLevelType w:val="multilevel"/>
    <w:tmpl w:val="616F31EC"/>
    <w:lvl w:ilvl="0" w:tentative="0">
      <w:start w:val="1"/>
      <w:numFmt w:val="decimal"/>
      <w:lvlText w:val="%1."/>
      <w:lvlJc w:val="left"/>
      <w:pPr>
        <w:ind w:left="1272" w:hanging="420"/>
      </w:pPr>
      <w:rPr>
        <w:rFonts w:hint="default" w:ascii="微软雅黑" w:hAnsi="微软雅黑" w:eastAsia="微软雅黑" w:cs="微软雅黑"/>
        <w:spacing w:val="-1"/>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80">
    <w:nsid w:val="619B55A1"/>
    <w:multiLevelType w:val="multilevel"/>
    <w:tmpl w:val="619B55A1"/>
    <w:lvl w:ilvl="0" w:tentative="0">
      <w:start w:val="1"/>
      <w:numFmt w:val="decimal"/>
      <w:lvlText w:val="%1."/>
      <w:lvlJc w:val="left"/>
      <w:pPr>
        <w:ind w:left="1272" w:hanging="420"/>
      </w:pPr>
      <w:rPr>
        <w:rFonts w:hint="default" w:ascii="微软雅黑" w:hAnsi="微软雅黑" w:eastAsia="微软雅黑" w:cs="微软雅黑"/>
        <w:spacing w:val="-8"/>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81">
    <w:nsid w:val="635030FF"/>
    <w:multiLevelType w:val="multilevel"/>
    <w:tmpl w:val="635030FF"/>
    <w:lvl w:ilvl="0" w:tentative="0">
      <w:start w:val="1"/>
      <w:numFmt w:val="decimal"/>
      <w:lvlText w:val="%1."/>
      <w:lvlJc w:val="left"/>
      <w:pPr>
        <w:ind w:left="1272" w:hanging="420"/>
      </w:pPr>
      <w:rPr>
        <w:rFonts w:hint="default" w:ascii="微软雅黑" w:hAnsi="微软雅黑" w:eastAsia="微软雅黑" w:cs="微软雅黑"/>
        <w:spacing w:val="-29"/>
        <w:w w:val="100"/>
        <w:sz w:val="18"/>
        <w:szCs w:val="18"/>
        <w:lang w:val="zh-CN" w:eastAsia="zh-CN" w:bidi="zh-CN"/>
      </w:rPr>
    </w:lvl>
    <w:lvl w:ilvl="1"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403" w:hanging="360"/>
      </w:pPr>
      <w:rPr>
        <w:rFonts w:hint="default"/>
        <w:lang w:val="zh-CN" w:eastAsia="zh-CN" w:bidi="zh-CN"/>
      </w:rPr>
    </w:lvl>
    <w:lvl w:ilvl="3" w:tentative="0">
      <w:start w:val="0"/>
      <w:numFmt w:val="bullet"/>
      <w:lvlText w:val="•"/>
      <w:lvlJc w:val="left"/>
      <w:pPr>
        <w:ind w:left="3306" w:hanging="360"/>
      </w:pPr>
      <w:rPr>
        <w:rFonts w:hint="default"/>
        <w:lang w:val="zh-CN" w:eastAsia="zh-CN" w:bidi="zh-CN"/>
      </w:rPr>
    </w:lvl>
    <w:lvl w:ilvl="4" w:tentative="0">
      <w:start w:val="0"/>
      <w:numFmt w:val="bullet"/>
      <w:lvlText w:val="•"/>
      <w:lvlJc w:val="left"/>
      <w:pPr>
        <w:ind w:left="4210" w:hanging="360"/>
      </w:pPr>
      <w:rPr>
        <w:rFonts w:hint="default"/>
        <w:lang w:val="zh-CN" w:eastAsia="zh-CN" w:bidi="zh-CN"/>
      </w:rPr>
    </w:lvl>
    <w:lvl w:ilvl="5" w:tentative="0">
      <w:start w:val="0"/>
      <w:numFmt w:val="bullet"/>
      <w:lvlText w:val="•"/>
      <w:lvlJc w:val="left"/>
      <w:pPr>
        <w:ind w:left="5113" w:hanging="360"/>
      </w:pPr>
      <w:rPr>
        <w:rFonts w:hint="default"/>
        <w:lang w:val="zh-CN" w:eastAsia="zh-CN" w:bidi="zh-CN"/>
      </w:rPr>
    </w:lvl>
    <w:lvl w:ilvl="6" w:tentative="0">
      <w:start w:val="0"/>
      <w:numFmt w:val="bullet"/>
      <w:lvlText w:val="•"/>
      <w:lvlJc w:val="left"/>
      <w:pPr>
        <w:ind w:left="6016" w:hanging="360"/>
      </w:pPr>
      <w:rPr>
        <w:rFonts w:hint="default"/>
        <w:lang w:val="zh-CN" w:eastAsia="zh-CN" w:bidi="zh-CN"/>
      </w:rPr>
    </w:lvl>
    <w:lvl w:ilvl="7" w:tentative="0">
      <w:start w:val="0"/>
      <w:numFmt w:val="bullet"/>
      <w:lvlText w:val="•"/>
      <w:lvlJc w:val="left"/>
      <w:pPr>
        <w:ind w:left="6920" w:hanging="360"/>
      </w:pPr>
      <w:rPr>
        <w:rFonts w:hint="default"/>
        <w:lang w:val="zh-CN" w:eastAsia="zh-CN" w:bidi="zh-CN"/>
      </w:rPr>
    </w:lvl>
    <w:lvl w:ilvl="8" w:tentative="0">
      <w:start w:val="0"/>
      <w:numFmt w:val="bullet"/>
      <w:lvlText w:val="•"/>
      <w:lvlJc w:val="left"/>
      <w:pPr>
        <w:ind w:left="7823" w:hanging="360"/>
      </w:pPr>
      <w:rPr>
        <w:rFonts w:hint="default"/>
        <w:lang w:val="zh-CN" w:eastAsia="zh-CN" w:bidi="zh-CN"/>
      </w:rPr>
    </w:lvl>
  </w:abstractNum>
  <w:abstractNum w:abstractNumId="182">
    <w:nsid w:val="63FD31E7"/>
    <w:multiLevelType w:val="multilevel"/>
    <w:tmpl w:val="63FD31E7"/>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83">
    <w:nsid w:val="64C822BC"/>
    <w:multiLevelType w:val="multilevel"/>
    <w:tmpl w:val="64C822BC"/>
    <w:lvl w:ilvl="0" w:tentative="0">
      <w:start w:val="1"/>
      <w:numFmt w:val="decimal"/>
      <w:lvlText w:val="%1."/>
      <w:lvlJc w:val="left"/>
      <w:pPr>
        <w:ind w:left="1272" w:hanging="420"/>
      </w:pPr>
      <w:rPr>
        <w:rFonts w:hint="default" w:ascii="微软雅黑" w:hAnsi="微软雅黑" w:eastAsia="微软雅黑" w:cs="微软雅黑"/>
        <w:spacing w:val="-17"/>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84">
    <w:nsid w:val="655A7697"/>
    <w:multiLevelType w:val="multilevel"/>
    <w:tmpl w:val="655A7697"/>
    <w:lvl w:ilvl="0" w:tentative="0">
      <w:start w:val="1"/>
      <w:numFmt w:val="decimal"/>
      <w:lvlText w:val="%1."/>
      <w:lvlJc w:val="left"/>
      <w:pPr>
        <w:ind w:left="1272" w:hanging="420"/>
      </w:pPr>
      <w:rPr>
        <w:rFonts w:hint="default" w:ascii="微软雅黑" w:hAnsi="微软雅黑" w:eastAsia="微软雅黑" w:cs="微软雅黑"/>
        <w:spacing w:val="-10"/>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85">
    <w:nsid w:val="65E971B9"/>
    <w:multiLevelType w:val="multilevel"/>
    <w:tmpl w:val="65E971B9"/>
    <w:lvl w:ilvl="0"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1" w:tentative="0">
      <w:start w:val="0"/>
      <w:numFmt w:val="bullet"/>
      <w:lvlText w:val="•"/>
      <w:lvlJc w:val="left"/>
      <w:pPr>
        <w:ind w:left="2313" w:hanging="360"/>
      </w:pPr>
      <w:rPr>
        <w:rFonts w:hint="default"/>
        <w:lang w:val="zh-CN" w:eastAsia="zh-CN" w:bidi="zh-CN"/>
      </w:rPr>
    </w:lvl>
    <w:lvl w:ilvl="2" w:tentative="0">
      <w:start w:val="0"/>
      <w:numFmt w:val="bullet"/>
      <w:lvlText w:val="•"/>
      <w:lvlJc w:val="left"/>
      <w:pPr>
        <w:ind w:left="3126" w:hanging="360"/>
      </w:pPr>
      <w:rPr>
        <w:rFonts w:hint="default"/>
        <w:lang w:val="zh-CN" w:eastAsia="zh-CN" w:bidi="zh-CN"/>
      </w:rPr>
    </w:lvl>
    <w:lvl w:ilvl="3" w:tentative="0">
      <w:start w:val="0"/>
      <w:numFmt w:val="bullet"/>
      <w:lvlText w:val="•"/>
      <w:lvlJc w:val="left"/>
      <w:pPr>
        <w:ind w:left="3939" w:hanging="360"/>
      </w:pPr>
      <w:rPr>
        <w:rFonts w:hint="default"/>
        <w:lang w:val="zh-CN" w:eastAsia="zh-CN" w:bidi="zh-CN"/>
      </w:rPr>
    </w:lvl>
    <w:lvl w:ilvl="4" w:tentative="0">
      <w:start w:val="0"/>
      <w:numFmt w:val="bullet"/>
      <w:lvlText w:val="•"/>
      <w:lvlJc w:val="left"/>
      <w:pPr>
        <w:ind w:left="4752" w:hanging="360"/>
      </w:pPr>
      <w:rPr>
        <w:rFonts w:hint="default"/>
        <w:lang w:val="zh-CN" w:eastAsia="zh-CN" w:bidi="zh-CN"/>
      </w:rPr>
    </w:lvl>
    <w:lvl w:ilvl="5" w:tentative="0">
      <w:start w:val="0"/>
      <w:numFmt w:val="bullet"/>
      <w:lvlText w:val="•"/>
      <w:lvlJc w:val="left"/>
      <w:pPr>
        <w:ind w:left="5565" w:hanging="360"/>
      </w:pPr>
      <w:rPr>
        <w:rFonts w:hint="default"/>
        <w:lang w:val="zh-CN" w:eastAsia="zh-CN" w:bidi="zh-CN"/>
      </w:rPr>
    </w:lvl>
    <w:lvl w:ilvl="6" w:tentative="0">
      <w:start w:val="0"/>
      <w:numFmt w:val="bullet"/>
      <w:lvlText w:val="•"/>
      <w:lvlJc w:val="left"/>
      <w:pPr>
        <w:ind w:left="6378" w:hanging="360"/>
      </w:pPr>
      <w:rPr>
        <w:rFonts w:hint="default"/>
        <w:lang w:val="zh-CN" w:eastAsia="zh-CN" w:bidi="zh-CN"/>
      </w:rPr>
    </w:lvl>
    <w:lvl w:ilvl="7" w:tentative="0">
      <w:start w:val="0"/>
      <w:numFmt w:val="bullet"/>
      <w:lvlText w:val="•"/>
      <w:lvlJc w:val="left"/>
      <w:pPr>
        <w:ind w:left="7191" w:hanging="360"/>
      </w:pPr>
      <w:rPr>
        <w:rFonts w:hint="default"/>
        <w:lang w:val="zh-CN" w:eastAsia="zh-CN" w:bidi="zh-CN"/>
      </w:rPr>
    </w:lvl>
    <w:lvl w:ilvl="8" w:tentative="0">
      <w:start w:val="0"/>
      <w:numFmt w:val="bullet"/>
      <w:lvlText w:val="•"/>
      <w:lvlJc w:val="left"/>
      <w:pPr>
        <w:ind w:left="8004" w:hanging="360"/>
      </w:pPr>
      <w:rPr>
        <w:rFonts w:hint="default"/>
        <w:lang w:val="zh-CN" w:eastAsia="zh-CN" w:bidi="zh-CN"/>
      </w:rPr>
    </w:lvl>
  </w:abstractNum>
  <w:abstractNum w:abstractNumId="186">
    <w:nsid w:val="665A5ABE"/>
    <w:multiLevelType w:val="multilevel"/>
    <w:tmpl w:val="665A5ABE"/>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87">
    <w:nsid w:val="66773851"/>
    <w:multiLevelType w:val="multilevel"/>
    <w:tmpl w:val="66773851"/>
    <w:lvl w:ilvl="0" w:tentative="0">
      <w:start w:val="1"/>
      <w:numFmt w:val="decimal"/>
      <w:lvlText w:val="%1."/>
      <w:lvlJc w:val="left"/>
      <w:pPr>
        <w:ind w:left="1046" w:hanging="420"/>
      </w:pPr>
      <w:rPr>
        <w:rFonts w:hint="default" w:ascii="Times New Roman" w:hAnsi="Times New Roman" w:eastAsia="Times New Roman" w:cs="Times New Roman"/>
        <w:spacing w:val="-8"/>
        <w:w w:val="100"/>
        <w:sz w:val="18"/>
        <w:szCs w:val="18"/>
        <w:lang w:val="zh-CN" w:eastAsia="zh-CN" w:bidi="zh-CN"/>
      </w:rPr>
    </w:lvl>
    <w:lvl w:ilvl="1" w:tentative="0">
      <w:start w:val="1"/>
      <w:numFmt w:val="decimal"/>
      <w:lvlText w:val="%2."/>
      <w:lvlJc w:val="left"/>
      <w:pPr>
        <w:ind w:left="1272" w:hanging="420"/>
      </w:pPr>
      <w:rPr>
        <w:rFonts w:hint="default" w:ascii="微软雅黑" w:hAnsi="微软雅黑" w:eastAsia="微软雅黑" w:cs="微软雅黑"/>
        <w:w w:val="100"/>
        <w:sz w:val="18"/>
        <w:szCs w:val="18"/>
        <w:lang w:val="zh-CN" w:eastAsia="zh-CN" w:bidi="zh-CN"/>
      </w:rPr>
    </w:lvl>
    <w:lvl w:ilvl="2" w:tentative="0">
      <w:start w:val="0"/>
      <w:numFmt w:val="bullet"/>
      <w:lvlText w:val="•"/>
      <w:lvlJc w:val="left"/>
      <w:pPr>
        <w:ind w:left="2207" w:hanging="420"/>
      </w:pPr>
      <w:rPr>
        <w:rFonts w:hint="default"/>
        <w:lang w:val="zh-CN" w:eastAsia="zh-CN" w:bidi="zh-CN"/>
      </w:rPr>
    </w:lvl>
    <w:lvl w:ilvl="3" w:tentative="0">
      <w:start w:val="0"/>
      <w:numFmt w:val="bullet"/>
      <w:lvlText w:val="•"/>
      <w:lvlJc w:val="left"/>
      <w:pPr>
        <w:ind w:left="3135" w:hanging="420"/>
      </w:pPr>
      <w:rPr>
        <w:rFonts w:hint="default"/>
        <w:lang w:val="zh-CN" w:eastAsia="zh-CN" w:bidi="zh-CN"/>
      </w:rPr>
    </w:lvl>
    <w:lvl w:ilvl="4" w:tentative="0">
      <w:start w:val="0"/>
      <w:numFmt w:val="bullet"/>
      <w:lvlText w:val="•"/>
      <w:lvlJc w:val="left"/>
      <w:pPr>
        <w:ind w:left="4063" w:hanging="420"/>
      </w:pPr>
      <w:rPr>
        <w:rFonts w:hint="default"/>
        <w:lang w:val="zh-CN" w:eastAsia="zh-CN" w:bidi="zh-CN"/>
      </w:rPr>
    </w:lvl>
    <w:lvl w:ilvl="5" w:tentative="0">
      <w:start w:val="0"/>
      <w:numFmt w:val="bullet"/>
      <w:lvlText w:val="•"/>
      <w:lvlJc w:val="left"/>
      <w:pPr>
        <w:ind w:left="4991" w:hanging="420"/>
      </w:pPr>
      <w:rPr>
        <w:rFonts w:hint="default"/>
        <w:lang w:val="zh-CN" w:eastAsia="zh-CN" w:bidi="zh-CN"/>
      </w:rPr>
    </w:lvl>
    <w:lvl w:ilvl="6" w:tentative="0">
      <w:start w:val="0"/>
      <w:numFmt w:val="bullet"/>
      <w:lvlText w:val="•"/>
      <w:lvlJc w:val="left"/>
      <w:pPr>
        <w:ind w:left="5919" w:hanging="420"/>
      </w:pPr>
      <w:rPr>
        <w:rFonts w:hint="default"/>
        <w:lang w:val="zh-CN" w:eastAsia="zh-CN" w:bidi="zh-CN"/>
      </w:rPr>
    </w:lvl>
    <w:lvl w:ilvl="7" w:tentative="0">
      <w:start w:val="0"/>
      <w:numFmt w:val="bullet"/>
      <w:lvlText w:val="•"/>
      <w:lvlJc w:val="left"/>
      <w:pPr>
        <w:ind w:left="6846" w:hanging="420"/>
      </w:pPr>
      <w:rPr>
        <w:rFonts w:hint="default"/>
        <w:lang w:val="zh-CN" w:eastAsia="zh-CN" w:bidi="zh-CN"/>
      </w:rPr>
    </w:lvl>
    <w:lvl w:ilvl="8" w:tentative="0">
      <w:start w:val="0"/>
      <w:numFmt w:val="bullet"/>
      <w:lvlText w:val="•"/>
      <w:lvlJc w:val="left"/>
      <w:pPr>
        <w:ind w:left="7774" w:hanging="420"/>
      </w:pPr>
      <w:rPr>
        <w:rFonts w:hint="default"/>
        <w:lang w:val="zh-CN" w:eastAsia="zh-CN" w:bidi="zh-CN"/>
      </w:rPr>
    </w:lvl>
  </w:abstractNum>
  <w:abstractNum w:abstractNumId="188">
    <w:nsid w:val="682E71A7"/>
    <w:multiLevelType w:val="multilevel"/>
    <w:tmpl w:val="682E71A7"/>
    <w:lvl w:ilvl="0" w:tentative="0">
      <w:start w:val="1"/>
      <w:numFmt w:val="decimal"/>
      <w:lvlText w:val="%1."/>
      <w:lvlJc w:val="left"/>
      <w:pPr>
        <w:ind w:left="1272" w:hanging="420"/>
      </w:pPr>
      <w:rPr>
        <w:rFonts w:hint="default" w:ascii="微软雅黑" w:hAnsi="微软雅黑" w:eastAsia="微软雅黑" w:cs="微软雅黑"/>
        <w:spacing w:val="-12"/>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89">
    <w:nsid w:val="683D46BD"/>
    <w:multiLevelType w:val="multilevel"/>
    <w:tmpl w:val="683D46BD"/>
    <w:lvl w:ilvl="0" w:tentative="0">
      <w:start w:val="1"/>
      <w:numFmt w:val="decimal"/>
      <w:lvlText w:val="%1."/>
      <w:lvlJc w:val="left"/>
      <w:pPr>
        <w:ind w:left="1272" w:hanging="420"/>
      </w:pPr>
      <w:rPr>
        <w:rFonts w:hint="default" w:ascii="微软雅黑" w:hAnsi="微软雅黑" w:eastAsia="微软雅黑" w:cs="微软雅黑"/>
        <w:spacing w:val="-3"/>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90">
    <w:nsid w:val="68560A47"/>
    <w:multiLevelType w:val="multilevel"/>
    <w:tmpl w:val="68560A47"/>
    <w:lvl w:ilvl="0" w:tentative="0">
      <w:start w:val="1"/>
      <w:numFmt w:val="decimal"/>
      <w:lvlText w:val="%1."/>
      <w:lvlJc w:val="left"/>
      <w:pPr>
        <w:ind w:left="1272" w:hanging="420"/>
      </w:pPr>
      <w:rPr>
        <w:rFonts w:hint="default" w:ascii="微软雅黑" w:hAnsi="微软雅黑" w:eastAsia="微软雅黑" w:cs="微软雅黑"/>
        <w:spacing w:val="-15"/>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91">
    <w:nsid w:val="686A084F"/>
    <w:multiLevelType w:val="multilevel"/>
    <w:tmpl w:val="686A084F"/>
    <w:lvl w:ilvl="0" w:tentative="0">
      <w:start w:val="1"/>
      <w:numFmt w:val="decimal"/>
      <w:lvlText w:val="%1."/>
      <w:lvlJc w:val="left"/>
      <w:pPr>
        <w:ind w:left="1272" w:hanging="420"/>
        <w:jc w:val="right"/>
      </w:pPr>
      <w:rPr>
        <w:rFonts w:hint="default" w:ascii="微软雅黑" w:hAnsi="微软雅黑" w:eastAsia="微软雅黑" w:cs="微软雅黑"/>
        <w:w w:val="100"/>
        <w:sz w:val="18"/>
        <w:szCs w:val="18"/>
        <w:lang w:val="zh-CN" w:eastAsia="zh-CN" w:bidi="zh-CN"/>
      </w:rPr>
    </w:lvl>
    <w:lvl w:ilvl="1" w:tentative="0">
      <w:start w:val="1"/>
      <w:numFmt w:val="decimal"/>
      <w:lvlText w:val="%2."/>
      <w:lvlJc w:val="left"/>
      <w:pPr>
        <w:ind w:left="427" w:hanging="420"/>
        <w:jc w:val="right"/>
      </w:pPr>
      <w:rPr>
        <w:rFonts w:hint="default" w:ascii="微软雅黑" w:hAnsi="微软雅黑" w:eastAsia="微软雅黑" w:cs="微软雅黑"/>
        <w:spacing w:val="-92"/>
        <w:w w:val="100"/>
        <w:sz w:val="18"/>
        <w:szCs w:val="18"/>
        <w:lang w:val="zh-CN" w:eastAsia="zh-CN" w:bidi="zh-CN"/>
      </w:rPr>
    </w:lvl>
    <w:lvl w:ilvl="2" w:tentative="0">
      <w:start w:val="0"/>
      <w:numFmt w:val="bullet"/>
      <w:lvlText w:val=""/>
      <w:lvlJc w:val="left"/>
      <w:pPr>
        <w:ind w:left="847" w:hanging="480"/>
      </w:pPr>
      <w:rPr>
        <w:rFonts w:hint="default" w:ascii="Wingdings" w:hAnsi="Wingdings" w:eastAsia="Wingdings" w:cs="Wingdings"/>
        <w:w w:val="100"/>
        <w:sz w:val="18"/>
        <w:szCs w:val="18"/>
        <w:lang w:val="zh-CN" w:eastAsia="zh-CN" w:bidi="zh-CN"/>
      </w:rPr>
    </w:lvl>
    <w:lvl w:ilvl="3" w:tentative="0">
      <w:start w:val="0"/>
      <w:numFmt w:val="bullet"/>
      <w:lvlText w:val="•"/>
      <w:lvlJc w:val="left"/>
      <w:pPr>
        <w:ind w:left="1680" w:hanging="480"/>
      </w:pPr>
      <w:rPr>
        <w:rFonts w:hint="default"/>
        <w:lang w:val="zh-CN" w:eastAsia="zh-CN" w:bidi="zh-CN"/>
      </w:rPr>
    </w:lvl>
    <w:lvl w:ilvl="4" w:tentative="0">
      <w:start w:val="0"/>
      <w:numFmt w:val="bullet"/>
      <w:lvlText w:val="•"/>
      <w:lvlJc w:val="left"/>
      <w:pPr>
        <w:ind w:left="2520" w:hanging="480"/>
      </w:pPr>
      <w:rPr>
        <w:rFonts w:hint="default"/>
        <w:lang w:val="zh-CN" w:eastAsia="zh-CN" w:bidi="zh-CN"/>
      </w:rPr>
    </w:lvl>
    <w:lvl w:ilvl="5" w:tentative="0">
      <w:start w:val="0"/>
      <w:numFmt w:val="bullet"/>
      <w:lvlText w:val="•"/>
      <w:lvlJc w:val="left"/>
      <w:pPr>
        <w:ind w:left="2501" w:hanging="480"/>
      </w:pPr>
      <w:rPr>
        <w:rFonts w:hint="default"/>
        <w:lang w:val="zh-CN" w:eastAsia="zh-CN" w:bidi="zh-CN"/>
      </w:rPr>
    </w:lvl>
    <w:lvl w:ilvl="6" w:tentative="0">
      <w:start w:val="0"/>
      <w:numFmt w:val="bullet"/>
      <w:lvlText w:val="•"/>
      <w:lvlJc w:val="left"/>
      <w:pPr>
        <w:ind w:left="2482" w:hanging="480"/>
      </w:pPr>
      <w:rPr>
        <w:rFonts w:hint="default"/>
        <w:lang w:val="zh-CN" w:eastAsia="zh-CN" w:bidi="zh-CN"/>
      </w:rPr>
    </w:lvl>
    <w:lvl w:ilvl="7" w:tentative="0">
      <w:start w:val="0"/>
      <w:numFmt w:val="bullet"/>
      <w:lvlText w:val="•"/>
      <w:lvlJc w:val="left"/>
      <w:pPr>
        <w:ind w:left="2463" w:hanging="480"/>
      </w:pPr>
      <w:rPr>
        <w:rFonts w:hint="default"/>
        <w:lang w:val="zh-CN" w:eastAsia="zh-CN" w:bidi="zh-CN"/>
      </w:rPr>
    </w:lvl>
    <w:lvl w:ilvl="8" w:tentative="0">
      <w:start w:val="0"/>
      <w:numFmt w:val="bullet"/>
      <w:lvlText w:val="•"/>
      <w:lvlJc w:val="left"/>
      <w:pPr>
        <w:ind w:left="2445" w:hanging="480"/>
      </w:pPr>
      <w:rPr>
        <w:rFonts w:hint="default"/>
        <w:lang w:val="zh-CN" w:eastAsia="zh-CN" w:bidi="zh-CN"/>
      </w:rPr>
    </w:lvl>
  </w:abstractNum>
  <w:abstractNum w:abstractNumId="192">
    <w:nsid w:val="686F2882"/>
    <w:multiLevelType w:val="multilevel"/>
    <w:tmpl w:val="686F2882"/>
    <w:lvl w:ilvl="0" w:tentative="0">
      <w:start w:val="1"/>
      <w:numFmt w:val="decimal"/>
      <w:lvlText w:val="%1."/>
      <w:lvlJc w:val="left"/>
      <w:pPr>
        <w:ind w:left="1272" w:hanging="420"/>
      </w:pPr>
      <w:rPr>
        <w:rFonts w:hint="default" w:ascii="微软雅黑" w:hAnsi="微软雅黑" w:eastAsia="微软雅黑" w:cs="微软雅黑"/>
        <w:spacing w:val="-8"/>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93">
    <w:nsid w:val="68E85D38"/>
    <w:multiLevelType w:val="multilevel"/>
    <w:tmpl w:val="68E85D38"/>
    <w:lvl w:ilvl="0" w:tentative="0">
      <w:start w:val="1"/>
      <w:numFmt w:val="decimal"/>
      <w:lvlText w:val="%1."/>
      <w:lvlJc w:val="left"/>
      <w:pPr>
        <w:ind w:left="1207" w:hanging="420"/>
      </w:pPr>
      <w:rPr>
        <w:rFonts w:hint="default" w:ascii="Times New Roman" w:hAnsi="Times New Roman" w:eastAsia="Times New Roman" w:cs="Times New Roman"/>
        <w:spacing w:val="0"/>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194">
    <w:nsid w:val="6A0C2771"/>
    <w:multiLevelType w:val="multilevel"/>
    <w:tmpl w:val="6A0C2771"/>
    <w:lvl w:ilvl="0" w:tentative="0">
      <w:start w:val="1"/>
      <w:numFmt w:val="decimal"/>
      <w:lvlText w:val="%1."/>
      <w:lvlJc w:val="left"/>
      <w:pPr>
        <w:ind w:left="1272" w:hanging="420"/>
      </w:pPr>
      <w:rPr>
        <w:rFonts w:hint="default" w:ascii="微软雅黑" w:hAnsi="微软雅黑" w:eastAsia="微软雅黑" w:cs="微软雅黑"/>
        <w:spacing w:val="-3"/>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95">
    <w:nsid w:val="6BF30C50"/>
    <w:multiLevelType w:val="multilevel"/>
    <w:tmpl w:val="6BF30C50"/>
    <w:lvl w:ilvl="0" w:tentative="0">
      <w:start w:val="1"/>
      <w:numFmt w:val="decimal"/>
      <w:lvlText w:val="%1."/>
      <w:lvlJc w:val="left"/>
      <w:pPr>
        <w:ind w:left="1315" w:hanging="420"/>
      </w:pPr>
      <w:rPr>
        <w:rFonts w:hint="default" w:ascii="Times New Roman" w:hAnsi="Times New Roman" w:eastAsia="Times New Roman" w:cs="Times New Roman"/>
        <w:spacing w:val="-1"/>
        <w:w w:val="100"/>
        <w:sz w:val="18"/>
        <w:szCs w:val="18"/>
        <w:lang w:val="zh-CN" w:eastAsia="zh-CN" w:bidi="zh-CN"/>
      </w:rPr>
    </w:lvl>
    <w:lvl w:ilvl="1" w:tentative="0">
      <w:start w:val="0"/>
      <w:numFmt w:val="bullet"/>
      <w:lvlText w:val="•"/>
      <w:lvlJc w:val="left"/>
      <w:pPr>
        <w:ind w:left="2151" w:hanging="420"/>
      </w:pPr>
      <w:rPr>
        <w:rFonts w:hint="default"/>
        <w:lang w:val="zh-CN" w:eastAsia="zh-CN" w:bidi="zh-CN"/>
      </w:rPr>
    </w:lvl>
    <w:lvl w:ilvl="2" w:tentative="0">
      <w:start w:val="0"/>
      <w:numFmt w:val="bullet"/>
      <w:lvlText w:val="•"/>
      <w:lvlJc w:val="left"/>
      <w:pPr>
        <w:ind w:left="2982" w:hanging="420"/>
      </w:pPr>
      <w:rPr>
        <w:rFonts w:hint="default"/>
        <w:lang w:val="zh-CN" w:eastAsia="zh-CN" w:bidi="zh-CN"/>
      </w:rPr>
    </w:lvl>
    <w:lvl w:ilvl="3" w:tentative="0">
      <w:start w:val="0"/>
      <w:numFmt w:val="bullet"/>
      <w:lvlText w:val="•"/>
      <w:lvlJc w:val="left"/>
      <w:pPr>
        <w:ind w:left="3813" w:hanging="420"/>
      </w:pPr>
      <w:rPr>
        <w:rFonts w:hint="default"/>
        <w:lang w:val="zh-CN" w:eastAsia="zh-CN" w:bidi="zh-CN"/>
      </w:rPr>
    </w:lvl>
    <w:lvl w:ilvl="4" w:tentative="0">
      <w:start w:val="0"/>
      <w:numFmt w:val="bullet"/>
      <w:lvlText w:val="•"/>
      <w:lvlJc w:val="left"/>
      <w:pPr>
        <w:ind w:left="4644" w:hanging="420"/>
      </w:pPr>
      <w:rPr>
        <w:rFonts w:hint="default"/>
        <w:lang w:val="zh-CN" w:eastAsia="zh-CN" w:bidi="zh-CN"/>
      </w:rPr>
    </w:lvl>
    <w:lvl w:ilvl="5" w:tentative="0">
      <w:start w:val="0"/>
      <w:numFmt w:val="bullet"/>
      <w:lvlText w:val="•"/>
      <w:lvlJc w:val="left"/>
      <w:pPr>
        <w:ind w:left="5475" w:hanging="420"/>
      </w:pPr>
      <w:rPr>
        <w:rFonts w:hint="default"/>
        <w:lang w:val="zh-CN" w:eastAsia="zh-CN" w:bidi="zh-CN"/>
      </w:rPr>
    </w:lvl>
    <w:lvl w:ilvl="6" w:tentative="0">
      <w:start w:val="0"/>
      <w:numFmt w:val="bullet"/>
      <w:lvlText w:val="•"/>
      <w:lvlJc w:val="left"/>
      <w:pPr>
        <w:ind w:left="6306" w:hanging="420"/>
      </w:pPr>
      <w:rPr>
        <w:rFonts w:hint="default"/>
        <w:lang w:val="zh-CN" w:eastAsia="zh-CN" w:bidi="zh-CN"/>
      </w:rPr>
    </w:lvl>
    <w:lvl w:ilvl="7" w:tentative="0">
      <w:start w:val="0"/>
      <w:numFmt w:val="bullet"/>
      <w:lvlText w:val="•"/>
      <w:lvlJc w:val="left"/>
      <w:pPr>
        <w:ind w:left="7137" w:hanging="420"/>
      </w:pPr>
      <w:rPr>
        <w:rFonts w:hint="default"/>
        <w:lang w:val="zh-CN" w:eastAsia="zh-CN" w:bidi="zh-CN"/>
      </w:rPr>
    </w:lvl>
    <w:lvl w:ilvl="8" w:tentative="0">
      <w:start w:val="0"/>
      <w:numFmt w:val="bullet"/>
      <w:lvlText w:val="•"/>
      <w:lvlJc w:val="left"/>
      <w:pPr>
        <w:ind w:left="7968" w:hanging="420"/>
      </w:pPr>
      <w:rPr>
        <w:rFonts w:hint="default"/>
        <w:lang w:val="zh-CN" w:eastAsia="zh-CN" w:bidi="zh-CN"/>
      </w:rPr>
    </w:lvl>
  </w:abstractNum>
  <w:abstractNum w:abstractNumId="196">
    <w:nsid w:val="6C8F7533"/>
    <w:multiLevelType w:val="multilevel"/>
    <w:tmpl w:val="6C8F7533"/>
    <w:lvl w:ilvl="0" w:tentative="0">
      <w:start w:val="1"/>
      <w:numFmt w:val="decimal"/>
      <w:lvlText w:val="%1."/>
      <w:lvlJc w:val="left"/>
      <w:pPr>
        <w:ind w:left="1272" w:hanging="420"/>
      </w:pPr>
      <w:rPr>
        <w:rFonts w:hint="default" w:ascii="微软雅黑" w:hAnsi="微软雅黑" w:eastAsia="微软雅黑" w:cs="微软雅黑"/>
        <w:spacing w:val="-98"/>
        <w:w w:val="100"/>
        <w:sz w:val="18"/>
        <w:szCs w:val="18"/>
        <w:lang w:val="zh-CN" w:eastAsia="zh-CN" w:bidi="zh-CN"/>
      </w:rPr>
    </w:lvl>
    <w:lvl w:ilvl="1"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403" w:hanging="360"/>
      </w:pPr>
      <w:rPr>
        <w:rFonts w:hint="default"/>
        <w:lang w:val="zh-CN" w:eastAsia="zh-CN" w:bidi="zh-CN"/>
      </w:rPr>
    </w:lvl>
    <w:lvl w:ilvl="3" w:tentative="0">
      <w:start w:val="0"/>
      <w:numFmt w:val="bullet"/>
      <w:lvlText w:val="•"/>
      <w:lvlJc w:val="left"/>
      <w:pPr>
        <w:ind w:left="3306" w:hanging="360"/>
      </w:pPr>
      <w:rPr>
        <w:rFonts w:hint="default"/>
        <w:lang w:val="zh-CN" w:eastAsia="zh-CN" w:bidi="zh-CN"/>
      </w:rPr>
    </w:lvl>
    <w:lvl w:ilvl="4" w:tentative="0">
      <w:start w:val="0"/>
      <w:numFmt w:val="bullet"/>
      <w:lvlText w:val="•"/>
      <w:lvlJc w:val="left"/>
      <w:pPr>
        <w:ind w:left="4210" w:hanging="360"/>
      </w:pPr>
      <w:rPr>
        <w:rFonts w:hint="default"/>
        <w:lang w:val="zh-CN" w:eastAsia="zh-CN" w:bidi="zh-CN"/>
      </w:rPr>
    </w:lvl>
    <w:lvl w:ilvl="5" w:tentative="0">
      <w:start w:val="0"/>
      <w:numFmt w:val="bullet"/>
      <w:lvlText w:val="•"/>
      <w:lvlJc w:val="left"/>
      <w:pPr>
        <w:ind w:left="5113" w:hanging="360"/>
      </w:pPr>
      <w:rPr>
        <w:rFonts w:hint="default"/>
        <w:lang w:val="zh-CN" w:eastAsia="zh-CN" w:bidi="zh-CN"/>
      </w:rPr>
    </w:lvl>
    <w:lvl w:ilvl="6" w:tentative="0">
      <w:start w:val="0"/>
      <w:numFmt w:val="bullet"/>
      <w:lvlText w:val="•"/>
      <w:lvlJc w:val="left"/>
      <w:pPr>
        <w:ind w:left="6016" w:hanging="360"/>
      </w:pPr>
      <w:rPr>
        <w:rFonts w:hint="default"/>
        <w:lang w:val="zh-CN" w:eastAsia="zh-CN" w:bidi="zh-CN"/>
      </w:rPr>
    </w:lvl>
    <w:lvl w:ilvl="7" w:tentative="0">
      <w:start w:val="0"/>
      <w:numFmt w:val="bullet"/>
      <w:lvlText w:val="•"/>
      <w:lvlJc w:val="left"/>
      <w:pPr>
        <w:ind w:left="6920" w:hanging="360"/>
      </w:pPr>
      <w:rPr>
        <w:rFonts w:hint="default"/>
        <w:lang w:val="zh-CN" w:eastAsia="zh-CN" w:bidi="zh-CN"/>
      </w:rPr>
    </w:lvl>
    <w:lvl w:ilvl="8" w:tentative="0">
      <w:start w:val="0"/>
      <w:numFmt w:val="bullet"/>
      <w:lvlText w:val="•"/>
      <w:lvlJc w:val="left"/>
      <w:pPr>
        <w:ind w:left="7823" w:hanging="360"/>
      </w:pPr>
      <w:rPr>
        <w:rFonts w:hint="default"/>
        <w:lang w:val="zh-CN" w:eastAsia="zh-CN" w:bidi="zh-CN"/>
      </w:rPr>
    </w:lvl>
  </w:abstractNum>
  <w:abstractNum w:abstractNumId="197">
    <w:nsid w:val="6D2567A2"/>
    <w:multiLevelType w:val="multilevel"/>
    <w:tmpl w:val="6D2567A2"/>
    <w:lvl w:ilvl="0" w:tentative="0">
      <w:start w:val="1"/>
      <w:numFmt w:val="decimal"/>
      <w:lvlText w:val="%1."/>
      <w:lvlJc w:val="left"/>
      <w:pPr>
        <w:ind w:left="1272" w:hanging="420"/>
      </w:pPr>
      <w:rPr>
        <w:rFonts w:hint="default" w:ascii="微软雅黑" w:hAnsi="微软雅黑" w:eastAsia="微软雅黑" w:cs="微软雅黑"/>
        <w:spacing w:val="-8"/>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98">
    <w:nsid w:val="6D633780"/>
    <w:multiLevelType w:val="multilevel"/>
    <w:tmpl w:val="6D633780"/>
    <w:lvl w:ilvl="0" w:tentative="0">
      <w:start w:val="1"/>
      <w:numFmt w:val="decimal"/>
      <w:lvlText w:val="%1."/>
      <w:lvlJc w:val="left"/>
      <w:pPr>
        <w:ind w:left="1272" w:hanging="420"/>
      </w:pPr>
      <w:rPr>
        <w:rFonts w:hint="default" w:ascii="微软雅黑" w:hAnsi="微软雅黑" w:eastAsia="微软雅黑" w:cs="微软雅黑"/>
        <w:spacing w:val="-15"/>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199">
    <w:nsid w:val="6DCB4587"/>
    <w:multiLevelType w:val="multilevel"/>
    <w:tmpl w:val="6DCB4587"/>
    <w:lvl w:ilvl="0" w:tentative="0">
      <w:start w:val="1"/>
      <w:numFmt w:val="decimal"/>
      <w:lvlText w:val="%1."/>
      <w:lvlJc w:val="left"/>
      <w:pPr>
        <w:ind w:left="1207" w:hanging="420"/>
      </w:pPr>
      <w:rPr>
        <w:rFonts w:hint="default" w:ascii="Times New Roman" w:hAnsi="Times New Roman" w:eastAsia="Times New Roman" w:cs="Times New Roman"/>
        <w:spacing w:val="-17"/>
        <w:w w:val="99"/>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200">
    <w:nsid w:val="6EF04DAC"/>
    <w:multiLevelType w:val="multilevel"/>
    <w:tmpl w:val="6EF04DAC"/>
    <w:lvl w:ilvl="0" w:tentative="0">
      <w:start w:val="1"/>
      <w:numFmt w:val="decimal"/>
      <w:lvlText w:val="%1."/>
      <w:lvlJc w:val="left"/>
      <w:pPr>
        <w:ind w:left="1272" w:hanging="420"/>
      </w:pPr>
      <w:rPr>
        <w:rFonts w:hint="default" w:ascii="微软雅黑" w:hAnsi="微软雅黑" w:eastAsia="微软雅黑" w:cs="微软雅黑"/>
        <w:spacing w:val="-22"/>
        <w:w w:val="99"/>
        <w:sz w:val="18"/>
        <w:szCs w:val="18"/>
        <w:lang w:val="zh-CN" w:eastAsia="zh-CN" w:bidi="zh-CN"/>
      </w:rPr>
    </w:lvl>
    <w:lvl w:ilvl="1"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403" w:hanging="360"/>
      </w:pPr>
      <w:rPr>
        <w:rFonts w:hint="default"/>
        <w:lang w:val="zh-CN" w:eastAsia="zh-CN" w:bidi="zh-CN"/>
      </w:rPr>
    </w:lvl>
    <w:lvl w:ilvl="3" w:tentative="0">
      <w:start w:val="0"/>
      <w:numFmt w:val="bullet"/>
      <w:lvlText w:val="•"/>
      <w:lvlJc w:val="left"/>
      <w:pPr>
        <w:ind w:left="3306" w:hanging="360"/>
      </w:pPr>
      <w:rPr>
        <w:rFonts w:hint="default"/>
        <w:lang w:val="zh-CN" w:eastAsia="zh-CN" w:bidi="zh-CN"/>
      </w:rPr>
    </w:lvl>
    <w:lvl w:ilvl="4" w:tentative="0">
      <w:start w:val="0"/>
      <w:numFmt w:val="bullet"/>
      <w:lvlText w:val="•"/>
      <w:lvlJc w:val="left"/>
      <w:pPr>
        <w:ind w:left="4210" w:hanging="360"/>
      </w:pPr>
      <w:rPr>
        <w:rFonts w:hint="default"/>
        <w:lang w:val="zh-CN" w:eastAsia="zh-CN" w:bidi="zh-CN"/>
      </w:rPr>
    </w:lvl>
    <w:lvl w:ilvl="5" w:tentative="0">
      <w:start w:val="0"/>
      <w:numFmt w:val="bullet"/>
      <w:lvlText w:val="•"/>
      <w:lvlJc w:val="left"/>
      <w:pPr>
        <w:ind w:left="5113" w:hanging="360"/>
      </w:pPr>
      <w:rPr>
        <w:rFonts w:hint="default"/>
        <w:lang w:val="zh-CN" w:eastAsia="zh-CN" w:bidi="zh-CN"/>
      </w:rPr>
    </w:lvl>
    <w:lvl w:ilvl="6" w:tentative="0">
      <w:start w:val="0"/>
      <w:numFmt w:val="bullet"/>
      <w:lvlText w:val="•"/>
      <w:lvlJc w:val="left"/>
      <w:pPr>
        <w:ind w:left="6016" w:hanging="360"/>
      </w:pPr>
      <w:rPr>
        <w:rFonts w:hint="default"/>
        <w:lang w:val="zh-CN" w:eastAsia="zh-CN" w:bidi="zh-CN"/>
      </w:rPr>
    </w:lvl>
    <w:lvl w:ilvl="7" w:tentative="0">
      <w:start w:val="0"/>
      <w:numFmt w:val="bullet"/>
      <w:lvlText w:val="•"/>
      <w:lvlJc w:val="left"/>
      <w:pPr>
        <w:ind w:left="6920" w:hanging="360"/>
      </w:pPr>
      <w:rPr>
        <w:rFonts w:hint="default"/>
        <w:lang w:val="zh-CN" w:eastAsia="zh-CN" w:bidi="zh-CN"/>
      </w:rPr>
    </w:lvl>
    <w:lvl w:ilvl="8" w:tentative="0">
      <w:start w:val="0"/>
      <w:numFmt w:val="bullet"/>
      <w:lvlText w:val="•"/>
      <w:lvlJc w:val="left"/>
      <w:pPr>
        <w:ind w:left="7823" w:hanging="360"/>
      </w:pPr>
      <w:rPr>
        <w:rFonts w:hint="default"/>
        <w:lang w:val="zh-CN" w:eastAsia="zh-CN" w:bidi="zh-CN"/>
      </w:rPr>
    </w:lvl>
  </w:abstractNum>
  <w:abstractNum w:abstractNumId="201">
    <w:nsid w:val="6FBD758E"/>
    <w:multiLevelType w:val="multilevel"/>
    <w:tmpl w:val="6FBD758E"/>
    <w:lvl w:ilvl="0" w:tentative="0">
      <w:start w:val="1"/>
      <w:numFmt w:val="decimal"/>
      <w:lvlText w:val="%1."/>
      <w:lvlJc w:val="left"/>
      <w:pPr>
        <w:ind w:left="1272" w:hanging="420"/>
      </w:pPr>
      <w:rPr>
        <w:rFonts w:hint="default" w:ascii="微软雅黑" w:hAnsi="微软雅黑" w:eastAsia="微软雅黑" w:cs="微软雅黑"/>
        <w:spacing w:val="-8"/>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02">
    <w:nsid w:val="6FE03BDF"/>
    <w:multiLevelType w:val="multilevel"/>
    <w:tmpl w:val="6FE03BDF"/>
    <w:lvl w:ilvl="0" w:tentative="0">
      <w:start w:val="1"/>
      <w:numFmt w:val="decimal"/>
      <w:lvlText w:val="%1."/>
      <w:lvlJc w:val="left"/>
      <w:pPr>
        <w:ind w:left="1272" w:hanging="420"/>
      </w:pPr>
      <w:rPr>
        <w:rFonts w:hint="default" w:ascii="微软雅黑" w:hAnsi="微软雅黑" w:eastAsia="微软雅黑" w:cs="微软雅黑"/>
        <w:spacing w:val="-65"/>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03">
    <w:nsid w:val="71121F45"/>
    <w:multiLevelType w:val="multilevel"/>
    <w:tmpl w:val="71121F45"/>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04">
    <w:nsid w:val="71581CC3"/>
    <w:multiLevelType w:val="multilevel"/>
    <w:tmpl w:val="71581CC3"/>
    <w:lvl w:ilvl="0" w:tentative="0">
      <w:start w:val="1"/>
      <w:numFmt w:val="decimal"/>
      <w:lvlText w:val="%1."/>
      <w:lvlJc w:val="left"/>
      <w:pPr>
        <w:ind w:left="1272" w:hanging="420"/>
      </w:pPr>
      <w:rPr>
        <w:rFonts w:hint="default" w:ascii="微软雅黑" w:hAnsi="微软雅黑" w:eastAsia="微软雅黑" w:cs="微软雅黑"/>
        <w:spacing w:val="-17"/>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05">
    <w:nsid w:val="734E4599"/>
    <w:multiLevelType w:val="multilevel"/>
    <w:tmpl w:val="734E4599"/>
    <w:lvl w:ilvl="0" w:tentative="0">
      <w:start w:val="1"/>
      <w:numFmt w:val="decimal"/>
      <w:lvlText w:val="%1."/>
      <w:lvlJc w:val="left"/>
      <w:pPr>
        <w:ind w:left="1272" w:hanging="420"/>
      </w:pPr>
      <w:rPr>
        <w:rFonts w:hint="default" w:ascii="微软雅黑" w:hAnsi="微软雅黑" w:eastAsia="微软雅黑" w:cs="微软雅黑"/>
        <w:spacing w:val="-15"/>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06">
    <w:nsid w:val="742E6B1F"/>
    <w:multiLevelType w:val="multilevel"/>
    <w:tmpl w:val="742E6B1F"/>
    <w:lvl w:ilvl="0" w:tentative="0">
      <w:start w:val="1"/>
      <w:numFmt w:val="decimal"/>
      <w:lvlText w:val="%1."/>
      <w:lvlJc w:val="left"/>
      <w:pPr>
        <w:ind w:left="1272" w:hanging="420"/>
      </w:pPr>
      <w:rPr>
        <w:rFonts w:hint="default" w:ascii="微软雅黑" w:hAnsi="微软雅黑" w:eastAsia="微软雅黑" w:cs="微软雅黑"/>
        <w:spacing w:val="-16"/>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07">
    <w:nsid w:val="74437A79"/>
    <w:multiLevelType w:val="multilevel"/>
    <w:tmpl w:val="74437A79"/>
    <w:lvl w:ilvl="0" w:tentative="0">
      <w:start w:val="1"/>
      <w:numFmt w:val="decimal"/>
      <w:lvlText w:val="%1."/>
      <w:lvlJc w:val="left"/>
      <w:pPr>
        <w:ind w:left="1207" w:hanging="420"/>
        <w:jc w:val="right"/>
      </w:pPr>
      <w:rPr>
        <w:rFonts w:hint="default"/>
        <w:spacing w:val="-1"/>
        <w:w w:val="100"/>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208">
    <w:nsid w:val="75481CA5"/>
    <w:multiLevelType w:val="multilevel"/>
    <w:tmpl w:val="75481CA5"/>
    <w:lvl w:ilvl="0" w:tentative="0">
      <w:start w:val="1"/>
      <w:numFmt w:val="decimal"/>
      <w:lvlText w:val="%1."/>
      <w:lvlJc w:val="left"/>
      <w:pPr>
        <w:ind w:left="1272" w:hanging="420"/>
      </w:pPr>
      <w:rPr>
        <w:rFonts w:hint="default" w:ascii="微软雅黑" w:hAnsi="微软雅黑" w:eastAsia="微软雅黑" w:cs="微软雅黑"/>
        <w:spacing w:val="-1"/>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09">
    <w:nsid w:val="75DE1D85"/>
    <w:multiLevelType w:val="multilevel"/>
    <w:tmpl w:val="75DE1D85"/>
    <w:lvl w:ilvl="0" w:tentative="0">
      <w:start w:val="1"/>
      <w:numFmt w:val="decimal"/>
      <w:lvlText w:val="%1."/>
      <w:lvlJc w:val="left"/>
      <w:pPr>
        <w:ind w:left="1272" w:hanging="420"/>
        <w:jc w:val="right"/>
      </w:pPr>
      <w:rPr>
        <w:rFonts w:hint="default" w:ascii="微软雅黑" w:hAnsi="微软雅黑" w:eastAsia="微软雅黑" w:cs="微软雅黑"/>
        <w:spacing w:val="-29"/>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10">
    <w:nsid w:val="75EE72EF"/>
    <w:multiLevelType w:val="multilevel"/>
    <w:tmpl w:val="75EE72EF"/>
    <w:lvl w:ilvl="0" w:tentative="0">
      <w:start w:val="1"/>
      <w:numFmt w:val="decimal"/>
      <w:lvlText w:val="%1."/>
      <w:lvlJc w:val="left"/>
      <w:pPr>
        <w:ind w:left="1207" w:hanging="420"/>
      </w:pPr>
      <w:rPr>
        <w:rFonts w:hint="default" w:ascii="Times New Roman" w:hAnsi="Times New Roman" w:eastAsia="Times New Roman" w:cs="Times New Roman"/>
        <w:spacing w:val="-1"/>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211">
    <w:nsid w:val="75FD4440"/>
    <w:multiLevelType w:val="multilevel"/>
    <w:tmpl w:val="75FD4440"/>
    <w:lvl w:ilvl="0" w:tentative="0">
      <w:start w:val="0"/>
      <w:numFmt w:val="bullet"/>
      <w:lvlText w:val=""/>
      <w:lvlJc w:val="left"/>
      <w:pPr>
        <w:ind w:left="1046" w:hanging="420"/>
      </w:pPr>
      <w:rPr>
        <w:rFonts w:hint="default" w:ascii="Wingdings" w:hAnsi="Wingdings" w:eastAsia="Wingdings" w:cs="Wingdings"/>
        <w:w w:val="100"/>
        <w:sz w:val="18"/>
        <w:szCs w:val="18"/>
        <w:lang w:val="zh-CN" w:eastAsia="zh-CN" w:bidi="zh-CN"/>
      </w:rPr>
    </w:lvl>
    <w:lvl w:ilvl="1" w:tentative="0">
      <w:start w:val="0"/>
      <w:numFmt w:val="bullet"/>
      <w:lvlText w:val=""/>
      <w:lvlJc w:val="left"/>
      <w:pPr>
        <w:ind w:left="1207" w:hanging="42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1200" w:hanging="420"/>
      </w:pPr>
      <w:rPr>
        <w:rFonts w:hint="default"/>
        <w:lang w:val="zh-CN" w:eastAsia="zh-CN" w:bidi="zh-CN"/>
      </w:rPr>
    </w:lvl>
    <w:lvl w:ilvl="3" w:tentative="0">
      <w:start w:val="0"/>
      <w:numFmt w:val="bullet"/>
      <w:lvlText w:val="•"/>
      <w:lvlJc w:val="left"/>
      <w:pPr>
        <w:ind w:left="2253" w:hanging="420"/>
      </w:pPr>
      <w:rPr>
        <w:rFonts w:hint="default"/>
        <w:lang w:val="zh-CN" w:eastAsia="zh-CN" w:bidi="zh-CN"/>
      </w:rPr>
    </w:lvl>
    <w:lvl w:ilvl="4" w:tentative="0">
      <w:start w:val="0"/>
      <w:numFmt w:val="bullet"/>
      <w:lvlText w:val="•"/>
      <w:lvlJc w:val="left"/>
      <w:pPr>
        <w:ind w:left="3307" w:hanging="420"/>
      </w:pPr>
      <w:rPr>
        <w:rFonts w:hint="default"/>
        <w:lang w:val="zh-CN" w:eastAsia="zh-CN" w:bidi="zh-CN"/>
      </w:rPr>
    </w:lvl>
    <w:lvl w:ilvl="5" w:tentative="0">
      <w:start w:val="0"/>
      <w:numFmt w:val="bullet"/>
      <w:lvlText w:val="•"/>
      <w:lvlJc w:val="left"/>
      <w:pPr>
        <w:ind w:left="4361" w:hanging="420"/>
      </w:pPr>
      <w:rPr>
        <w:rFonts w:hint="default"/>
        <w:lang w:val="zh-CN" w:eastAsia="zh-CN" w:bidi="zh-CN"/>
      </w:rPr>
    </w:lvl>
    <w:lvl w:ilvl="6" w:tentative="0">
      <w:start w:val="0"/>
      <w:numFmt w:val="bullet"/>
      <w:lvlText w:val="•"/>
      <w:lvlJc w:val="left"/>
      <w:pPr>
        <w:ind w:left="5415" w:hanging="420"/>
      </w:pPr>
      <w:rPr>
        <w:rFonts w:hint="default"/>
        <w:lang w:val="zh-CN" w:eastAsia="zh-CN" w:bidi="zh-CN"/>
      </w:rPr>
    </w:lvl>
    <w:lvl w:ilvl="7" w:tentative="0">
      <w:start w:val="0"/>
      <w:numFmt w:val="bullet"/>
      <w:lvlText w:val="•"/>
      <w:lvlJc w:val="left"/>
      <w:pPr>
        <w:ind w:left="6469" w:hanging="420"/>
      </w:pPr>
      <w:rPr>
        <w:rFonts w:hint="default"/>
        <w:lang w:val="zh-CN" w:eastAsia="zh-CN" w:bidi="zh-CN"/>
      </w:rPr>
    </w:lvl>
    <w:lvl w:ilvl="8" w:tentative="0">
      <w:start w:val="0"/>
      <w:numFmt w:val="bullet"/>
      <w:lvlText w:val="•"/>
      <w:lvlJc w:val="left"/>
      <w:pPr>
        <w:ind w:left="7522" w:hanging="420"/>
      </w:pPr>
      <w:rPr>
        <w:rFonts w:hint="default"/>
        <w:lang w:val="zh-CN" w:eastAsia="zh-CN" w:bidi="zh-CN"/>
      </w:rPr>
    </w:lvl>
  </w:abstractNum>
  <w:abstractNum w:abstractNumId="212">
    <w:nsid w:val="78231812"/>
    <w:multiLevelType w:val="multilevel"/>
    <w:tmpl w:val="78231812"/>
    <w:lvl w:ilvl="0" w:tentative="0">
      <w:start w:val="1"/>
      <w:numFmt w:val="decimal"/>
      <w:lvlText w:val="%1."/>
      <w:lvlJc w:val="left"/>
      <w:pPr>
        <w:ind w:left="1272" w:hanging="420"/>
      </w:pPr>
      <w:rPr>
        <w:rFonts w:hint="default" w:ascii="微软雅黑" w:hAnsi="微软雅黑" w:eastAsia="微软雅黑" w:cs="微软雅黑"/>
        <w:spacing w:val="-12"/>
        <w:w w:val="100"/>
        <w:sz w:val="18"/>
        <w:szCs w:val="18"/>
        <w:lang w:val="zh-CN" w:eastAsia="zh-CN" w:bidi="zh-CN"/>
      </w:rPr>
    </w:lvl>
    <w:lvl w:ilvl="1" w:tentative="0">
      <w:start w:val="1"/>
      <w:numFmt w:val="decimal"/>
      <w:lvlText w:val="%2."/>
      <w:lvlJc w:val="left"/>
      <w:pPr>
        <w:ind w:left="1380" w:hanging="420"/>
      </w:pPr>
      <w:rPr>
        <w:rFonts w:hint="default" w:ascii="微软雅黑" w:hAnsi="微软雅黑" w:eastAsia="微软雅黑" w:cs="微软雅黑"/>
        <w:spacing w:val="-46"/>
        <w:w w:val="99"/>
        <w:sz w:val="18"/>
        <w:szCs w:val="18"/>
        <w:lang w:val="zh-CN" w:eastAsia="zh-CN" w:bidi="zh-CN"/>
      </w:rPr>
    </w:lvl>
    <w:lvl w:ilvl="2" w:tentative="0">
      <w:start w:val="0"/>
      <w:numFmt w:val="bullet"/>
      <w:lvlText w:val="•"/>
      <w:lvlJc w:val="left"/>
      <w:pPr>
        <w:ind w:left="2296" w:hanging="420"/>
      </w:pPr>
      <w:rPr>
        <w:rFonts w:hint="default"/>
        <w:lang w:val="zh-CN" w:eastAsia="zh-CN" w:bidi="zh-CN"/>
      </w:rPr>
    </w:lvl>
    <w:lvl w:ilvl="3" w:tentative="0">
      <w:start w:val="0"/>
      <w:numFmt w:val="bullet"/>
      <w:lvlText w:val="•"/>
      <w:lvlJc w:val="left"/>
      <w:pPr>
        <w:ind w:left="3213" w:hanging="420"/>
      </w:pPr>
      <w:rPr>
        <w:rFonts w:hint="default"/>
        <w:lang w:val="zh-CN" w:eastAsia="zh-CN" w:bidi="zh-CN"/>
      </w:rPr>
    </w:lvl>
    <w:lvl w:ilvl="4" w:tentative="0">
      <w:start w:val="0"/>
      <w:numFmt w:val="bullet"/>
      <w:lvlText w:val="•"/>
      <w:lvlJc w:val="left"/>
      <w:pPr>
        <w:ind w:left="4130" w:hanging="420"/>
      </w:pPr>
      <w:rPr>
        <w:rFonts w:hint="default"/>
        <w:lang w:val="zh-CN" w:eastAsia="zh-CN" w:bidi="zh-CN"/>
      </w:rPr>
    </w:lvl>
    <w:lvl w:ilvl="5" w:tentative="0">
      <w:start w:val="0"/>
      <w:numFmt w:val="bullet"/>
      <w:lvlText w:val="•"/>
      <w:lvlJc w:val="left"/>
      <w:pPr>
        <w:ind w:left="5046" w:hanging="420"/>
      </w:pPr>
      <w:rPr>
        <w:rFonts w:hint="default"/>
        <w:lang w:val="zh-CN" w:eastAsia="zh-CN" w:bidi="zh-CN"/>
      </w:rPr>
    </w:lvl>
    <w:lvl w:ilvl="6" w:tentative="0">
      <w:start w:val="0"/>
      <w:numFmt w:val="bullet"/>
      <w:lvlText w:val="•"/>
      <w:lvlJc w:val="left"/>
      <w:pPr>
        <w:ind w:left="5963" w:hanging="420"/>
      </w:pPr>
      <w:rPr>
        <w:rFonts w:hint="default"/>
        <w:lang w:val="zh-CN" w:eastAsia="zh-CN" w:bidi="zh-CN"/>
      </w:rPr>
    </w:lvl>
    <w:lvl w:ilvl="7" w:tentative="0">
      <w:start w:val="0"/>
      <w:numFmt w:val="bullet"/>
      <w:lvlText w:val="•"/>
      <w:lvlJc w:val="left"/>
      <w:pPr>
        <w:ind w:left="6880" w:hanging="420"/>
      </w:pPr>
      <w:rPr>
        <w:rFonts w:hint="default"/>
        <w:lang w:val="zh-CN" w:eastAsia="zh-CN" w:bidi="zh-CN"/>
      </w:rPr>
    </w:lvl>
    <w:lvl w:ilvl="8" w:tentative="0">
      <w:start w:val="0"/>
      <w:numFmt w:val="bullet"/>
      <w:lvlText w:val="•"/>
      <w:lvlJc w:val="left"/>
      <w:pPr>
        <w:ind w:left="7796" w:hanging="420"/>
      </w:pPr>
      <w:rPr>
        <w:rFonts w:hint="default"/>
        <w:lang w:val="zh-CN" w:eastAsia="zh-CN" w:bidi="zh-CN"/>
      </w:rPr>
    </w:lvl>
  </w:abstractNum>
  <w:abstractNum w:abstractNumId="213">
    <w:nsid w:val="78496CD1"/>
    <w:multiLevelType w:val="multilevel"/>
    <w:tmpl w:val="78496CD1"/>
    <w:lvl w:ilvl="0" w:tentative="0">
      <w:start w:val="1"/>
      <w:numFmt w:val="decimal"/>
      <w:lvlText w:val="%1."/>
      <w:lvlJc w:val="left"/>
      <w:pPr>
        <w:ind w:left="1207" w:hanging="420"/>
      </w:pPr>
      <w:rPr>
        <w:rFonts w:hint="default" w:ascii="Times New Roman" w:hAnsi="Times New Roman" w:eastAsia="Times New Roman" w:cs="Times New Roman"/>
        <w:spacing w:val="-91"/>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214">
    <w:nsid w:val="78DD7B40"/>
    <w:multiLevelType w:val="multilevel"/>
    <w:tmpl w:val="78DD7B40"/>
    <w:lvl w:ilvl="0" w:tentative="0">
      <w:start w:val="1"/>
      <w:numFmt w:val="decimal"/>
      <w:lvlText w:val="%1."/>
      <w:lvlJc w:val="left"/>
      <w:pPr>
        <w:ind w:left="1272" w:hanging="420"/>
      </w:pPr>
      <w:rPr>
        <w:rFonts w:hint="default" w:ascii="微软雅黑" w:hAnsi="微软雅黑" w:eastAsia="微软雅黑" w:cs="微软雅黑"/>
        <w:spacing w:val="-34"/>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15">
    <w:nsid w:val="790761FA"/>
    <w:multiLevelType w:val="multilevel"/>
    <w:tmpl w:val="790761FA"/>
    <w:lvl w:ilvl="0" w:tentative="0">
      <w:start w:val="1"/>
      <w:numFmt w:val="decimal"/>
      <w:lvlText w:val="%1."/>
      <w:lvlJc w:val="left"/>
      <w:pPr>
        <w:ind w:left="1272" w:hanging="420"/>
      </w:pPr>
      <w:rPr>
        <w:rFonts w:hint="default" w:ascii="微软雅黑" w:hAnsi="微软雅黑" w:eastAsia="微软雅黑" w:cs="微软雅黑"/>
        <w:spacing w:val="-27"/>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16">
    <w:nsid w:val="791C77F0"/>
    <w:multiLevelType w:val="multilevel"/>
    <w:tmpl w:val="791C77F0"/>
    <w:lvl w:ilvl="0" w:tentative="0">
      <w:start w:val="1"/>
      <w:numFmt w:val="decimal"/>
      <w:lvlText w:val="%1."/>
      <w:lvlJc w:val="left"/>
      <w:pPr>
        <w:ind w:left="1272" w:hanging="420"/>
      </w:pPr>
      <w:rPr>
        <w:rFonts w:hint="default" w:ascii="微软雅黑" w:hAnsi="微软雅黑" w:eastAsia="微软雅黑" w:cs="微软雅黑"/>
        <w:spacing w:val="-3"/>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17">
    <w:nsid w:val="79226EE3"/>
    <w:multiLevelType w:val="multilevel"/>
    <w:tmpl w:val="79226EE3"/>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18">
    <w:nsid w:val="79FB6DC7"/>
    <w:multiLevelType w:val="multilevel"/>
    <w:tmpl w:val="79FB6DC7"/>
    <w:lvl w:ilvl="0" w:tentative="0">
      <w:start w:val="1"/>
      <w:numFmt w:val="decimal"/>
      <w:lvlText w:val="%1."/>
      <w:lvlJc w:val="left"/>
      <w:pPr>
        <w:ind w:left="1272" w:hanging="420"/>
      </w:pPr>
      <w:rPr>
        <w:rFonts w:hint="default" w:ascii="微软雅黑" w:hAnsi="微软雅黑" w:eastAsia="微软雅黑" w:cs="微软雅黑"/>
        <w:spacing w:val="-14"/>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19">
    <w:nsid w:val="7AD6465C"/>
    <w:multiLevelType w:val="multilevel"/>
    <w:tmpl w:val="7AD6465C"/>
    <w:lvl w:ilvl="0" w:tentative="0">
      <w:start w:val="1"/>
      <w:numFmt w:val="decimal"/>
      <w:lvlText w:val="%1."/>
      <w:lvlJc w:val="left"/>
      <w:pPr>
        <w:ind w:left="1272" w:hanging="420"/>
      </w:pPr>
      <w:rPr>
        <w:rFonts w:hint="default" w:ascii="微软雅黑" w:hAnsi="微软雅黑" w:eastAsia="微软雅黑" w:cs="微软雅黑"/>
        <w:spacing w:val="-4"/>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20">
    <w:nsid w:val="7B1520FE"/>
    <w:multiLevelType w:val="multilevel"/>
    <w:tmpl w:val="7B1520FE"/>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21">
    <w:nsid w:val="7B8E3A2E"/>
    <w:multiLevelType w:val="multilevel"/>
    <w:tmpl w:val="7B8E3A2E"/>
    <w:lvl w:ilvl="0" w:tentative="0">
      <w:start w:val="1"/>
      <w:numFmt w:val="decimal"/>
      <w:lvlText w:val="%1."/>
      <w:lvlJc w:val="left"/>
      <w:pPr>
        <w:ind w:left="1207" w:hanging="420"/>
      </w:pPr>
      <w:rPr>
        <w:rFonts w:hint="default" w:ascii="Times New Roman" w:hAnsi="Times New Roman" w:eastAsia="Times New Roman" w:cs="Times New Roman"/>
        <w:spacing w:val="0"/>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222">
    <w:nsid w:val="7C341B3E"/>
    <w:multiLevelType w:val="multilevel"/>
    <w:tmpl w:val="7C341B3E"/>
    <w:lvl w:ilvl="0" w:tentative="0">
      <w:start w:val="1"/>
      <w:numFmt w:val="decimal"/>
      <w:lvlText w:val="%1."/>
      <w:lvlJc w:val="left"/>
      <w:pPr>
        <w:ind w:left="1272" w:hanging="420"/>
      </w:pPr>
      <w:rPr>
        <w:rFonts w:hint="default" w:ascii="微软雅黑" w:hAnsi="微软雅黑" w:eastAsia="微软雅黑" w:cs="微软雅黑"/>
        <w:spacing w:val="-53"/>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23">
    <w:nsid w:val="7C396CF3"/>
    <w:multiLevelType w:val="multilevel"/>
    <w:tmpl w:val="7C396CF3"/>
    <w:lvl w:ilvl="0" w:tentative="0">
      <w:start w:val="1"/>
      <w:numFmt w:val="decimal"/>
      <w:lvlText w:val="%1."/>
      <w:lvlJc w:val="left"/>
      <w:pPr>
        <w:ind w:left="1207" w:hanging="420"/>
      </w:pPr>
      <w:rPr>
        <w:rFonts w:hint="default" w:ascii="Times New Roman" w:hAnsi="Times New Roman" w:eastAsia="Times New Roman" w:cs="Times New Roman"/>
        <w:spacing w:val="-90"/>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224">
    <w:nsid w:val="7C3E2732"/>
    <w:multiLevelType w:val="multilevel"/>
    <w:tmpl w:val="7C3E2732"/>
    <w:lvl w:ilvl="0" w:tentative="0">
      <w:start w:val="1"/>
      <w:numFmt w:val="decimal"/>
      <w:lvlText w:val="%1."/>
      <w:lvlJc w:val="left"/>
      <w:pPr>
        <w:ind w:left="1272" w:hanging="420"/>
      </w:pPr>
      <w:rPr>
        <w:rFonts w:hint="default" w:ascii="微软雅黑" w:hAnsi="微软雅黑" w:eastAsia="微软雅黑" w:cs="微软雅黑"/>
        <w:spacing w:val="-22"/>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25">
    <w:nsid w:val="7C5057CF"/>
    <w:multiLevelType w:val="multilevel"/>
    <w:tmpl w:val="7C5057CF"/>
    <w:lvl w:ilvl="0" w:tentative="0">
      <w:start w:val="1"/>
      <w:numFmt w:val="decimal"/>
      <w:lvlText w:val="%1."/>
      <w:lvlJc w:val="left"/>
      <w:pPr>
        <w:ind w:left="1272" w:hanging="420"/>
      </w:pPr>
      <w:rPr>
        <w:rFonts w:hint="default" w:ascii="微软雅黑" w:hAnsi="微软雅黑" w:eastAsia="微软雅黑" w:cs="微软雅黑"/>
        <w:spacing w:val="-17"/>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26">
    <w:nsid w:val="7CBC7941"/>
    <w:multiLevelType w:val="multilevel"/>
    <w:tmpl w:val="7CBC7941"/>
    <w:lvl w:ilvl="0" w:tentative="0">
      <w:start w:val="1"/>
      <w:numFmt w:val="decimal"/>
      <w:lvlText w:val="%1."/>
      <w:lvlJc w:val="left"/>
      <w:pPr>
        <w:ind w:left="1272" w:hanging="420"/>
      </w:pPr>
      <w:rPr>
        <w:rFonts w:hint="default" w:ascii="微软雅黑" w:hAnsi="微软雅黑" w:eastAsia="微软雅黑" w:cs="微软雅黑"/>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27">
    <w:nsid w:val="7DCE18D1"/>
    <w:multiLevelType w:val="multilevel"/>
    <w:tmpl w:val="7DCE18D1"/>
    <w:lvl w:ilvl="0" w:tentative="0">
      <w:start w:val="1"/>
      <w:numFmt w:val="decimal"/>
      <w:lvlText w:val="%1."/>
      <w:lvlJc w:val="left"/>
      <w:pPr>
        <w:ind w:left="1272" w:hanging="420"/>
      </w:pPr>
      <w:rPr>
        <w:rFonts w:hint="default" w:ascii="微软雅黑" w:hAnsi="微软雅黑" w:eastAsia="微软雅黑" w:cs="微软雅黑"/>
        <w:spacing w:val="-16"/>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28">
    <w:nsid w:val="7DF16BBD"/>
    <w:multiLevelType w:val="multilevel"/>
    <w:tmpl w:val="7DF16BBD"/>
    <w:lvl w:ilvl="0" w:tentative="0">
      <w:start w:val="1"/>
      <w:numFmt w:val="decimal"/>
      <w:lvlText w:val="%1."/>
      <w:lvlJc w:val="left"/>
      <w:pPr>
        <w:ind w:left="1272" w:hanging="420"/>
      </w:pPr>
      <w:rPr>
        <w:rFonts w:hint="default" w:ascii="微软雅黑" w:hAnsi="微软雅黑" w:eastAsia="微软雅黑" w:cs="微软雅黑"/>
        <w:spacing w:val="-11"/>
        <w:w w:val="99"/>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abstractNum w:abstractNumId="229">
    <w:nsid w:val="7E4B47F2"/>
    <w:multiLevelType w:val="multilevel"/>
    <w:tmpl w:val="7E4B47F2"/>
    <w:lvl w:ilvl="0" w:tentative="0">
      <w:start w:val="1"/>
      <w:numFmt w:val="decimal"/>
      <w:lvlText w:val="%1."/>
      <w:lvlJc w:val="left"/>
      <w:pPr>
        <w:ind w:left="1267" w:hanging="420"/>
      </w:pPr>
      <w:rPr>
        <w:rFonts w:hint="default" w:ascii="Times New Roman" w:hAnsi="Times New Roman" w:eastAsia="Times New Roman" w:cs="Times New Roman"/>
        <w:spacing w:val="0"/>
        <w:w w:val="100"/>
        <w:sz w:val="18"/>
        <w:szCs w:val="18"/>
        <w:lang w:val="zh-CN" w:eastAsia="zh-CN" w:bidi="zh-CN"/>
      </w:rPr>
    </w:lvl>
    <w:lvl w:ilvl="1" w:tentative="0">
      <w:start w:val="0"/>
      <w:numFmt w:val="bullet"/>
      <w:lvlText w:val="•"/>
      <w:lvlJc w:val="left"/>
      <w:pPr>
        <w:ind w:left="2097" w:hanging="420"/>
      </w:pPr>
      <w:rPr>
        <w:rFonts w:hint="default"/>
        <w:lang w:val="zh-CN" w:eastAsia="zh-CN" w:bidi="zh-CN"/>
      </w:rPr>
    </w:lvl>
    <w:lvl w:ilvl="2" w:tentative="0">
      <w:start w:val="0"/>
      <w:numFmt w:val="bullet"/>
      <w:lvlText w:val="•"/>
      <w:lvlJc w:val="left"/>
      <w:pPr>
        <w:ind w:left="2934" w:hanging="420"/>
      </w:pPr>
      <w:rPr>
        <w:rFonts w:hint="default"/>
        <w:lang w:val="zh-CN" w:eastAsia="zh-CN" w:bidi="zh-CN"/>
      </w:rPr>
    </w:lvl>
    <w:lvl w:ilvl="3" w:tentative="0">
      <w:start w:val="0"/>
      <w:numFmt w:val="bullet"/>
      <w:lvlText w:val="•"/>
      <w:lvlJc w:val="left"/>
      <w:pPr>
        <w:ind w:left="3771" w:hanging="420"/>
      </w:pPr>
      <w:rPr>
        <w:rFonts w:hint="default"/>
        <w:lang w:val="zh-CN" w:eastAsia="zh-CN" w:bidi="zh-CN"/>
      </w:rPr>
    </w:lvl>
    <w:lvl w:ilvl="4" w:tentative="0">
      <w:start w:val="0"/>
      <w:numFmt w:val="bullet"/>
      <w:lvlText w:val="•"/>
      <w:lvlJc w:val="left"/>
      <w:pPr>
        <w:ind w:left="4608" w:hanging="420"/>
      </w:pPr>
      <w:rPr>
        <w:rFonts w:hint="default"/>
        <w:lang w:val="zh-CN" w:eastAsia="zh-CN" w:bidi="zh-CN"/>
      </w:rPr>
    </w:lvl>
    <w:lvl w:ilvl="5" w:tentative="0">
      <w:start w:val="0"/>
      <w:numFmt w:val="bullet"/>
      <w:lvlText w:val="•"/>
      <w:lvlJc w:val="left"/>
      <w:pPr>
        <w:ind w:left="5445" w:hanging="420"/>
      </w:pPr>
      <w:rPr>
        <w:rFonts w:hint="default"/>
        <w:lang w:val="zh-CN" w:eastAsia="zh-CN" w:bidi="zh-CN"/>
      </w:rPr>
    </w:lvl>
    <w:lvl w:ilvl="6" w:tentative="0">
      <w:start w:val="0"/>
      <w:numFmt w:val="bullet"/>
      <w:lvlText w:val="•"/>
      <w:lvlJc w:val="left"/>
      <w:pPr>
        <w:ind w:left="6282" w:hanging="420"/>
      </w:pPr>
      <w:rPr>
        <w:rFonts w:hint="default"/>
        <w:lang w:val="zh-CN" w:eastAsia="zh-CN" w:bidi="zh-CN"/>
      </w:rPr>
    </w:lvl>
    <w:lvl w:ilvl="7" w:tentative="0">
      <w:start w:val="0"/>
      <w:numFmt w:val="bullet"/>
      <w:lvlText w:val="•"/>
      <w:lvlJc w:val="left"/>
      <w:pPr>
        <w:ind w:left="7119" w:hanging="420"/>
      </w:pPr>
      <w:rPr>
        <w:rFonts w:hint="default"/>
        <w:lang w:val="zh-CN" w:eastAsia="zh-CN" w:bidi="zh-CN"/>
      </w:rPr>
    </w:lvl>
    <w:lvl w:ilvl="8" w:tentative="0">
      <w:start w:val="0"/>
      <w:numFmt w:val="bullet"/>
      <w:lvlText w:val="•"/>
      <w:lvlJc w:val="left"/>
      <w:pPr>
        <w:ind w:left="7956" w:hanging="420"/>
      </w:pPr>
      <w:rPr>
        <w:rFonts w:hint="default"/>
        <w:lang w:val="zh-CN" w:eastAsia="zh-CN" w:bidi="zh-CN"/>
      </w:rPr>
    </w:lvl>
  </w:abstractNum>
  <w:abstractNum w:abstractNumId="230">
    <w:nsid w:val="7E4C77E6"/>
    <w:multiLevelType w:val="multilevel"/>
    <w:tmpl w:val="7E4C77E6"/>
    <w:lvl w:ilvl="0" w:tentative="0">
      <w:start w:val="1"/>
      <w:numFmt w:val="decimal"/>
      <w:lvlText w:val="%1."/>
      <w:lvlJc w:val="left"/>
      <w:pPr>
        <w:ind w:left="1207" w:hanging="420"/>
      </w:pPr>
      <w:rPr>
        <w:rFonts w:hint="default" w:ascii="Times New Roman" w:hAnsi="Times New Roman" w:eastAsia="Times New Roman" w:cs="Times New Roman"/>
        <w:spacing w:val="-8"/>
        <w:w w:val="100"/>
        <w:sz w:val="18"/>
        <w:szCs w:val="18"/>
        <w:lang w:val="zh-CN" w:eastAsia="zh-CN" w:bidi="zh-CN"/>
      </w:rPr>
    </w:lvl>
    <w:lvl w:ilvl="1" w:tentative="0">
      <w:start w:val="0"/>
      <w:numFmt w:val="bullet"/>
      <w:lvlText w:val=""/>
      <w:lvlJc w:val="left"/>
      <w:pPr>
        <w:ind w:left="1507" w:hanging="360"/>
      </w:pPr>
      <w:rPr>
        <w:rFonts w:hint="default" w:ascii="Wingdings" w:hAnsi="Wingdings" w:eastAsia="Wingdings" w:cs="Wingdings"/>
        <w:w w:val="100"/>
        <w:sz w:val="18"/>
        <w:szCs w:val="18"/>
        <w:lang w:val="zh-CN" w:eastAsia="zh-CN" w:bidi="zh-CN"/>
      </w:rPr>
    </w:lvl>
    <w:lvl w:ilvl="2" w:tentative="0">
      <w:start w:val="0"/>
      <w:numFmt w:val="bullet"/>
      <w:lvlText w:val="•"/>
      <w:lvlJc w:val="left"/>
      <w:pPr>
        <w:ind w:left="2403" w:hanging="360"/>
      </w:pPr>
      <w:rPr>
        <w:rFonts w:hint="default"/>
        <w:lang w:val="zh-CN" w:eastAsia="zh-CN" w:bidi="zh-CN"/>
      </w:rPr>
    </w:lvl>
    <w:lvl w:ilvl="3" w:tentative="0">
      <w:start w:val="0"/>
      <w:numFmt w:val="bullet"/>
      <w:lvlText w:val="•"/>
      <w:lvlJc w:val="left"/>
      <w:pPr>
        <w:ind w:left="3306" w:hanging="360"/>
      </w:pPr>
      <w:rPr>
        <w:rFonts w:hint="default"/>
        <w:lang w:val="zh-CN" w:eastAsia="zh-CN" w:bidi="zh-CN"/>
      </w:rPr>
    </w:lvl>
    <w:lvl w:ilvl="4" w:tentative="0">
      <w:start w:val="0"/>
      <w:numFmt w:val="bullet"/>
      <w:lvlText w:val="•"/>
      <w:lvlJc w:val="left"/>
      <w:pPr>
        <w:ind w:left="4210" w:hanging="360"/>
      </w:pPr>
      <w:rPr>
        <w:rFonts w:hint="default"/>
        <w:lang w:val="zh-CN" w:eastAsia="zh-CN" w:bidi="zh-CN"/>
      </w:rPr>
    </w:lvl>
    <w:lvl w:ilvl="5" w:tentative="0">
      <w:start w:val="0"/>
      <w:numFmt w:val="bullet"/>
      <w:lvlText w:val="•"/>
      <w:lvlJc w:val="left"/>
      <w:pPr>
        <w:ind w:left="5113" w:hanging="360"/>
      </w:pPr>
      <w:rPr>
        <w:rFonts w:hint="default"/>
        <w:lang w:val="zh-CN" w:eastAsia="zh-CN" w:bidi="zh-CN"/>
      </w:rPr>
    </w:lvl>
    <w:lvl w:ilvl="6" w:tentative="0">
      <w:start w:val="0"/>
      <w:numFmt w:val="bullet"/>
      <w:lvlText w:val="•"/>
      <w:lvlJc w:val="left"/>
      <w:pPr>
        <w:ind w:left="6016" w:hanging="360"/>
      </w:pPr>
      <w:rPr>
        <w:rFonts w:hint="default"/>
        <w:lang w:val="zh-CN" w:eastAsia="zh-CN" w:bidi="zh-CN"/>
      </w:rPr>
    </w:lvl>
    <w:lvl w:ilvl="7" w:tentative="0">
      <w:start w:val="0"/>
      <w:numFmt w:val="bullet"/>
      <w:lvlText w:val="•"/>
      <w:lvlJc w:val="left"/>
      <w:pPr>
        <w:ind w:left="6920" w:hanging="360"/>
      </w:pPr>
      <w:rPr>
        <w:rFonts w:hint="default"/>
        <w:lang w:val="zh-CN" w:eastAsia="zh-CN" w:bidi="zh-CN"/>
      </w:rPr>
    </w:lvl>
    <w:lvl w:ilvl="8" w:tentative="0">
      <w:start w:val="0"/>
      <w:numFmt w:val="bullet"/>
      <w:lvlText w:val="•"/>
      <w:lvlJc w:val="left"/>
      <w:pPr>
        <w:ind w:left="7823" w:hanging="360"/>
      </w:pPr>
      <w:rPr>
        <w:rFonts w:hint="default"/>
        <w:lang w:val="zh-CN" w:eastAsia="zh-CN" w:bidi="zh-CN"/>
      </w:rPr>
    </w:lvl>
  </w:abstractNum>
  <w:abstractNum w:abstractNumId="231">
    <w:nsid w:val="7E751B0C"/>
    <w:multiLevelType w:val="multilevel"/>
    <w:tmpl w:val="7E751B0C"/>
    <w:lvl w:ilvl="0" w:tentative="0">
      <w:start w:val="1"/>
      <w:numFmt w:val="decimal"/>
      <w:lvlText w:val="%1."/>
      <w:lvlJc w:val="left"/>
      <w:pPr>
        <w:ind w:left="1207" w:hanging="420"/>
      </w:pPr>
      <w:rPr>
        <w:rFonts w:hint="default" w:ascii="Times New Roman" w:hAnsi="Times New Roman" w:eastAsia="Times New Roman" w:cs="Times New Roman"/>
        <w:spacing w:val="-1"/>
        <w:w w:val="100"/>
        <w:sz w:val="18"/>
        <w:szCs w:val="18"/>
        <w:lang w:val="zh-CN" w:eastAsia="zh-CN" w:bidi="zh-CN"/>
      </w:rPr>
    </w:lvl>
    <w:lvl w:ilvl="1" w:tentative="0">
      <w:start w:val="0"/>
      <w:numFmt w:val="bullet"/>
      <w:lvlText w:val="•"/>
      <w:lvlJc w:val="left"/>
      <w:pPr>
        <w:ind w:left="2043" w:hanging="420"/>
      </w:pPr>
      <w:rPr>
        <w:rFonts w:hint="default"/>
        <w:lang w:val="zh-CN" w:eastAsia="zh-CN" w:bidi="zh-CN"/>
      </w:rPr>
    </w:lvl>
    <w:lvl w:ilvl="2" w:tentative="0">
      <w:start w:val="0"/>
      <w:numFmt w:val="bullet"/>
      <w:lvlText w:val="•"/>
      <w:lvlJc w:val="left"/>
      <w:pPr>
        <w:ind w:left="2886" w:hanging="420"/>
      </w:pPr>
      <w:rPr>
        <w:rFonts w:hint="default"/>
        <w:lang w:val="zh-CN" w:eastAsia="zh-CN" w:bidi="zh-CN"/>
      </w:rPr>
    </w:lvl>
    <w:lvl w:ilvl="3" w:tentative="0">
      <w:start w:val="0"/>
      <w:numFmt w:val="bullet"/>
      <w:lvlText w:val="•"/>
      <w:lvlJc w:val="left"/>
      <w:pPr>
        <w:ind w:left="3729" w:hanging="420"/>
      </w:pPr>
      <w:rPr>
        <w:rFonts w:hint="default"/>
        <w:lang w:val="zh-CN" w:eastAsia="zh-CN" w:bidi="zh-CN"/>
      </w:rPr>
    </w:lvl>
    <w:lvl w:ilvl="4" w:tentative="0">
      <w:start w:val="0"/>
      <w:numFmt w:val="bullet"/>
      <w:lvlText w:val="•"/>
      <w:lvlJc w:val="left"/>
      <w:pPr>
        <w:ind w:left="4572" w:hanging="420"/>
      </w:pPr>
      <w:rPr>
        <w:rFonts w:hint="default"/>
        <w:lang w:val="zh-CN" w:eastAsia="zh-CN" w:bidi="zh-CN"/>
      </w:rPr>
    </w:lvl>
    <w:lvl w:ilvl="5" w:tentative="0">
      <w:start w:val="0"/>
      <w:numFmt w:val="bullet"/>
      <w:lvlText w:val="•"/>
      <w:lvlJc w:val="left"/>
      <w:pPr>
        <w:ind w:left="5415" w:hanging="420"/>
      </w:pPr>
      <w:rPr>
        <w:rFonts w:hint="default"/>
        <w:lang w:val="zh-CN" w:eastAsia="zh-CN" w:bidi="zh-CN"/>
      </w:rPr>
    </w:lvl>
    <w:lvl w:ilvl="6" w:tentative="0">
      <w:start w:val="0"/>
      <w:numFmt w:val="bullet"/>
      <w:lvlText w:val="•"/>
      <w:lvlJc w:val="left"/>
      <w:pPr>
        <w:ind w:left="6258" w:hanging="420"/>
      </w:pPr>
      <w:rPr>
        <w:rFonts w:hint="default"/>
        <w:lang w:val="zh-CN" w:eastAsia="zh-CN" w:bidi="zh-CN"/>
      </w:rPr>
    </w:lvl>
    <w:lvl w:ilvl="7" w:tentative="0">
      <w:start w:val="0"/>
      <w:numFmt w:val="bullet"/>
      <w:lvlText w:val="•"/>
      <w:lvlJc w:val="left"/>
      <w:pPr>
        <w:ind w:left="7101" w:hanging="420"/>
      </w:pPr>
      <w:rPr>
        <w:rFonts w:hint="default"/>
        <w:lang w:val="zh-CN" w:eastAsia="zh-CN" w:bidi="zh-CN"/>
      </w:rPr>
    </w:lvl>
    <w:lvl w:ilvl="8" w:tentative="0">
      <w:start w:val="0"/>
      <w:numFmt w:val="bullet"/>
      <w:lvlText w:val="•"/>
      <w:lvlJc w:val="left"/>
      <w:pPr>
        <w:ind w:left="7944" w:hanging="420"/>
      </w:pPr>
      <w:rPr>
        <w:rFonts w:hint="default"/>
        <w:lang w:val="zh-CN" w:eastAsia="zh-CN" w:bidi="zh-CN"/>
      </w:rPr>
    </w:lvl>
  </w:abstractNum>
  <w:abstractNum w:abstractNumId="232">
    <w:nsid w:val="7F77401C"/>
    <w:multiLevelType w:val="multilevel"/>
    <w:tmpl w:val="7F77401C"/>
    <w:lvl w:ilvl="0" w:tentative="0">
      <w:start w:val="1"/>
      <w:numFmt w:val="decimal"/>
      <w:lvlText w:val="%1."/>
      <w:lvlJc w:val="left"/>
      <w:pPr>
        <w:ind w:left="1272" w:hanging="420"/>
      </w:pPr>
      <w:rPr>
        <w:rFonts w:hint="default" w:ascii="微软雅黑" w:hAnsi="微软雅黑" w:eastAsia="微软雅黑" w:cs="微软雅黑"/>
        <w:spacing w:val="-89"/>
        <w:w w:val="100"/>
        <w:sz w:val="18"/>
        <w:szCs w:val="18"/>
        <w:lang w:val="zh-CN" w:eastAsia="zh-CN" w:bidi="zh-CN"/>
      </w:rPr>
    </w:lvl>
    <w:lvl w:ilvl="1" w:tentative="0">
      <w:start w:val="0"/>
      <w:numFmt w:val="bullet"/>
      <w:lvlText w:val="•"/>
      <w:lvlJc w:val="left"/>
      <w:pPr>
        <w:ind w:left="2115" w:hanging="420"/>
      </w:pPr>
      <w:rPr>
        <w:rFonts w:hint="default"/>
        <w:lang w:val="zh-CN" w:eastAsia="zh-CN" w:bidi="zh-CN"/>
      </w:rPr>
    </w:lvl>
    <w:lvl w:ilvl="2" w:tentative="0">
      <w:start w:val="0"/>
      <w:numFmt w:val="bullet"/>
      <w:lvlText w:val="•"/>
      <w:lvlJc w:val="left"/>
      <w:pPr>
        <w:ind w:left="2950" w:hanging="420"/>
      </w:pPr>
      <w:rPr>
        <w:rFonts w:hint="default"/>
        <w:lang w:val="zh-CN" w:eastAsia="zh-CN" w:bidi="zh-CN"/>
      </w:rPr>
    </w:lvl>
    <w:lvl w:ilvl="3" w:tentative="0">
      <w:start w:val="0"/>
      <w:numFmt w:val="bullet"/>
      <w:lvlText w:val="•"/>
      <w:lvlJc w:val="left"/>
      <w:pPr>
        <w:ind w:left="3785" w:hanging="420"/>
      </w:pPr>
      <w:rPr>
        <w:rFonts w:hint="default"/>
        <w:lang w:val="zh-CN" w:eastAsia="zh-CN" w:bidi="zh-CN"/>
      </w:rPr>
    </w:lvl>
    <w:lvl w:ilvl="4" w:tentative="0">
      <w:start w:val="0"/>
      <w:numFmt w:val="bullet"/>
      <w:lvlText w:val="•"/>
      <w:lvlJc w:val="left"/>
      <w:pPr>
        <w:ind w:left="4620" w:hanging="420"/>
      </w:pPr>
      <w:rPr>
        <w:rFonts w:hint="default"/>
        <w:lang w:val="zh-CN" w:eastAsia="zh-CN" w:bidi="zh-CN"/>
      </w:rPr>
    </w:lvl>
    <w:lvl w:ilvl="5" w:tentative="0">
      <w:start w:val="0"/>
      <w:numFmt w:val="bullet"/>
      <w:lvlText w:val="•"/>
      <w:lvlJc w:val="left"/>
      <w:pPr>
        <w:ind w:left="5455" w:hanging="420"/>
      </w:pPr>
      <w:rPr>
        <w:rFonts w:hint="default"/>
        <w:lang w:val="zh-CN" w:eastAsia="zh-CN" w:bidi="zh-CN"/>
      </w:rPr>
    </w:lvl>
    <w:lvl w:ilvl="6" w:tentative="0">
      <w:start w:val="0"/>
      <w:numFmt w:val="bullet"/>
      <w:lvlText w:val="•"/>
      <w:lvlJc w:val="left"/>
      <w:pPr>
        <w:ind w:left="6290" w:hanging="420"/>
      </w:pPr>
      <w:rPr>
        <w:rFonts w:hint="default"/>
        <w:lang w:val="zh-CN" w:eastAsia="zh-CN" w:bidi="zh-CN"/>
      </w:rPr>
    </w:lvl>
    <w:lvl w:ilvl="7" w:tentative="0">
      <w:start w:val="0"/>
      <w:numFmt w:val="bullet"/>
      <w:lvlText w:val="•"/>
      <w:lvlJc w:val="left"/>
      <w:pPr>
        <w:ind w:left="7125" w:hanging="420"/>
      </w:pPr>
      <w:rPr>
        <w:rFonts w:hint="default"/>
        <w:lang w:val="zh-CN" w:eastAsia="zh-CN" w:bidi="zh-CN"/>
      </w:rPr>
    </w:lvl>
    <w:lvl w:ilvl="8" w:tentative="0">
      <w:start w:val="0"/>
      <w:numFmt w:val="bullet"/>
      <w:lvlText w:val="•"/>
      <w:lvlJc w:val="left"/>
      <w:pPr>
        <w:ind w:left="7960" w:hanging="420"/>
      </w:pPr>
      <w:rPr>
        <w:rFonts w:hint="default"/>
        <w:lang w:val="zh-CN" w:eastAsia="zh-CN" w:bidi="zh-CN"/>
      </w:rPr>
    </w:lvl>
  </w:abstractNum>
  <w:num w:numId="1">
    <w:abstractNumId w:val="100"/>
  </w:num>
  <w:num w:numId="2">
    <w:abstractNumId w:val="55"/>
  </w:num>
  <w:num w:numId="3">
    <w:abstractNumId w:val="18"/>
  </w:num>
  <w:num w:numId="4">
    <w:abstractNumId w:val="3"/>
  </w:num>
  <w:num w:numId="5">
    <w:abstractNumId w:val="105"/>
  </w:num>
  <w:num w:numId="6">
    <w:abstractNumId w:val="145"/>
  </w:num>
  <w:num w:numId="7">
    <w:abstractNumId w:val="9"/>
  </w:num>
  <w:num w:numId="8">
    <w:abstractNumId w:val="186"/>
  </w:num>
  <w:num w:numId="9">
    <w:abstractNumId w:val="228"/>
  </w:num>
  <w:num w:numId="10">
    <w:abstractNumId w:val="222"/>
  </w:num>
  <w:num w:numId="11">
    <w:abstractNumId w:val="19"/>
  </w:num>
  <w:num w:numId="12">
    <w:abstractNumId w:val="87"/>
  </w:num>
  <w:num w:numId="13">
    <w:abstractNumId w:val="92"/>
  </w:num>
  <w:num w:numId="14">
    <w:abstractNumId w:val="60"/>
  </w:num>
  <w:num w:numId="15">
    <w:abstractNumId w:val="137"/>
  </w:num>
  <w:num w:numId="16">
    <w:abstractNumId w:val="99"/>
  </w:num>
  <w:num w:numId="17">
    <w:abstractNumId w:val="218"/>
  </w:num>
  <w:num w:numId="18">
    <w:abstractNumId w:val="125"/>
  </w:num>
  <w:num w:numId="19">
    <w:abstractNumId w:val="183"/>
  </w:num>
  <w:num w:numId="20">
    <w:abstractNumId w:val="141"/>
  </w:num>
  <w:num w:numId="21">
    <w:abstractNumId w:val="152"/>
  </w:num>
  <w:num w:numId="22">
    <w:abstractNumId w:val="77"/>
  </w:num>
  <w:num w:numId="23">
    <w:abstractNumId w:val="107"/>
  </w:num>
  <w:num w:numId="24">
    <w:abstractNumId w:val="182"/>
  </w:num>
  <w:num w:numId="25">
    <w:abstractNumId w:val="50"/>
  </w:num>
  <w:num w:numId="26">
    <w:abstractNumId w:val="51"/>
  </w:num>
  <w:num w:numId="27">
    <w:abstractNumId w:val="45"/>
  </w:num>
  <w:num w:numId="28">
    <w:abstractNumId w:val="56"/>
  </w:num>
  <w:num w:numId="29">
    <w:abstractNumId w:val="197"/>
  </w:num>
  <w:num w:numId="30">
    <w:abstractNumId w:val="205"/>
  </w:num>
  <w:num w:numId="31">
    <w:abstractNumId w:val="57"/>
  </w:num>
  <w:num w:numId="32">
    <w:abstractNumId w:val="58"/>
  </w:num>
  <w:num w:numId="33">
    <w:abstractNumId w:val="103"/>
  </w:num>
  <w:num w:numId="34">
    <w:abstractNumId w:val="72"/>
  </w:num>
  <w:num w:numId="35">
    <w:abstractNumId w:val="13"/>
  </w:num>
  <w:num w:numId="36">
    <w:abstractNumId w:val="121"/>
  </w:num>
  <w:num w:numId="37">
    <w:abstractNumId w:val="43"/>
  </w:num>
  <w:num w:numId="38">
    <w:abstractNumId w:val="69"/>
  </w:num>
  <w:num w:numId="39">
    <w:abstractNumId w:val="224"/>
  </w:num>
  <w:num w:numId="40">
    <w:abstractNumId w:val="109"/>
  </w:num>
  <w:num w:numId="41">
    <w:abstractNumId w:val="190"/>
  </w:num>
  <w:num w:numId="42">
    <w:abstractNumId w:val="173"/>
  </w:num>
  <w:num w:numId="43">
    <w:abstractNumId w:val="130"/>
  </w:num>
  <w:num w:numId="44">
    <w:abstractNumId w:val="24"/>
  </w:num>
  <w:num w:numId="45">
    <w:abstractNumId w:val="112"/>
  </w:num>
  <w:num w:numId="46">
    <w:abstractNumId w:val="4"/>
  </w:num>
  <w:num w:numId="47">
    <w:abstractNumId w:val="167"/>
  </w:num>
  <w:num w:numId="48">
    <w:abstractNumId w:val="20"/>
  </w:num>
  <w:num w:numId="49">
    <w:abstractNumId w:val="143"/>
  </w:num>
  <w:num w:numId="50">
    <w:abstractNumId w:val="63"/>
  </w:num>
  <w:num w:numId="51">
    <w:abstractNumId w:val="192"/>
  </w:num>
  <w:num w:numId="52">
    <w:abstractNumId w:val="39"/>
  </w:num>
  <w:num w:numId="53">
    <w:abstractNumId w:val="82"/>
  </w:num>
  <w:num w:numId="54">
    <w:abstractNumId w:val="95"/>
  </w:num>
  <w:num w:numId="55">
    <w:abstractNumId w:val="49"/>
  </w:num>
  <w:num w:numId="56">
    <w:abstractNumId w:val="204"/>
  </w:num>
  <w:num w:numId="57">
    <w:abstractNumId w:val="33"/>
  </w:num>
  <w:num w:numId="58">
    <w:abstractNumId w:val="40"/>
  </w:num>
  <w:num w:numId="59">
    <w:abstractNumId w:val="165"/>
  </w:num>
  <w:num w:numId="60">
    <w:abstractNumId w:val="0"/>
  </w:num>
  <w:num w:numId="61">
    <w:abstractNumId w:val="184"/>
  </w:num>
  <w:num w:numId="62">
    <w:abstractNumId w:val="22"/>
  </w:num>
  <w:num w:numId="63">
    <w:abstractNumId w:val="226"/>
  </w:num>
  <w:num w:numId="64">
    <w:abstractNumId w:val="116"/>
  </w:num>
  <w:num w:numId="65">
    <w:abstractNumId w:val="160"/>
  </w:num>
  <w:num w:numId="66">
    <w:abstractNumId w:val="66"/>
  </w:num>
  <w:num w:numId="67">
    <w:abstractNumId w:val="223"/>
  </w:num>
  <w:num w:numId="68">
    <w:abstractNumId w:val="217"/>
  </w:num>
  <w:num w:numId="69">
    <w:abstractNumId w:val="193"/>
  </w:num>
  <w:num w:numId="70">
    <w:abstractNumId w:val="96"/>
  </w:num>
  <w:num w:numId="71">
    <w:abstractNumId w:val="208"/>
  </w:num>
  <w:num w:numId="72">
    <w:abstractNumId w:val="176"/>
  </w:num>
  <w:num w:numId="73">
    <w:abstractNumId w:val="14"/>
  </w:num>
  <w:num w:numId="74">
    <w:abstractNumId w:val="213"/>
  </w:num>
  <w:num w:numId="75">
    <w:abstractNumId w:val="21"/>
  </w:num>
  <w:num w:numId="76">
    <w:abstractNumId w:val="26"/>
  </w:num>
  <w:num w:numId="77">
    <w:abstractNumId w:val="110"/>
  </w:num>
  <w:num w:numId="78">
    <w:abstractNumId w:val="206"/>
  </w:num>
  <w:num w:numId="79">
    <w:abstractNumId w:val="227"/>
  </w:num>
  <w:num w:numId="80">
    <w:abstractNumId w:val="64"/>
  </w:num>
  <w:num w:numId="81">
    <w:abstractNumId w:val="221"/>
  </w:num>
  <w:num w:numId="82">
    <w:abstractNumId w:val="171"/>
  </w:num>
  <w:num w:numId="83">
    <w:abstractNumId w:val="135"/>
  </w:num>
  <w:num w:numId="84">
    <w:abstractNumId w:val="229"/>
  </w:num>
  <w:num w:numId="85">
    <w:abstractNumId w:val="85"/>
  </w:num>
  <w:num w:numId="86">
    <w:abstractNumId w:val="74"/>
  </w:num>
  <w:num w:numId="87">
    <w:abstractNumId w:val="179"/>
  </w:num>
  <w:num w:numId="88">
    <w:abstractNumId w:val="78"/>
  </w:num>
  <w:num w:numId="89">
    <w:abstractNumId w:val="98"/>
  </w:num>
  <w:num w:numId="90">
    <w:abstractNumId w:val="97"/>
  </w:num>
  <w:num w:numId="91">
    <w:abstractNumId w:val="123"/>
  </w:num>
  <w:num w:numId="92">
    <w:abstractNumId w:val="48"/>
  </w:num>
  <w:num w:numId="93">
    <w:abstractNumId w:val="41"/>
  </w:num>
  <w:num w:numId="94">
    <w:abstractNumId w:val="174"/>
  </w:num>
  <w:num w:numId="95">
    <w:abstractNumId w:val="5"/>
  </w:num>
  <w:num w:numId="96">
    <w:abstractNumId w:val="170"/>
  </w:num>
  <w:num w:numId="97">
    <w:abstractNumId w:val="220"/>
  </w:num>
  <w:num w:numId="98">
    <w:abstractNumId w:val="44"/>
  </w:num>
  <w:num w:numId="99">
    <w:abstractNumId w:val="88"/>
  </w:num>
  <w:num w:numId="100">
    <w:abstractNumId w:val="46"/>
  </w:num>
  <w:num w:numId="101">
    <w:abstractNumId w:val="198"/>
  </w:num>
  <w:num w:numId="102">
    <w:abstractNumId w:val="129"/>
  </w:num>
  <w:num w:numId="103">
    <w:abstractNumId w:val="166"/>
  </w:num>
  <w:num w:numId="104">
    <w:abstractNumId w:val="2"/>
  </w:num>
  <w:num w:numId="105">
    <w:abstractNumId w:val="83"/>
  </w:num>
  <w:num w:numId="106">
    <w:abstractNumId w:val="149"/>
  </w:num>
  <w:num w:numId="107">
    <w:abstractNumId w:val="155"/>
  </w:num>
  <w:num w:numId="108">
    <w:abstractNumId w:val="148"/>
  </w:num>
  <w:num w:numId="109">
    <w:abstractNumId w:val="68"/>
  </w:num>
  <w:num w:numId="110">
    <w:abstractNumId w:val="158"/>
  </w:num>
  <w:num w:numId="111">
    <w:abstractNumId w:val="212"/>
  </w:num>
  <w:num w:numId="112">
    <w:abstractNumId w:val="156"/>
  </w:num>
  <w:num w:numId="113">
    <w:abstractNumId w:val="163"/>
  </w:num>
  <w:num w:numId="114">
    <w:abstractNumId w:val="157"/>
  </w:num>
  <w:num w:numId="115">
    <w:abstractNumId w:val="231"/>
  </w:num>
  <w:num w:numId="116">
    <w:abstractNumId w:val="172"/>
  </w:num>
  <w:num w:numId="117">
    <w:abstractNumId w:val="35"/>
  </w:num>
  <w:num w:numId="118">
    <w:abstractNumId w:val="207"/>
  </w:num>
  <w:num w:numId="119">
    <w:abstractNumId w:val="210"/>
  </w:num>
  <w:num w:numId="120">
    <w:abstractNumId w:val="59"/>
  </w:num>
  <w:num w:numId="121">
    <w:abstractNumId w:val="195"/>
  </w:num>
  <w:num w:numId="122">
    <w:abstractNumId w:val="215"/>
  </w:num>
  <w:num w:numId="123">
    <w:abstractNumId w:val="150"/>
  </w:num>
  <w:num w:numId="124">
    <w:abstractNumId w:val="91"/>
  </w:num>
  <w:num w:numId="125">
    <w:abstractNumId w:val="117"/>
  </w:num>
  <w:num w:numId="126">
    <w:abstractNumId w:val="75"/>
  </w:num>
  <w:num w:numId="127">
    <w:abstractNumId w:val="139"/>
  </w:num>
  <w:num w:numId="128">
    <w:abstractNumId w:val="178"/>
  </w:num>
  <w:num w:numId="129">
    <w:abstractNumId w:val="113"/>
  </w:num>
  <w:num w:numId="130">
    <w:abstractNumId w:val="62"/>
  </w:num>
  <w:num w:numId="131">
    <w:abstractNumId w:val="23"/>
  </w:num>
  <w:num w:numId="132">
    <w:abstractNumId w:val="111"/>
  </w:num>
  <w:num w:numId="133">
    <w:abstractNumId w:val="147"/>
  </w:num>
  <w:num w:numId="134">
    <w:abstractNumId w:val="90"/>
  </w:num>
  <w:num w:numId="135">
    <w:abstractNumId w:val="181"/>
  </w:num>
  <w:num w:numId="136">
    <w:abstractNumId w:val="70"/>
  </w:num>
  <w:num w:numId="137">
    <w:abstractNumId w:val="188"/>
  </w:num>
  <w:num w:numId="138">
    <w:abstractNumId w:val="76"/>
  </w:num>
  <w:num w:numId="139">
    <w:abstractNumId w:val="93"/>
  </w:num>
  <w:num w:numId="140">
    <w:abstractNumId w:val="118"/>
  </w:num>
  <w:num w:numId="141">
    <w:abstractNumId w:val="7"/>
  </w:num>
  <w:num w:numId="142">
    <w:abstractNumId w:val="127"/>
  </w:num>
  <w:num w:numId="143">
    <w:abstractNumId w:val="30"/>
  </w:num>
  <w:num w:numId="144">
    <w:abstractNumId w:val="180"/>
  </w:num>
  <w:num w:numId="145">
    <w:abstractNumId w:val="84"/>
  </w:num>
  <w:num w:numId="146">
    <w:abstractNumId w:val="199"/>
  </w:num>
  <w:num w:numId="147">
    <w:abstractNumId w:val="31"/>
  </w:num>
  <w:num w:numId="148">
    <w:abstractNumId w:val="187"/>
  </w:num>
  <w:num w:numId="149">
    <w:abstractNumId w:val="146"/>
  </w:num>
  <w:num w:numId="150">
    <w:abstractNumId w:val="140"/>
  </w:num>
  <w:num w:numId="151">
    <w:abstractNumId w:val="10"/>
  </w:num>
  <w:num w:numId="152">
    <w:abstractNumId w:val="120"/>
  </w:num>
  <w:num w:numId="153">
    <w:abstractNumId w:val="11"/>
  </w:num>
  <w:num w:numId="154">
    <w:abstractNumId w:val="25"/>
  </w:num>
  <w:num w:numId="155">
    <w:abstractNumId w:val="17"/>
  </w:num>
  <w:num w:numId="156">
    <w:abstractNumId w:val="133"/>
  </w:num>
  <w:num w:numId="157">
    <w:abstractNumId w:val="230"/>
  </w:num>
  <w:num w:numId="158">
    <w:abstractNumId w:val="36"/>
  </w:num>
  <w:num w:numId="159">
    <w:abstractNumId w:val="73"/>
  </w:num>
  <w:num w:numId="160">
    <w:abstractNumId w:val="29"/>
  </w:num>
  <w:num w:numId="161">
    <w:abstractNumId w:val="153"/>
  </w:num>
  <w:num w:numId="162">
    <w:abstractNumId w:val="47"/>
  </w:num>
  <w:num w:numId="163">
    <w:abstractNumId w:val="126"/>
  </w:num>
  <w:num w:numId="164">
    <w:abstractNumId w:val="219"/>
  </w:num>
  <w:num w:numId="165">
    <w:abstractNumId w:val="108"/>
  </w:num>
  <w:num w:numId="166">
    <w:abstractNumId w:val="194"/>
  </w:num>
  <w:num w:numId="167">
    <w:abstractNumId w:val="67"/>
  </w:num>
  <w:num w:numId="168">
    <w:abstractNumId w:val="134"/>
  </w:num>
  <w:num w:numId="169">
    <w:abstractNumId w:val="131"/>
  </w:num>
  <w:num w:numId="170">
    <w:abstractNumId w:val="34"/>
  </w:num>
  <w:num w:numId="171">
    <w:abstractNumId w:val="138"/>
  </w:num>
  <w:num w:numId="172">
    <w:abstractNumId w:val="200"/>
  </w:num>
  <w:num w:numId="173">
    <w:abstractNumId w:val="154"/>
  </w:num>
  <w:num w:numId="174">
    <w:abstractNumId w:val="79"/>
  </w:num>
  <w:num w:numId="175">
    <w:abstractNumId w:val="128"/>
  </w:num>
  <w:num w:numId="176">
    <w:abstractNumId w:val="216"/>
  </w:num>
  <w:num w:numId="177">
    <w:abstractNumId w:val="71"/>
  </w:num>
  <w:num w:numId="178">
    <w:abstractNumId w:val="1"/>
  </w:num>
  <w:num w:numId="179">
    <w:abstractNumId w:val="209"/>
  </w:num>
  <w:num w:numId="180">
    <w:abstractNumId w:val="124"/>
  </w:num>
  <w:num w:numId="181">
    <w:abstractNumId w:val="232"/>
  </w:num>
  <w:num w:numId="182">
    <w:abstractNumId w:val="151"/>
  </w:num>
  <w:num w:numId="183">
    <w:abstractNumId w:val="162"/>
  </w:num>
  <w:num w:numId="184">
    <w:abstractNumId w:val="177"/>
  </w:num>
  <w:num w:numId="185">
    <w:abstractNumId w:val="16"/>
  </w:num>
  <w:num w:numId="186">
    <w:abstractNumId w:val="115"/>
  </w:num>
  <w:num w:numId="187">
    <w:abstractNumId w:val="54"/>
  </w:num>
  <w:num w:numId="188">
    <w:abstractNumId w:val="225"/>
  </w:num>
  <w:num w:numId="189">
    <w:abstractNumId w:val="89"/>
  </w:num>
  <w:num w:numId="190">
    <w:abstractNumId w:val="80"/>
  </w:num>
  <w:num w:numId="191">
    <w:abstractNumId w:val="12"/>
  </w:num>
  <w:num w:numId="192">
    <w:abstractNumId w:val="144"/>
  </w:num>
  <w:num w:numId="193">
    <w:abstractNumId w:val="211"/>
  </w:num>
  <w:num w:numId="194">
    <w:abstractNumId w:val="214"/>
  </w:num>
  <w:num w:numId="195">
    <w:abstractNumId w:val="102"/>
  </w:num>
  <w:num w:numId="196">
    <w:abstractNumId w:val="94"/>
  </w:num>
  <w:num w:numId="197">
    <w:abstractNumId w:val="37"/>
  </w:num>
  <w:num w:numId="198">
    <w:abstractNumId w:val="119"/>
  </w:num>
  <w:num w:numId="199">
    <w:abstractNumId w:val="32"/>
  </w:num>
  <w:num w:numId="200">
    <w:abstractNumId w:val="27"/>
  </w:num>
  <w:num w:numId="201">
    <w:abstractNumId w:val="122"/>
  </w:num>
  <w:num w:numId="202">
    <w:abstractNumId w:val="132"/>
  </w:num>
  <w:num w:numId="203">
    <w:abstractNumId w:val="203"/>
  </w:num>
  <w:num w:numId="204">
    <w:abstractNumId w:val="61"/>
  </w:num>
  <w:num w:numId="205">
    <w:abstractNumId w:val="202"/>
  </w:num>
  <w:num w:numId="206">
    <w:abstractNumId w:val="104"/>
  </w:num>
  <w:num w:numId="207">
    <w:abstractNumId w:val="136"/>
  </w:num>
  <w:num w:numId="208">
    <w:abstractNumId w:val="185"/>
  </w:num>
  <w:num w:numId="209">
    <w:abstractNumId w:val="106"/>
  </w:num>
  <w:num w:numId="210">
    <w:abstractNumId w:val="169"/>
  </w:num>
  <w:num w:numId="211">
    <w:abstractNumId w:val="8"/>
  </w:num>
  <w:num w:numId="212">
    <w:abstractNumId w:val="114"/>
  </w:num>
  <w:num w:numId="213">
    <w:abstractNumId w:val="164"/>
  </w:num>
  <w:num w:numId="214">
    <w:abstractNumId w:val="191"/>
  </w:num>
  <w:num w:numId="215">
    <w:abstractNumId w:val="42"/>
  </w:num>
  <w:num w:numId="216">
    <w:abstractNumId w:val="175"/>
  </w:num>
  <w:num w:numId="217">
    <w:abstractNumId w:val="159"/>
  </w:num>
  <w:num w:numId="218">
    <w:abstractNumId w:val="53"/>
  </w:num>
  <w:num w:numId="219">
    <w:abstractNumId w:val="28"/>
  </w:num>
  <w:num w:numId="220">
    <w:abstractNumId w:val="142"/>
  </w:num>
  <w:num w:numId="221">
    <w:abstractNumId w:val="189"/>
  </w:num>
  <w:num w:numId="222">
    <w:abstractNumId w:val="201"/>
  </w:num>
  <w:num w:numId="223">
    <w:abstractNumId w:val="161"/>
  </w:num>
  <w:num w:numId="224">
    <w:abstractNumId w:val="15"/>
  </w:num>
  <w:num w:numId="225">
    <w:abstractNumId w:val="196"/>
  </w:num>
  <w:num w:numId="226">
    <w:abstractNumId w:val="38"/>
  </w:num>
  <w:num w:numId="227">
    <w:abstractNumId w:val="6"/>
  </w:num>
  <w:num w:numId="228">
    <w:abstractNumId w:val="52"/>
  </w:num>
  <w:num w:numId="229">
    <w:abstractNumId w:val="65"/>
  </w:num>
  <w:num w:numId="230">
    <w:abstractNumId w:val="81"/>
  </w:num>
  <w:num w:numId="231">
    <w:abstractNumId w:val="101"/>
  </w:num>
  <w:num w:numId="232">
    <w:abstractNumId w:val="168"/>
  </w:num>
  <w:num w:numId="233">
    <w:abstractNumId w:val="8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DaybreaKING">
    <w15:presenceInfo w15:providerId="WPS Office" w15:userId="208447479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trackRevisions w:val="1"/>
  <w:documentProtection w:enforcement="0"/>
  <w:defaultTabStop w:val="720"/>
  <w:drawingGridHorizontalSpacing w:val="110"/>
  <w:displayHorizontalDrawingGridEvery w:val="2"/>
  <w:characterSpacingControl w:val="doNotCompress"/>
  <w:hdrShapeDefaults>
    <o:shapelayout v:ext="edit">
      <o:idmap v:ext="edit" data="2,3,4"/>
    </o:shapelayout>
  </w:hdrShapeDefaults>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3BBA"/>
    <w:rsid w:val="00124735"/>
    <w:rsid w:val="00233782"/>
    <w:rsid w:val="002F2158"/>
    <w:rsid w:val="00583CE0"/>
    <w:rsid w:val="00831E30"/>
    <w:rsid w:val="008D31B2"/>
    <w:rsid w:val="00AB3BBA"/>
    <w:rsid w:val="00B11045"/>
    <w:rsid w:val="00B728ED"/>
    <w:rsid w:val="263718D5"/>
    <w:rsid w:val="4497159A"/>
    <w:rsid w:val="522E15DE"/>
    <w:rsid w:val="6B014455"/>
    <w:rsid w:val="76F85B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nhideWhenUsed="0" w:uiPriority="1" w:semiHidden="0" w:name="heading 5"/>
    <w:lsdException w:qFormat="1" w:unhideWhenUsed="0" w:uiPriority="1"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1" w:semiHidden="0" w:name="toc 1"/>
    <w:lsdException w:qFormat="1" w:unhideWhenUsed="0" w:uiPriority="1" w:semiHidden="0" w:name="toc 2"/>
    <w:lsdException w:qFormat="1" w:unhideWhenUsed="0" w:uiPriority="1" w:semiHidden="0" w:name="toc 3"/>
    <w:lsdException w:qFormat="1" w:unhideWhenUsed="0" w:uiPriority="1" w:semiHidden="0" w:name="toc 4"/>
    <w:lsdException w:qFormat="1" w:unhideWhenUsed="0" w:uiPriority="1" w:semiHidden="0"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pPr>
    <w:rPr>
      <w:rFonts w:ascii="微软雅黑" w:hAnsi="微软雅黑" w:eastAsia="微软雅黑" w:cs="微软雅黑"/>
      <w:sz w:val="22"/>
      <w:szCs w:val="22"/>
      <w:lang w:val="zh-CN" w:eastAsia="zh-CN" w:bidi="zh-CN"/>
    </w:rPr>
  </w:style>
  <w:style w:type="paragraph" w:styleId="2">
    <w:name w:val="heading 1"/>
    <w:basedOn w:val="1"/>
    <w:next w:val="1"/>
    <w:link w:val="26"/>
    <w:qFormat/>
    <w:uiPriority w:val="1"/>
    <w:pPr>
      <w:spacing w:before="6"/>
      <w:ind w:right="525"/>
      <w:jc w:val="right"/>
      <w:outlineLvl w:val="0"/>
    </w:pPr>
    <w:rPr>
      <w:b/>
      <w:bCs/>
      <w:sz w:val="36"/>
      <w:szCs w:val="36"/>
    </w:rPr>
  </w:style>
  <w:style w:type="paragraph" w:styleId="3">
    <w:name w:val="heading 2"/>
    <w:basedOn w:val="1"/>
    <w:next w:val="1"/>
    <w:qFormat/>
    <w:uiPriority w:val="1"/>
    <w:pPr>
      <w:ind w:left="1075"/>
      <w:outlineLvl w:val="1"/>
    </w:pPr>
    <w:rPr>
      <w:b/>
      <w:bCs/>
      <w:sz w:val="28"/>
      <w:szCs w:val="28"/>
    </w:rPr>
  </w:style>
  <w:style w:type="paragraph" w:styleId="4">
    <w:name w:val="heading 3"/>
    <w:basedOn w:val="1"/>
    <w:next w:val="1"/>
    <w:qFormat/>
    <w:uiPriority w:val="1"/>
    <w:pPr>
      <w:spacing w:before="37"/>
      <w:ind w:left="1687"/>
      <w:outlineLvl w:val="2"/>
    </w:pPr>
    <w:rPr>
      <w:b/>
      <w:bCs/>
      <w:sz w:val="24"/>
      <w:szCs w:val="24"/>
    </w:rPr>
  </w:style>
  <w:style w:type="paragraph" w:styleId="5">
    <w:name w:val="heading 4"/>
    <w:basedOn w:val="1"/>
    <w:next w:val="1"/>
    <w:qFormat/>
    <w:uiPriority w:val="1"/>
    <w:pPr>
      <w:ind w:left="533"/>
      <w:outlineLvl w:val="3"/>
    </w:pPr>
    <w:rPr>
      <w:b/>
      <w:bCs/>
      <w:sz w:val="21"/>
      <w:szCs w:val="21"/>
    </w:rPr>
  </w:style>
  <w:style w:type="paragraph" w:styleId="6">
    <w:name w:val="heading 5"/>
    <w:basedOn w:val="1"/>
    <w:next w:val="1"/>
    <w:qFormat/>
    <w:uiPriority w:val="1"/>
    <w:pPr>
      <w:ind w:left="535"/>
      <w:outlineLvl w:val="4"/>
    </w:pPr>
    <w:rPr>
      <w:sz w:val="20"/>
      <w:szCs w:val="20"/>
    </w:rPr>
  </w:style>
  <w:style w:type="paragraph" w:styleId="7">
    <w:name w:val="heading 6"/>
    <w:basedOn w:val="1"/>
    <w:next w:val="1"/>
    <w:qFormat/>
    <w:uiPriority w:val="1"/>
    <w:pPr>
      <w:ind w:left="787"/>
      <w:outlineLvl w:val="5"/>
    </w:pPr>
    <w:rPr>
      <w:b/>
      <w:bCs/>
      <w:sz w:val="18"/>
      <w:szCs w:val="18"/>
    </w:rPr>
  </w:style>
  <w:style w:type="character" w:default="1" w:styleId="18">
    <w:name w:val="Default Paragraph Font"/>
    <w:semiHidden/>
    <w:unhideWhenUsed/>
    <w:uiPriority w:val="1"/>
  </w:style>
  <w:style w:type="table" w:default="1" w:styleId="17">
    <w:name w:val="Normal Table"/>
    <w:semiHidden/>
    <w:unhideWhenUsed/>
    <w:uiPriority w:val="99"/>
    <w:tblPr>
      <w:tblCellMar>
        <w:top w:w="0" w:type="dxa"/>
        <w:left w:w="108" w:type="dxa"/>
        <w:bottom w:w="0" w:type="dxa"/>
        <w:right w:w="108" w:type="dxa"/>
      </w:tblCellMar>
    </w:tblPr>
  </w:style>
  <w:style w:type="paragraph" w:styleId="8">
    <w:name w:val="Body Text"/>
    <w:basedOn w:val="1"/>
    <w:qFormat/>
    <w:uiPriority w:val="1"/>
    <w:rPr>
      <w:sz w:val="18"/>
      <w:szCs w:val="18"/>
    </w:rPr>
  </w:style>
  <w:style w:type="paragraph" w:styleId="9">
    <w:name w:val="toc 5"/>
    <w:basedOn w:val="1"/>
    <w:next w:val="1"/>
    <w:qFormat/>
    <w:uiPriority w:val="1"/>
    <w:pPr>
      <w:spacing w:line="308" w:lineRule="exact"/>
      <w:ind w:left="1560"/>
    </w:pPr>
    <w:rPr>
      <w:sz w:val="18"/>
      <w:szCs w:val="18"/>
    </w:rPr>
  </w:style>
  <w:style w:type="paragraph" w:styleId="10">
    <w:name w:val="toc 3"/>
    <w:basedOn w:val="1"/>
    <w:next w:val="1"/>
    <w:qFormat/>
    <w:uiPriority w:val="1"/>
    <w:pPr>
      <w:spacing w:line="308" w:lineRule="exact"/>
      <w:ind w:left="713" w:hanging="287"/>
    </w:pPr>
    <w:rPr>
      <w:b/>
      <w:bCs/>
      <w:sz w:val="18"/>
      <w:szCs w:val="18"/>
    </w:rPr>
  </w:style>
  <w:style w:type="paragraph" w:styleId="11">
    <w:name w:val="Balloon Text"/>
    <w:basedOn w:val="1"/>
    <w:link w:val="22"/>
    <w:semiHidden/>
    <w:unhideWhenUsed/>
    <w:qFormat/>
    <w:uiPriority w:val="99"/>
    <w:rPr>
      <w:sz w:val="18"/>
      <w:szCs w:val="18"/>
    </w:rPr>
  </w:style>
  <w:style w:type="paragraph" w:styleId="12">
    <w:name w:val="footer"/>
    <w:basedOn w:val="1"/>
    <w:semiHidden/>
    <w:unhideWhenUsed/>
    <w:qFormat/>
    <w:uiPriority w:val="99"/>
    <w:pPr>
      <w:tabs>
        <w:tab w:val="center" w:pos="4153"/>
        <w:tab w:val="right" w:pos="8306"/>
      </w:tabs>
      <w:snapToGrid w:val="0"/>
      <w:jc w:val="left"/>
    </w:pPr>
    <w:rPr>
      <w:sz w:val="18"/>
    </w:rPr>
  </w:style>
  <w:style w:type="paragraph" w:styleId="13">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toc 1"/>
    <w:basedOn w:val="1"/>
    <w:next w:val="1"/>
    <w:qFormat/>
    <w:uiPriority w:val="1"/>
    <w:pPr>
      <w:spacing w:before="20"/>
      <w:ind w:right="97"/>
      <w:jc w:val="center"/>
    </w:pPr>
    <w:rPr>
      <w:rFonts w:ascii="Times New Roman" w:hAnsi="Times New Roman" w:eastAsia="Times New Roman" w:cs="Times New Roman"/>
      <w:sz w:val="18"/>
      <w:szCs w:val="18"/>
    </w:rPr>
  </w:style>
  <w:style w:type="paragraph" w:styleId="15">
    <w:name w:val="toc 4"/>
    <w:basedOn w:val="1"/>
    <w:next w:val="1"/>
    <w:qFormat/>
    <w:uiPriority w:val="1"/>
    <w:pPr>
      <w:spacing w:line="308" w:lineRule="exact"/>
      <w:ind w:left="1166"/>
    </w:pPr>
    <w:rPr>
      <w:sz w:val="18"/>
      <w:szCs w:val="18"/>
    </w:rPr>
  </w:style>
  <w:style w:type="paragraph" w:styleId="16">
    <w:name w:val="toc 2"/>
    <w:basedOn w:val="1"/>
    <w:next w:val="1"/>
    <w:qFormat/>
    <w:uiPriority w:val="1"/>
    <w:pPr>
      <w:spacing w:before="20"/>
      <w:ind w:left="334" w:right="429"/>
      <w:jc w:val="center"/>
    </w:pPr>
    <w:rPr>
      <w:rFonts w:ascii="Times New Roman" w:hAnsi="Times New Roman" w:eastAsia="Times New Roman" w:cs="Times New Roman"/>
      <w:sz w:val="18"/>
      <w:szCs w:val="18"/>
    </w:rPr>
  </w:style>
  <w:style w:type="table" w:customStyle="1" w:styleId="19">
    <w:name w:val="Table Normal"/>
    <w:semiHidden/>
    <w:unhideWhenUsed/>
    <w:qFormat/>
    <w:uiPriority w:val="2"/>
    <w:tblPr>
      <w:tblCellMar>
        <w:top w:w="0" w:type="dxa"/>
        <w:left w:w="0" w:type="dxa"/>
        <w:bottom w:w="0" w:type="dxa"/>
        <w:right w:w="0" w:type="dxa"/>
      </w:tblCellMar>
    </w:tblPr>
  </w:style>
  <w:style w:type="paragraph" w:styleId="20">
    <w:name w:val="List Paragraph"/>
    <w:basedOn w:val="1"/>
    <w:qFormat/>
    <w:uiPriority w:val="1"/>
    <w:pPr>
      <w:ind w:left="1272" w:hanging="420"/>
    </w:pPr>
  </w:style>
  <w:style w:type="paragraph" w:customStyle="1" w:styleId="21">
    <w:name w:val="Table Paragraph"/>
    <w:basedOn w:val="1"/>
    <w:qFormat/>
    <w:uiPriority w:val="1"/>
  </w:style>
  <w:style w:type="character" w:customStyle="1" w:styleId="22">
    <w:name w:val="批注框文本 字符"/>
    <w:basedOn w:val="18"/>
    <w:link w:val="11"/>
    <w:semiHidden/>
    <w:qFormat/>
    <w:uiPriority w:val="99"/>
    <w:rPr>
      <w:rFonts w:ascii="微软雅黑" w:hAnsi="微软雅黑" w:eastAsia="微软雅黑" w:cs="微软雅黑"/>
      <w:sz w:val="18"/>
      <w:szCs w:val="18"/>
      <w:lang w:val="zh-CN" w:eastAsia="zh-CN" w:bidi="zh-CN"/>
    </w:rPr>
  </w:style>
  <w:style w:type="paragraph" w:customStyle="1" w:styleId="23">
    <w:name w:val="WPSOffice手动目录 1"/>
    <w:qFormat/>
    <w:uiPriority w:val="0"/>
    <w:pPr>
      <w:ind w:leftChars="0"/>
    </w:pPr>
    <w:rPr>
      <w:rFonts w:asciiTheme="minorHAnsi" w:hAnsiTheme="minorHAnsi" w:eastAsiaTheme="minorEastAsia" w:cstheme="minorBidi"/>
      <w:sz w:val="20"/>
      <w:szCs w:val="20"/>
    </w:rPr>
  </w:style>
  <w:style w:type="paragraph" w:customStyle="1" w:styleId="24">
    <w:name w:val="WPSOffice手动目录 2"/>
    <w:qFormat/>
    <w:uiPriority w:val="0"/>
    <w:pPr>
      <w:ind w:leftChars="200"/>
    </w:pPr>
    <w:rPr>
      <w:rFonts w:asciiTheme="minorHAnsi" w:hAnsiTheme="minorHAnsi" w:eastAsiaTheme="minorEastAsia" w:cstheme="minorBidi"/>
      <w:sz w:val="20"/>
      <w:szCs w:val="20"/>
    </w:rPr>
  </w:style>
  <w:style w:type="paragraph" w:customStyle="1" w:styleId="25">
    <w:name w:val="WPSOffice手动目录 3"/>
    <w:qFormat/>
    <w:uiPriority w:val="0"/>
    <w:pPr>
      <w:ind w:leftChars="400"/>
    </w:pPr>
    <w:rPr>
      <w:rFonts w:asciiTheme="minorHAnsi" w:hAnsiTheme="minorHAnsi" w:eastAsiaTheme="minorEastAsia" w:cstheme="minorBidi"/>
      <w:sz w:val="20"/>
      <w:szCs w:val="20"/>
    </w:rPr>
  </w:style>
  <w:style w:type="character" w:customStyle="1" w:styleId="26">
    <w:name w:val="标题 1 Char"/>
    <w:link w:val="2"/>
    <w:uiPriority w:val="1"/>
    <w:rPr>
      <w:b/>
      <w:bCs/>
      <w:sz w:val="36"/>
      <w:szCs w:val="36"/>
    </w:rPr>
  </w:style>
</w:styles>
</file>

<file path=word/_rels/document.xml.rels><?xml version="1.0" encoding="UTF-8" standalone="yes"?>
<Relationships xmlns="http://schemas.openxmlformats.org/package/2006/relationships"><Relationship Id="rId99" Type="http://schemas.openxmlformats.org/officeDocument/2006/relationships/header" Target="header96.xml"/><Relationship Id="rId98" Type="http://schemas.openxmlformats.org/officeDocument/2006/relationships/header" Target="header95.xml"/><Relationship Id="rId97" Type="http://schemas.openxmlformats.org/officeDocument/2006/relationships/header" Target="header94.xml"/><Relationship Id="rId96" Type="http://schemas.openxmlformats.org/officeDocument/2006/relationships/header" Target="header93.xml"/><Relationship Id="rId95" Type="http://schemas.openxmlformats.org/officeDocument/2006/relationships/header" Target="header92.xml"/><Relationship Id="rId94" Type="http://schemas.openxmlformats.org/officeDocument/2006/relationships/header" Target="header91.xml"/><Relationship Id="rId93" Type="http://schemas.openxmlformats.org/officeDocument/2006/relationships/header" Target="header90.xml"/><Relationship Id="rId92" Type="http://schemas.openxmlformats.org/officeDocument/2006/relationships/header" Target="header89.xml"/><Relationship Id="rId918" Type="http://schemas.microsoft.com/office/2011/relationships/people" Target="people.xml"/><Relationship Id="rId917" Type="http://schemas.openxmlformats.org/officeDocument/2006/relationships/fontTable" Target="fontTable.xml"/><Relationship Id="rId916" Type="http://schemas.openxmlformats.org/officeDocument/2006/relationships/numbering" Target="numbering.xml"/><Relationship Id="rId915" Type="http://schemas.openxmlformats.org/officeDocument/2006/relationships/customXml" Target="../customXml/item1.xml"/><Relationship Id="rId914" Type="http://schemas.openxmlformats.org/officeDocument/2006/relationships/image" Target="media/image646.png"/><Relationship Id="rId913" Type="http://schemas.openxmlformats.org/officeDocument/2006/relationships/image" Target="media/image645.png"/><Relationship Id="rId912" Type="http://schemas.openxmlformats.org/officeDocument/2006/relationships/image" Target="media/image644.png"/><Relationship Id="rId911" Type="http://schemas.openxmlformats.org/officeDocument/2006/relationships/image" Target="media/image643.png"/><Relationship Id="rId910" Type="http://schemas.openxmlformats.org/officeDocument/2006/relationships/image" Target="media/image642.png"/><Relationship Id="rId91" Type="http://schemas.openxmlformats.org/officeDocument/2006/relationships/header" Target="header88.xml"/><Relationship Id="rId909" Type="http://schemas.openxmlformats.org/officeDocument/2006/relationships/image" Target="media/image641.png"/><Relationship Id="rId908" Type="http://schemas.openxmlformats.org/officeDocument/2006/relationships/image" Target="media/image640.png"/><Relationship Id="rId907" Type="http://schemas.openxmlformats.org/officeDocument/2006/relationships/image" Target="media/image639.png"/><Relationship Id="rId906" Type="http://schemas.openxmlformats.org/officeDocument/2006/relationships/image" Target="media/image638.png"/><Relationship Id="rId905" Type="http://schemas.openxmlformats.org/officeDocument/2006/relationships/image" Target="media/image637.png"/><Relationship Id="rId904" Type="http://schemas.openxmlformats.org/officeDocument/2006/relationships/image" Target="media/image636.png"/><Relationship Id="rId903" Type="http://schemas.openxmlformats.org/officeDocument/2006/relationships/image" Target="media/image635.png"/><Relationship Id="rId902" Type="http://schemas.openxmlformats.org/officeDocument/2006/relationships/image" Target="media/image634.jpeg"/><Relationship Id="rId901" Type="http://schemas.openxmlformats.org/officeDocument/2006/relationships/image" Target="media/image633.png"/><Relationship Id="rId900" Type="http://schemas.openxmlformats.org/officeDocument/2006/relationships/image" Target="media/image632.png"/><Relationship Id="rId90" Type="http://schemas.openxmlformats.org/officeDocument/2006/relationships/header" Target="header87.xml"/><Relationship Id="rId9" Type="http://schemas.openxmlformats.org/officeDocument/2006/relationships/header" Target="header6.xml"/><Relationship Id="rId899" Type="http://schemas.openxmlformats.org/officeDocument/2006/relationships/image" Target="media/image631.png"/><Relationship Id="rId898" Type="http://schemas.openxmlformats.org/officeDocument/2006/relationships/image" Target="media/image630.png"/><Relationship Id="rId897" Type="http://schemas.openxmlformats.org/officeDocument/2006/relationships/image" Target="media/image629.png"/><Relationship Id="rId896" Type="http://schemas.openxmlformats.org/officeDocument/2006/relationships/image" Target="media/image628.png"/><Relationship Id="rId895" Type="http://schemas.openxmlformats.org/officeDocument/2006/relationships/image" Target="media/image627.png"/><Relationship Id="rId894" Type="http://schemas.openxmlformats.org/officeDocument/2006/relationships/image" Target="media/image626.png"/><Relationship Id="rId893" Type="http://schemas.openxmlformats.org/officeDocument/2006/relationships/image" Target="media/image625.png"/><Relationship Id="rId892" Type="http://schemas.openxmlformats.org/officeDocument/2006/relationships/image" Target="media/image624.png"/><Relationship Id="rId891" Type="http://schemas.openxmlformats.org/officeDocument/2006/relationships/image" Target="media/image623.png"/><Relationship Id="rId890" Type="http://schemas.openxmlformats.org/officeDocument/2006/relationships/image" Target="media/image622.png"/><Relationship Id="rId89" Type="http://schemas.openxmlformats.org/officeDocument/2006/relationships/header" Target="header86.xml"/><Relationship Id="rId889" Type="http://schemas.openxmlformats.org/officeDocument/2006/relationships/image" Target="media/image621.png"/><Relationship Id="rId888" Type="http://schemas.openxmlformats.org/officeDocument/2006/relationships/image" Target="media/image620.png"/><Relationship Id="rId887" Type="http://schemas.openxmlformats.org/officeDocument/2006/relationships/image" Target="media/image619.png"/><Relationship Id="rId886" Type="http://schemas.openxmlformats.org/officeDocument/2006/relationships/image" Target="media/image618.png"/><Relationship Id="rId885" Type="http://schemas.openxmlformats.org/officeDocument/2006/relationships/image" Target="media/image617.jpeg"/><Relationship Id="rId884" Type="http://schemas.openxmlformats.org/officeDocument/2006/relationships/image" Target="media/image616.png"/><Relationship Id="rId883" Type="http://schemas.openxmlformats.org/officeDocument/2006/relationships/image" Target="media/image615.png"/><Relationship Id="rId882" Type="http://schemas.openxmlformats.org/officeDocument/2006/relationships/image" Target="media/image614.png"/><Relationship Id="rId881" Type="http://schemas.openxmlformats.org/officeDocument/2006/relationships/image" Target="media/image613.png"/><Relationship Id="rId880" Type="http://schemas.openxmlformats.org/officeDocument/2006/relationships/image" Target="media/image612.png"/><Relationship Id="rId88" Type="http://schemas.openxmlformats.org/officeDocument/2006/relationships/header" Target="header85.xml"/><Relationship Id="rId879" Type="http://schemas.openxmlformats.org/officeDocument/2006/relationships/image" Target="media/image611.png"/><Relationship Id="rId878" Type="http://schemas.openxmlformats.org/officeDocument/2006/relationships/image" Target="media/image610.jpeg"/><Relationship Id="rId877" Type="http://schemas.openxmlformats.org/officeDocument/2006/relationships/image" Target="media/image609.png"/><Relationship Id="rId876" Type="http://schemas.openxmlformats.org/officeDocument/2006/relationships/image" Target="media/image608.png"/><Relationship Id="rId875" Type="http://schemas.openxmlformats.org/officeDocument/2006/relationships/image" Target="media/image607.png"/><Relationship Id="rId874" Type="http://schemas.openxmlformats.org/officeDocument/2006/relationships/image" Target="media/image606.png"/><Relationship Id="rId873" Type="http://schemas.openxmlformats.org/officeDocument/2006/relationships/image" Target="media/image605.png"/><Relationship Id="rId872" Type="http://schemas.openxmlformats.org/officeDocument/2006/relationships/image" Target="media/image604.png"/><Relationship Id="rId871" Type="http://schemas.openxmlformats.org/officeDocument/2006/relationships/image" Target="media/image603.jpeg"/><Relationship Id="rId870" Type="http://schemas.openxmlformats.org/officeDocument/2006/relationships/image" Target="media/image602.jpeg"/><Relationship Id="rId87" Type="http://schemas.openxmlformats.org/officeDocument/2006/relationships/header" Target="header84.xml"/><Relationship Id="rId869" Type="http://schemas.openxmlformats.org/officeDocument/2006/relationships/image" Target="media/image601.png"/><Relationship Id="rId868" Type="http://schemas.openxmlformats.org/officeDocument/2006/relationships/image" Target="media/image600.jpeg"/><Relationship Id="rId867" Type="http://schemas.openxmlformats.org/officeDocument/2006/relationships/image" Target="media/image599.jpeg"/><Relationship Id="rId866" Type="http://schemas.openxmlformats.org/officeDocument/2006/relationships/image" Target="media/image598.jpeg"/><Relationship Id="rId865" Type="http://schemas.openxmlformats.org/officeDocument/2006/relationships/image" Target="media/image597.png"/><Relationship Id="rId864" Type="http://schemas.openxmlformats.org/officeDocument/2006/relationships/image" Target="media/image596.png"/><Relationship Id="rId863" Type="http://schemas.openxmlformats.org/officeDocument/2006/relationships/image" Target="media/image595.png"/><Relationship Id="rId862" Type="http://schemas.openxmlformats.org/officeDocument/2006/relationships/image" Target="media/image594.png"/><Relationship Id="rId861" Type="http://schemas.openxmlformats.org/officeDocument/2006/relationships/image" Target="media/image593.png"/><Relationship Id="rId860" Type="http://schemas.openxmlformats.org/officeDocument/2006/relationships/image" Target="media/image592.png"/><Relationship Id="rId86" Type="http://schemas.openxmlformats.org/officeDocument/2006/relationships/header" Target="header83.xml"/><Relationship Id="rId859" Type="http://schemas.openxmlformats.org/officeDocument/2006/relationships/image" Target="media/image591.jpeg"/><Relationship Id="rId858" Type="http://schemas.openxmlformats.org/officeDocument/2006/relationships/image" Target="media/image590.png"/><Relationship Id="rId857" Type="http://schemas.openxmlformats.org/officeDocument/2006/relationships/image" Target="media/image589.png"/><Relationship Id="rId856" Type="http://schemas.openxmlformats.org/officeDocument/2006/relationships/image" Target="media/image588.png"/><Relationship Id="rId855" Type="http://schemas.openxmlformats.org/officeDocument/2006/relationships/image" Target="media/image587.png"/><Relationship Id="rId854" Type="http://schemas.openxmlformats.org/officeDocument/2006/relationships/image" Target="media/image586.png"/><Relationship Id="rId853" Type="http://schemas.openxmlformats.org/officeDocument/2006/relationships/image" Target="media/image585.png"/><Relationship Id="rId852" Type="http://schemas.openxmlformats.org/officeDocument/2006/relationships/image" Target="media/image584.png"/><Relationship Id="rId851" Type="http://schemas.openxmlformats.org/officeDocument/2006/relationships/image" Target="media/image583.jpeg"/><Relationship Id="rId850" Type="http://schemas.openxmlformats.org/officeDocument/2006/relationships/image" Target="media/image582.png"/><Relationship Id="rId85" Type="http://schemas.openxmlformats.org/officeDocument/2006/relationships/header" Target="header82.xml"/><Relationship Id="rId849" Type="http://schemas.openxmlformats.org/officeDocument/2006/relationships/image" Target="media/image581.jpeg"/><Relationship Id="rId848" Type="http://schemas.openxmlformats.org/officeDocument/2006/relationships/image" Target="media/image580.jpeg"/><Relationship Id="rId847" Type="http://schemas.openxmlformats.org/officeDocument/2006/relationships/image" Target="media/image579.png"/><Relationship Id="rId846" Type="http://schemas.openxmlformats.org/officeDocument/2006/relationships/image" Target="media/image578.png"/><Relationship Id="rId845" Type="http://schemas.openxmlformats.org/officeDocument/2006/relationships/image" Target="media/image577.jpeg"/><Relationship Id="rId844" Type="http://schemas.openxmlformats.org/officeDocument/2006/relationships/image" Target="media/image576.jpeg"/><Relationship Id="rId843" Type="http://schemas.openxmlformats.org/officeDocument/2006/relationships/image" Target="media/image575.png"/><Relationship Id="rId842" Type="http://schemas.openxmlformats.org/officeDocument/2006/relationships/image" Target="media/image574.png"/><Relationship Id="rId841" Type="http://schemas.openxmlformats.org/officeDocument/2006/relationships/image" Target="media/image573.png"/><Relationship Id="rId840" Type="http://schemas.openxmlformats.org/officeDocument/2006/relationships/image" Target="media/image572.png"/><Relationship Id="rId84" Type="http://schemas.openxmlformats.org/officeDocument/2006/relationships/header" Target="header81.xml"/><Relationship Id="rId839" Type="http://schemas.openxmlformats.org/officeDocument/2006/relationships/image" Target="media/image571.jpeg"/><Relationship Id="rId838" Type="http://schemas.openxmlformats.org/officeDocument/2006/relationships/image" Target="media/image570.png"/><Relationship Id="rId837" Type="http://schemas.openxmlformats.org/officeDocument/2006/relationships/image" Target="media/image569.jpeg"/><Relationship Id="rId836" Type="http://schemas.openxmlformats.org/officeDocument/2006/relationships/image" Target="media/image568.jpeg"/><Relationship Id="rId835" Type="http://schemas.openxmlformats.org/officeDocument/2006/relationships/image" Target="media/image567.jpeg"/><Relationship Id="rId834" Type="http://schemas.openxmlformats.org/officeDocument/2006/relationships/image" Target="media/image566.jpeg"/><Relationship Id="rId833" Type="http://schemas.openxmlformats.org/officeDocument/2006/relationships/image" Target="media/image565.png"/><Relationship Id="rId832" Type="http://schemas.openxmlformats.org/officeDocument/2006/relationships/image" Target="media/image564.png"/><Relationship Id="rId831" Type="http://schemas.openxmlformats.org/officeDocument/2006/relationships/image" Target="media/image563.png"/><Relationship Id="rId830" Type="http://schemas.openxmlformats.org/officeDocument/2006/relationships/image" Target="media/image562.png"/><Relationship Id="rId83" Type="http://schemas.openxmlformats.org/officeDocument/2006/relationships/header" Target="header80.xml"/><Relationship Id="rId829" Type="http://schemas.openxmlformats.org/officeDocument/2006/relationships/image" Target="media/image561.png"/><Relationship Id="rId828" Type="http://schemas.openxmlformats.org/officeDocument/2006/relationships/image" Target="media/image560.png"/><Relationship Id="rId827" Type="http://schemas.openxmlformats.org/officeDocument/2006/relationships/image" Target="media/image559.jpeg"/><Relationship Id="rId826" Type="http://schemas.openxmlformats.org/officeDocument/2006/relationships/image" Target="media/image558.jpeg"/><Relationship Id="rId825" Type="http://schemas.openxmlformats.org/officeDocument/2006/relationships/image" Target="media/image557.jpeg"/><Relationship Id="rId824" Type="http://schemas.openxmlformats.org/officeDocument/2006/relationships/image" Target="media/image556.png"/><Relationship Id="rId823" Type="http://schemas.openxmlformats.org/officeDocument/2006/relationships/image" Target="media/image555.jpeg"/><Relationship Id="rId822" Type="http://schemas.openxmlformats.org/officeDocument/2006/relationships/image" Target="media/image554.jpeg"/><Relationship Id="rId821" Type="http://schemas.openxmlformats.org/officeDocument/2006/relationships/image" Target="media/image553.png"/><Relationship Id="rId820" Type="http://schemas.openxmlformats.org/officeDocument/2006/relationships/image" Target="media/image552.png"/><Relationship Id="rId82" Type="http://schemas.openxmlformats.org/officeDocument/2006/relationships/header" Target="header79.xml"/><Relationship Id="rId819" Type="http://schemas.openxmlformats.org/officeDocument/2006/relationships/image" Target="media/image551.png"/><Relationship Id="rId818" Type="http://schemas.openxmlformats.org/officeDocument/2006/relationships/image" Target="media/image550.jpeg"/><Relationship Id="rId817" Type="http://schemas.openxmlformats.org/officeDocument/2006/relationships/image" Target="media/image549.jpeg"/><Relationship Id="rId816" Type="http://schemas.openxmlformats.org/officeDocument/2006/relationships/image" Target="media/image548.png"/><Relationship Id="rId815" Type="http://schemas.openxmlformats.org/officeDocument/2006/relationships/image" Target="media/image547.jpeg"/><Relationship Id="rId814" Type="http://schemas.openxmlformats.org/officeDocument/2006/relationships/image" Target="media/image546.png"/><Relationship Id="rId813" Type="http://schemas.openxmlformats.org/officeDocument/2006/relationships/image" Target="media/image545.jpeg"/><Relationship Id="rId812" Type="http://schemas.openxmlformats.org/officeDocument/2006/relationships/image" Target="media/image544.png"/><Relationship Id="rId811" Type="http://schemas.openxmlformats.org/officeDocument/2006/relationships/image" Target="media/image543.jpeg"/><Relationship Id="rId810" Type="http://schemas.openxmlformats.org/officeDocument/2006/relationships/image" Target="media/image542.png"/><Relationship Id="rId81" Type="http://schemas.openxmlformats.org/officeDocument/2006/relationships/header" Target="header78.xml"/><Relationship Id="rId809" Type="http://schemas.openxmlformats.org/officeDocument/2006/relationships/image" Target="media/image541.jpeg"/><Relationship Id="rId808" Type="http://schemas.openxmlformats.org/officeDocument/2006/relationships/image" Target="media/image540.jpeg"/><Relationship Id="rId807" Type="http://schemas.openxmlformats.org/officeDocument/2006/relationships/image" Target="media/image539.jpeg"/><Relationship Id="rId806" Type="http://schemas.openxmlformats.org/officeDocument/2006/relationships/image" Target="media/image538.png"/><Relationship Id="rId805" Type="http://schemas.openxmlformats.org/officeDocument/2006/relationships/image" Target="media/image537.png"/><Relationship Id="rId804" Type="http://schemas.openxmlformats.org/officeDocument/2006/relationships/image" Target="media/image536.jpeg"/><Relationship Id="rId803" Type="http://schemas.openxmlformats.org/officeDocument/2006/relationships/image" Target="media/image535.jpeg"/><Relationship Id="rId802" Type="http://schemas.openxmlformats.org/officeDocument/2006/relationships/image" Target="media/image534.png"/><Relationship Id="rId801" Type="http://schemas.openxmlformats.org/officeDocument/2006/relationships/image" Target="media/image533.jpeg"/><Relationship Id="rId800" Type="http://schemas.openxmlformats.org/officeDocument/2006/relationships/image" Target="media/image532.png"/><Relationship Id="rId80" Type="http://schemas.openxmlformats.org/officeDocument/2006/relationships/header" Target="header77.xml"/><Relationship Id="rId8" Type="http://schemas.openxmlformats.org/officeDocument/2006/relationships/header" Target="header5.xml"/><Relationship Id="rId799" Type="http://schemas.openxmlformats.org/officeDocument/2006/relationships/image" Target="media/image531.png"/><Relationship Id="rId798" Type="http://schemas.openxmlformats.org/officeDocument/2006/relationships/image" Target="media/image530.jpeg"/><Relationship Id="rId797" Type="http://schemas.openxmlformats.org/officeDocument/2006/relationships/image" Target="media/image529.png"/><Relationship Id="rId796" Type="http://schemas.openxmlformats.org/officeDocument/2006/relationships/image" Target="media/image528.jpeg"/><Relationship Id="rId795" Type="http://schemas.openxmlformats.org/officeDocument/2006/relationships/image" Target="media/image527.png"/><Relationship Id="rId794" Type="http://schemas.openxmlformats.org/officeDocument/2006/relationships/image" Target="media/image526.png"/><Relationship Id="rId793" Type="http://schemas.openxmlformats.org/officeDocument/2006/relationships/image" Target="media/image525.png"/><Relationship Id="rId792" Type="http://schemas.openxmlformats.org/officeDocument/2006/relationships/image" Target="media/image524.png"/><Relationship Id="rId791" Type="http://schemas.openxmlformats.org/officeDocument/2006/relationships/image" Target="media/image523.png"/><Relationship Id="rId790" Type="http://schemas.openxmlformats.org/officeDocument/2006/relationships/image" Target="media/image522.png"/><Relationship Id="rId79" Type="http://schemas.openxmlformats.org/officeDocument/2006/relationships/header" Target="header76.xml"/><Relationship Id="rId789" Type="http://schemas.openxmlformats.org/officeDocument/2006/relationships/image" Target="media/image521.png"/><Relationship Id="rId788" Type="http://schemas.openxmlformats.org/officeDocument/2006/relationships/image" Target="media/image520.png"/><Relationship Id="rId787" Type="http://schemas.openxmlformats.org/officeDocument/2006/relationships/image" Target="media/image519.png"/><Relationship Id="rId786" Type="http://schemas.openxmlformats.org/officeDocument/2006/relationships/image" Target="media/image518.png"/><Relationship Id="rId785" Type="http://schemas.openxmlformats.org/officeDocument/2006/relationships/image" Target="media/image517.png"/><Relationship Id="rId784" Type="http://schemas.openxmlformats.org/officeDocument/2006/relationships/image" Target="media/image516.png"/><Relationship Id="rId783" Type="http://schemas.openxmlformats.org/officeDocument/2006/relationships/image" Target="media/image515.png"/><Relationship Id="rId782" Type="http://schemas.openxmlformats.org/officeDocument/2006/relationships/image" Target="media/image514.png"/><Relationship Id="rId781" Type="http://schemas.openxmlformats.org/officeDocument/2006/relationships/image" Target="media/image513.png"/><Relationship Id="rId780" Type="http://schemas.openxmlformats.org/officeDocument/2006/relationships/image" Target="media/image512.png"/><Relationship Id="rId78" Type="http://schemas.openxmlformats.org/officeDocument/2006/relationships/header" Target="header75.xml"/><Relationship Id="rId779" Type="http://schemas.openxmlformats.org/officeDocument/2006/relationships/image" Target="media/image511.png"/><Relationship Id="rId778" Type="http://schemas.openxmlformats.org/officeDocument/2006/relationships/image" Target="media/image510.png"/><Relationship Id="rId777" Type="http://schemas.openxmlformats.org/officeDocument/2006/relationships/image" Target="media/image509.png"/><Relationship Id="rId776" Type="http://schemas.openxmlformats.org/officeDocument/2006/relationships/image" Target="media/image508.jpeg"/><Relationship Id="rId775" Type="http://schemas.openxmlformats.org/officeDocument/2006/relationships/image" Target="media/image507.png"/><Relationship Id="rId774" Type="http://schemas.openxmlformats.org/officeDocument/2006/relationships/image" Target="media/image506.png"/><Relationship Id="rId773" Type="http://schemas.openxmlformats.org/officeDocument/2006/relationships/image" Target="media/image505.png"/><Relationship Id="rId772" Type="http://schemas.openxmlformats.org/officeDocument/2006/relationships/image" Target="media/image504.png"/><Relationship Id="rId771" Type="http://schemas.openxmlformats.org/officeDocument/2006/relationships/image" Target="media/image503.png"/><Relationship Id="rId770" Type="http://schemas.openxmlformats.org/officeDocument/2006/relationships/image" Target="media/image502.png"/><Relationship Id="rId77" Type="http://schemas.openxmlformats.org/officeDocument/2006/relationships/header" Target="header74.xml"/><Relationship Id="rId769" Type="http://schemas.openxmlformats.org/officeDocument/2006/relationships/image" Target="media/image501.png"/><Relationship Id="rId768" Type="http://schemas.openxmlformats.org/officeDocument/2006/relationships/image" Target="media/image500.png"/><Relationship Id="rId767" Type="http://schemas.openxmlformats.org/officeDocument/2006/relationships/image" Target="media/image499.png"/><Relationship Id="rId766" Type="http://schemas.openxmlformats.org/officeDocument/2006/relationships/image" Target="media/image498.png"/><Relationship Id="rId765" Type="http://schemas.openxmlformats.org/officeDocument/2006/relationships/image" Target="media/image497.png"/><Relationship Id="rId764" Type="http://schemas.openxmlformats.org/officeDocument/2006/relationships/image" Target="media/image496.png"/><Relationship Id="rId763" Type="http://schemas.openxmlformats.org/officeDocument/2006/relationships/image" Target="media/image495.png"/><Relationship Id="rId762" Type="http://schemas.openxmlformats.org/officeDocument/2006/relationships/image" Target="media/image494.jpeg"/><Relationship Id="rId761" Type="http://schemas.openxmlformats.org/officeDocument/2006/relationships/image" Target="media/image493.png"/><Relationship Id="rId760" Type="http://schemas.openxmlformats.org/officeDocument/2006/relationships/image" Target="media/image492.png"/><Relationship Id="rId76" Type="http://schemas.openxmlformats.org/officeDocument/2006/relationships/header" Target="header73.xml"/><Relationship Id="rId759" Type="http://schemas.openxmlformats.org/officeDocument/2006/relationships/image" Target="media/image491.png"/><Relationship Id="rId758" Type="http://schemas.openxmlformats.org/officeDocument/2006/relationships/image" Target="media/image490.jpeg"/><Relationship Id="rId757" Type="http://schemas.openxmlformats.org/officeDocument/2006/relationships/image" Target="media/image489.png"/><Relationship Id="rId756" Type="http://schemas.openxmlformats.org/officeDocument/2006/relationships/image" Target="media/image488.png"/><Relationship Id="rId755" Type="http://schemas.openxmlformats.org/officeDocument/2006/relationships/image" Target="media/image487.png"/><Relationship Id="rId754" Type="http://schemas.openxmlformats.org/officeDocument/2006/relationships/image" Target="media/image486.png"/><Relationship Id="rId753" Type="http://schemas.openxmlformats.org/officeDocument/2006/relationships/image" Target="media/image485.png"/><Relationship Id="rId752" Type="http://schemas.openxmlformats.org/officeDocument/2006/relationships/image" Target="media/image484.png"/><Relationship Id="rId751" Type="http://schemas.openxmlformats.org/officeDocument/2006/relationships/image" Target="media/image483.jpeg"/><Relationship Id="rId750" Type="http://schemas.openxmlformats.org/officeDocument/2006/relationships/image" Target="media/image482.png"/><Relationship Id="rId75" Type="http://schemas.openxmlformats.org/officeDocument/2006/relationships/header" Target="header72.xml"/><Relationship Id="rId749" Type="http://schemas.openxmlformats.org/officeDocument/2006/relationships/image" Target="media/image481.png"/><Relationship Id="rId748" Type="http://schemas.openxmlformats.org/officeDocument/2006/relationships/image" Target="media/image480.jpeg"/><Relationship Id="rId747" Type="http://schemas.openxmlformats.org/officeDocument/2006/relationships/image" Target="media/image479.png"/><Relationship Id="rId746" Type="http://schemas.openxmlformats.org/officeDocument/2006/relationships/image" Target="media/image478.jpeg"/><Relationship Id="rId745" Type="http://schemas.openxmlformats.org/officeDocument/2006/relationships/image" Target="media/image477.png"/><Relationship Id="rId744" Type="http://schemas.openxmlformats.org/officeDocument/2006/relationships/image" Target="media/image476.png"/><Relationship Id="rId743" Type="http://schemas.openxmlformats.org/officeDocument/2006/relationships/image" Target="media/image475.png"/><Relationship Id="rId742" Type="http://schemas.openxmlformats.org/officeDocument/2006/relationships/image" Target="media/image474.png"/><Relationship Id="rId741" Type="http://schemas.openxmlformats.org/officeDocument/2006/relationships/image" Target="media/image473.png"/><Relationship Id="rId740" Type="http://schemas.openxmlformats.org/officeDocument/2006/relationships/image" Target="media/image472.png"/><Relationship Id="rId74" Type="http://schemas.openxmlformats.org/officeDocument/2006/relationships/header" Target="header71.xml"/><Relationship Id="rId739" Type="http://schemas.openxmlformats.org/officeDocument/2006/relationships/image" Target="media/image471.png"/><Relationship Id="rId738" Type="http://schemas.openxmlformats.org/officeDocument/2006/relationships/image" Target="media/image470.png"/><Relationship Id="rId737" Type="http://schemas.openxmlformats.org/officeDocument/2006/relationships/image" Target="media/image469.png"/><Relationship Id="rId736" Type="http://schemas.openxmlformats.org/officeDocument/2006/relationships/image" Target="media/image468.png"/><Relationship Id="rId735" Type="http://schemas.openxmlformats.org/officeDocument/2006/relationships/image" Target="media/image467.png"/><Relationship Id="rId734" Type="http://schemas.openxmlformats.org/officeDocument/2006/relationships/image" Target="media/image466.png"/><Relationship Id="rId733" Type="http://schemas.openxmlformats.org/officeDocument/2006/relationships/image" Target="media/image465.jpeg"/><Relationship Id="rId732" Type="http://schemas.openxmlformats.org/officeDocument/2006/relationships/image" Target="media/image464.png"/><Relationship Id="rId731" Type="http://schemas.openxmlformats.org/officeDocument/2006/relationships/image" Target="media/image463.png"/><Relationship Id="rId730" Type="http://schemas.openxmlformats.org/officeDocument/2006/relationships/image" Target="media/image462.jpeg"/><Relationship Id="rId73" Type="http://schemas.openxmlformats.org/officeDocument/2006/relationships/header" Target="header70.xml"/><Relationship Id="rId729" Type="http://schemas.openxmlformats.org/officeDocument/2006/relationships/image" Target="media/image461.png"/><Relationship Id="rId728" Type="http://schemas.openxmlformats.org/officeDocument/2006/relationships/image" Target="media/image460.png"/><Relationship Id="rId727" Type="http://schemas.openxmlformats.org/officeDocument/2006/relationships/image" Target="media/image459.png"/><Relationship Id="rId726" Type="http://schemas.openxmlformats.org/officeDocument/2006/relationships/image" Target="media/image458.png"/><Relationship Id="rId725" Type="http://schemas.openxmlformats.org/officeDocument/2006/relationships/image" Target="media/image457.png"/><Relationship Id="rId724" Type="http://schemas.openxmlformats.org/officeDocument/2006/relationships/image" Target="media/image456.png"/><Relationship Id="rId723" Type="http://schemas.openxmlformats.org/officeDocument/2006/relationships/image" Target="media/image455.png"/><Relationship Id="rId722" Type="http://schemas.openxmlformats.org/officeDocument/2006/relationships/image" Target="media/image454.png"/><Relationship Id="rId721" Type="http://schemas.openxmlformats.org/officeDocument/2006/relationships/image" Target="media/image453.png"/><Relationship Id="rId720" Type="http://schemas.openxmlformats.org/officeDocument/2006/relationships/image" Target="media/image452.png"/><Relationship Id="rId72" Type="http://schemas.openxmlformats.org/officeDocument/2006/relationships/header" Target="header69.xml"/><Relationship Id="rId719" Type="http://schemas.openxmlformats.org/officeDocument/2006/relationships/image" Target="media/image451.png"/><Relationship Id="rId718" Type="http://schemas.openxmlformats.org/officeDocument/2006/relationships/image" Target="media/image450.png"/><Relationship Id="rId717" Type="http://schemas.openxmlformats.org/officeDocument/2006/relationships/image" Target="media/image449.png"/><Relationship Id="rId716" Type="http://schemas.openxmlformats.org/officeDocument/2006/relationships/image" Target="media/image448.png"/><Relationship Id="rId715" Type="http://schemas.openxmlformats.org/officeDocument/2006/relationships/image" Target="media/image447.png"/><Relationship Id="rId714" Type="http://schemas.openxmlformats.org/officeDocument/2006/relationships/image" Target="media/image446.png"/><Relationship Id="rId713" Type="http://schemas.openxmlformats.org/officeDocument/2006/relationships/image" Target="media/image445.png"/><Relationship Id="rId712" Type="http://schemas.openxmlformats.org/officeDocument/2006/relationships/image" Target="media/image444.png"/><Relationship Id="rId711" Type="http://schemas.openxmlformats.org/officeDocument/2006/relationships/image" Target="media/image443.png"/><Relationship Id="rId710" Type="http://schemas.openxmlformats.org/officeDocument/2006/relationships/image" Target="media/image442.png"/><Relationship Id="rId71" Type="http://schemas.openxmlformats.org/officeDocument/2006/relationships/header" Target="header68.xml"/><Relationship Id="rId709" Type="http://schemas.openxmlformats.org/officeDocument/2006/relationships/image" Target="media/image441.png"/><Relationship Id="rId708" Type="http://schemas.openxmlformats.org/officeDocument/2006/relationships/image" Target="media/image440.png"/><Relationship Id="rId707" Type="http://schemas.openxmlformats.org/officeDocument/2006/relationships/image" Target="media/image439.png"/><Relationship Id="rId706" Type="http://schemas.openxmlformats.org/officeDocument/2006/relationships/image" Target="media/image438.png"/><Relationship Id="rId705" Type="http://schemas.openxmlformats.org/officeDocument/2006/relationships/image" Target="media/image437.png"/><Relationship Id="rId704" Type="http://schemas.openxmlformats.org/officeDocument/2006/relationships/image" Target="media/image436.png"/><Relationship Id="rId703" Type="http://schemas.openxmlformats.org/officeDocument/2006/relationships/image" Target="media/image435.png"/><Relationship Id="rId702" Type="http://schemas.openxmlformats.org/officeDocument/2006/relationships/image" Target="media/image434.png"/><Relationship Id="rId701" Type="http://schemas.openxmlformats.org/officeDocument/2006/relationships/image" Target="media/image433.png"/><Relationship Id="rId700" Type="http://schemas.openxmlformats.org/officeDocument/2006/relationships/image" Target="media/image432.png"/><Relationship Id="rId70" Type="http://schemas.openxmlformats.org/officeDocument/2006/relationships/header" Target="header67.xml"/><Relationship Id="rId7" Type="http://schemas.openxmlformats.org/officeDocument/2006/relationships/header" Target="header4.xml"/><Relationship Id="rId699" Type="http://schemas.openxmlformats.org/officeDocument/2006/relationships/image" Target="media/image431.png"/><Relationship Id="rId698" Type="http://schemas.openxmlformats.org/officeDocument/2006/relationships/image" Target="media/image430.png"/><Relationship Id="rId697" Type="http://schemas.openxmlformats.org/officeDocument/2006/relationships/image" Target="media/image429.png"/><Relationship Id="rId696" Type="http://schemas.openxmlformats.org/officeDocument/2006/relationships/image" Target="media/image428.png"/><Relationship Id="rId695" Type="http://schemas.openxmlformats.org/officeDocument/2006/relationships/image" Target="media/image427.png"/><Relationship Id="rId694" Type="http://schemas.openxmlformats.org/officeDocument/2006/relationships/image" Target="media/image426.png"/><Relationship Id="rId693" Type="http://schemas.openxmlformats.org/officeDocument/2006/relationships/image" Target="media/image425.png"/><Relationship Id="rId692" Type="http://schemas.openxmlformats.org/officeDocument/2006/relationships/image" Target="media/image424.png"/><Relationship Id="rId691" Type="http://schemas.openxmlformats.org/officeDocument/2006/relationships/image" Target="media/image423.png"/><Relationship Id="rId690" Type="http://schemas.openxmlformats.org/officeDocument/2006/relationships/image" Target="media/image422.png"/><Relationship Id="rId69" Type="http://schemas.openxmlformats.org/officeDocument/2006/relationships/header" Target="header66.xml"/><Relationship Id="rId689" Type="http://schemas.openxmlformats.org/officeDocument/2006/relationships/image" Target="media/image421.jpeg"/><Relationship Id="rId688" Type="http://schemas.openxmlformats.org/officeDocument/2006/relationships/image" Target="media/image420.png"/><Relationship Id="rId687" Type="http://schemas.openxmlformats.org/officeDocument/2006/relationships/image" Target="media/image419.png"/><Relationship Id="rId686" Type="http://schemas.openxmlformats.org/officeDocument/2006/relationships/image" Target="media/image418.png"/><Relationship Id="rId685" Type="http://schemas.openxmlformats.org/officeDocument/2006/relationships/image" Target="media/image417.png"/><Relationship Id="rId684" Type="http://schemas.openxmlformats.org/officeDocument/2006/relationships/image" Target="media/image416.png"/><Relationship Id="rId683" Type="http://schemas.openxmlformats.org/officeDocument/2006/relationships/image" Target="media/image415.png"/><Relationship Id="rId682" Type="http://schemas.openxmlformats.org/officeDocument/2006/relationships/image" Target="media/image414.png"/><Relationship Id="rId681" Type="http://schemas.openxmlformats.org/officeDocument/2006/relationships/image" Target="media/image413.png"/><Relationship Id="rId680" Type="http://schemas.openxmlformats.org/officeDocument/2006/relationships/image" Target="media/image412.png"/><Relationship Id="rId68" Type="http://schemas.openxmlformats.org/officeDocument/2006/relationships/header" Target="header65.xml"/><Relationship Id="rId679" Type="http://schemas.openxmlformats.org/officeDocument/2006/relationships/image" Target="media/image411.png"/><Relationship Id="rId678" Type="http://schemas.openxmlformats.org/officeDocument/2006/relationships/image" Target="media/image410.png"/><Relationship Id="rId677" Type="http://schemas.openxmlformats.org/officeDocument/2006/relationships/image" Target="media/image409.jpeg"/><Relationship Id="rId676" Type="http://schemas.openxmlformats.org/officeDocument/2006/relationships/image" Target="media/image408.png"/><Relationship Id="rId675" Type="http://schemas.openxmlformats.org/officeDocument/2006/relationships/image" Target="media/image407.png"/><Relationship Id="rId674" Type="http://schemas.openxmlformats.org/officeDocument/2006/relationships/image" Target="media/image406.png"/><Relationship Id="rId673" Type="http://schemas.openxmlformats.org/officeDocument/2006/relationships/image" Target="media/image405.png"/><Relationship Id="rId672" Type="http://schemas.openxmlformats.org/officeDocument/2006/relationships/image" Target="media/image404.png"/><Relationship Id="rId671" Type="http://schemas.openxmlformats.org/officeDocument/2006/relationships/image" Target="media/image403.png"/><Relationship Id="rId670" Type="http://schemas.openxmlformats.org/officeDocument/2006/relationships/image" Target="media/image402.png"/><Relationship Id="rId67" Type="http://schemas.openxmlformats.org/officeDocument/2006/relationships/header" Target="header64.xml"/><Relationship Id="rId669" Type="http://schemas.openxmlformats.org/officeDocument/2006/relationships/image" Target="media/image401.png"/><Relationship Id="rId668" Type="http://schemas.openxmlformats.org/officeDocument/2006/relationships/image" Target="media/image400.png"/><Relationship Id="rId667" Type="http://schemas.openxmlformats.org/officeDocument/2006/relationships/image" Target="media/image399.png"/><Relationship Id="rId666" Type="http://schemas.openxmlformats.org/officeDocument/2006/relationships/image" Target="media/image398.png"/><Relationship Id="rId665" Type="http://schemas.openxmlformats.org/officeDocument/2006/relationships/image" Target="media/image397.png"/><Relationship Id="rId664" Type="http://schemas.openxmlformats.org/officeDocument/2006/relationships/image" Target="media/image396.png"/><Relationship Id="rId663" Type="http://schemas.openxmlformats.org/officeDocument/2006/relationships/image" Target="media/image395.png"/><Relationship Id="rId662" Type="http://schemas.openxmlformats.org/officeDocument/2006/relationships/image" Target="media/image394.jpeg"/><Relationship Id="rId661" Type="http://schemas.openxmlformats.org/officeDocument/2006/relationships/image" Target="media/image393.png"/><Relationship Id="rId660" Type="http://schemas.openxmlformats.org/officeDocument/2006/relationships/image" Target="media/image392.jpeg"/><Relationship Id="rId66" Type="http://schemas.openxmlformats.org/officeDocument/2006/relationships/header" Target="header63.xml"/><Relationship Id="rId659" Type="http://schemas.openxmlformats.org/officeDocument/2006/relationships/image" Target="media/image391.png"/><Relationship Id="rId658" Type="http://schemas.openxmlformats.org/officeDocument/2006/relationships/image" Target="media/image390.jpeg"/><Relationship Id="rId657" Type="http://schemas.openxmlformats.org/officeDocument/2006/relationships/image" Target="media/image389.png"/><Relationship Id="rId656" Type="http://schemas.openxmlformats.org/officeDocument/2006/relationships/image" Target="media/image388.jpeg"/><Relationship Id="rId655" Type="http://schemas.openxmlformats.org/officeDocument/2006/relationships/image" Target="media/image387.png"/><Relationship Id="rId654" Type="http://schemas.openxmlformats.org/officeDocument/2006/relationships/image" Target="media/image386.png"/><Relationship Id="rId653" Type="http://schemas.openxmlformats.org/officeDocument/2006/relationships/image" Target="media/image385.png"/><Relationship Id="rId652" Type="http://schemas.openxmlformats.org/officeDocument/2006/relationships/image" Target="media/image384.jpeg"/><Relationship Id="rId651" Type="http://schemas.openxmlformats.org/officeDocument/2006/relationships/image" Target="media/image383.png"/><Relationship Id="rId650" Type="http://schemas.openxmlformats.org/officeDocument/2006/relationships/image" Target="media/image382.png"/><Relationship Id="rId65" Type="http://schemas.openxmlformats.org/officeDocument/2006/relationships/header" Target="header62.xml"/><Relationship Id="rId649" Type="http://schemas.openxmlformats.org/officeDocument/2006/relationships/image" Target="media/image381.jpeg"/><Relationship Id="rId648" Type="http://schemas.openxmlformats.org/officeDocument/2006/relationships/image" Target="media/image380.png"/><Relationship Id="rId647" Type="http://schemas.openxmlformats.org/officeDocument/2006/relationships/image" Target="media/image379.png"/><Relationship Id="rId646" Type="http://schemas.openxmlformats.org/officeDocument/2006/relationships/image" Target="media/image378.jpeg"/><Relationship Id="rId645" Type="http://schemas.openxmlformats.org/officeDocument/2006/relationships/image" Target="media/image377.jpeg"/><Relationship Id="rId644" Type="http://schemas.openxmlformats.org/officeDocument/2006/relationships/image" Target="media/image376.jpeg"/><Relationship Id="rId643" Type="http://schemas.openxmlformats.org/officeDocument/2006/relationships/image" Target="media/image375.jpeg"/><Relationship Id="rId642" Type="http://schemas.openxmlformats.org/officeDocument/2006/relationships/image" Target="media/image374.png"/><Relationship Id="rId641" Type="http://schemas.openxmlformats.org/officeDocument/2006/relationships/image" Target="media/image373.png"/><Relationship Id="rId640" Type="http://schemas.openxmlformats.org/officeDocument/2006/relationships/image" Target="media/image372.png"/><Relationship Id="rId64" Type="http://schemas.openxmlformats.org/officeDocument/2006/relationships/header" Target="header61.xml"/><Relationship Id="rId639" Type="http://schemas.openxmlformats.org/officeDocument/2006/relationships/image" Target="media/image371.png"/><Relationship Id="rId638" Type="http://schemas.openxmlformats.org/officeDocument/2006/relationships/image" Target="media/image370.png"/><Relationship Id="rId637" Type="http://schemas.openxmlformats.org/officeDocument/2006/relationships/image" Target="media/image369.jpeg"/><Relationship Id="rId636" Type="http://schemas.openxmlformats.org/officeDocument/2006/relationships/image" Target="media/image368.jpeg"/><Relationship Id="rId635" Type="http://schemas.openxmlformats.org/officeDocument/2006/relationships/image" Target="media/image367.jpeg"/><Relationship Id="rId634" Type="http://schemas.openxmlformats.org/officeDocument/2006/relationships/image" Target="media/image366.jpeg"/><Relationship Id="rId633" Type="http://schemas.openxmlformats.org/officeDocument/2006/relationships/image" Target="media/image365.png"/><Relationship Id="rId632" Type="http://schemas.openxmlformats.org/officeDocument/2006/relationships/image" Target="media/image364.png"/><Relationship Id="rId631" Type="http://schemas.openxmlformats.org/officeDocument/2006/relationships/image" Target="media/image363.png"/><Relationship Id="rId630" Type="http://schemas.openxmlformats.org/officeDocument/2006/relationships/image" Target="media/image362.png"/><Relationship Id="rId63" Type="http://schemas.openxmlformats.org/officeDocument/2006/relationships/header" Target="header60.xml"/><Relationship Id="rId629" Type="http://schemas.openxmlformats.org/officeDocument/2006/relationships/image" Target="media/image361.png"/><Relationship Id="rId628" Type="http://schemas.openxmlformats.org/officeDocument/2006/relationships/image" Target="media/image360.png"/><Relationship Id="rId627" Type="http://schemas.openxmlformats.org/officeDocument/2006/relationships/image" Target="media/image359.png"/><Relationship Id="rId626" Type="http://schemas.openxmlformats.org/officeDocument/2006/relationships/image" Target="media/image358.png"/><Relationship Id="rId625" Type="http://schemas.openxmlformats.org/officeDocument/2006/relationships/image" Target="media/image357.png"/><Relationship Id="rId624" Type="http://schemas.openxmlformats.org/officeDocument/2006/relationships/image" Target="media/image356.png"/><Relationship Id="rId623" Type="http://schemas.openxmlformats.org/officeDocument/2006/relationships/image" Target="media/image355.png"/><Relationship Id="rId622" Type="http://schemas.openxmlformats.org/officeDocument/2006/relationships/image" Target="media/image354.png"/><Relationship Id="rId621" Type="http://schemas.openxmlformats.org/officeDocument/2006/relationships/image" Target="media/image353.jpeg"/><Relationship Id="rId620" Type="http://schemas.openxmlformats.org/officeDocument/2006/relationships/image" Target="media/image352.png"/><Relationship Id="rId62" Type="http://schemas.openxmlformats.org/officeDocument/2006/relationships/header" Target="header59.xml"/><Relationship Id="rId619" Type="http://schemas.openxmlformats.org/officeDocument/2006/relationships/image" Target="media/image351.jpeg"/><Relationship Id="rId618" Type="http://schemas.openxmlformats.org/officeDocument/2006/relationships/image" Target="media/image350.jpeg"/><Relationship Id="rId617" Type="http://schemas.openxmlformats.org/officeDocument/2006/relationships/image" Target="media/image349.jpeg"/><Relationship Id="rId616" Type="http://schemas.openxmlformats.org/officeDocument/2006/relationships/image" Target="media/image348.png"/><Relationship Id="rId615" Type="http://schemas.openxmlformats.org/officeDocument/2006/relationships/image" Target="media/image347.png"/><Relationship Id="rId614" Type="http://schemas.openxmlformats.org/officeDocument/2006/relationships/image" Target="media/image346.png"/><Relationship Id="rId613" Type="http://schemas.openxmlformats.org/officeDocument/2006/relationships/image" Target="media/image345.png"/><Relationship Id="rId612" Type="http://schemas.openxmlformats.org/officeDocument/2006/relationships/image" Target="media/image344.png"/><Relationship Id="rId611" Type="http://schemas.openxmlformats.org/officeDocument/2006/relationships/image" Target="media/image343.jpeg"/><Relationship Id="rId610" Type="http://schemas.openxmlformats.org/officeDocument/2006/relationships/image" Target="media/image342.jpeg"/><Relationship Id="rId61" Type="http://schemas.openxmlformats.org/officeDocument/2006/relationships/header" Target="header58.xml"/><Relationship Id="rId609" Type="http://schemas.openxmlformats.org/officeDocument/2006/relationships/image" Target="media/image341.png"/><Relationship Id="rId608" Type="http://schemas.openxmlformats.org/officeDocument/2006/relationships/image" Target="media/image340.png"/><Relationship Id="rId607" Type="http://schemas.openxmlformats.org/officeDocument/2006/relationships/image" Target="media/image339.png"/><Relationship Id="rId606" Type="http://schemas.openxmlformats.org/officeDocument/2006/relationships/image" Target="media/image338.png"/><Relationship Id="rId605" Type="http://schemas.openxmlformats.org/officeDocument/2006/relationships/image" Target="media/image337.png"/><Relationship Id="rId604" Type="http://schemas.openxmlformats.org/officeDocument/2006/relationships/image" Target="media/image336.png"/><Relationship Id="rId603" Type="http://schemas.openxmlformats.org/officeDocument/2006/relationships/image" Target="media/image335.png"/><Relationship Id="rId602" Type="http://schemas.openxmlformats.org/officeDocument/2006/relationships/image" Target="media/image334.png"/><Relationship Id="rId601" Type="http://schemas.openxmlformats.org/officeDocument/2006/relationships/image" Target="media/image333.png"/><Relationship Id="rId600" Type="http://schemas.openxmlformats.org/officeDocument/2006/relationships/image" Target="media/image332.png"/><Relationship Id="rId60" Type="http://schemas.openxmlformats.org/officeDocument/2006/relationships/header" Target="header57.xml"/><Relationship Id="rId6" Type="http://schemas.openxmlformats.org/officeDocument/2006/relationships/header" Target="header3.xml"/><Relationship Id="rId599" Type="http://schemas.openxmlformats.org/officeDocument/2006/relationships/image" Target="media/image331.png"/><Relationship Id="rId598" Type="http://schemas.openxmlformats.org/officeDocument/2006/relationships/image" Target="media/image330.png"/><Relationship Id="rId597" Type="http://schemas.openxmlformats.org/officeDocument/2006/relationships/image" Target="media/image329.png"/><Relationship Id="rId596" Type="http://schemas.openxmlformats.org/officeDocument/2006/relationships/image" Target="media/image328.png"/><Relationship Id="rId595" Type="http://schemas.openxmlformats.org/officeDocument/2006/relationships/image" Target="media/image327.png"/><Relationship Id="rId594" Type="http://schemas.openxmlformats.org/officeDocument/2006/relationships/image" Target="media/image326.png"/><Relationship Id="rId593" Type="http://schemas.openxmlformats.org/officeDocument/2006/relationships/image" Target="media/image325.png"/><Relationship Id="rId592" Type="http://schemas.openxmlformats.org/officeDocument/2006/relationships/image" Target="media/image324.png"/><Relationship Id="rId591" Type="http://schemas.openxmlformats.org/officeDocument/2006/relationships/image" Target="media/image323.png"/><Relationship Id="rId590" Type="http://schemas.openxmlformats.org/officeDocument/2006/relationships/image" Target="media/image322.png"/><Relationship Id="rId59" Type="http://schemas.openxmlformats.org/officeDocument/2006/relationships/header" Target="header56.xml"/><Relationship Id="rId589" Type="http://schemas.openxmlformats.org/officeDocument/2006/relationships/image" Target="media/image321.png"/><Relationship Id="rId588" Type="http://schemas.openxmlformats.org/officeDocument/2006/relationships/image" Target="media/image320.png"/><Relationship Id="rId587" Type="http://schemas.openxmlformats.org/officeDocument/2006/relationships/image" Target="media/image319.png"/><Relationship Id="rId586" Type="http://schemas.openxmlformats.org/officeDocument/2006/relationships/image" Target="media/image318.png"/><Relationship Id="rId585" Type="http://schemas.openxmlformats.org/officeDocument/2006/relationships/image" Target="media/image317.png"/><Relationship Id="rId584" Type="http://schemas.openxmlformats.org/officeDocument/2006/relationships/image" Target="media/image316.png"/><Relationship Id="rId583" Type="http://schemas.openxmlformats.org/officeDocument/2006/relationships/image" Target="media/image315.png"/><Relationship Id="rId582" Type="http://schemas.openxmlformats.org/officeDocument/2006/relationships/image" Target="media/image314.png"/><Relationship Id="rId581" Type="http://schemas.openxmlformats.org/officeDocument/2006/relationships/image" Target="media/image313.png"/><Relationship Id="rId580" Type="http://schemas.openxmlformats.org/officeDocument/2006/relationships/image" Target="media/image312.png"/><Relationship Id="rId58" Type="http://schemas.openxmlformats.org/officeDocument/2006/relationships/header" Target="header55.xml"/><Relationship Id="rId579" Type="http://schemas.openxmlformats.org/officeDocument/2006/relationships/image" Target="media/image311.png"/><Relationship Id="rId578" Type="http://schemas.openxmlformats.org/officeDocument/2006/relationships/image" Target="media/image310.png"/><Relationship Id="rId577" Type="http://schemas.openxmlformats.org/officeDocument/2006/relationships/image" Target="media/image309.png"/><Relationship Id="rId576" Type="http://schemas.openxmlformats.org/officeDocument/2006/relationships/image" Target="media/image308.png"/><Relationship Id="rId575" Type="http://schemas.openxmlformats.org/officeDocument/2006/relationships/image" Target="media/image307.png"/><Relationship Id="rId574" Type="http://schemas.openxmlformats.org/officeDocument/2006/relationships/image" Target="media/image306.png"/><Relationship Id="rId573" Type="http://schemas.openxmlformats.org/officeDocument/2006/relationships/image" Target="media/image305.png"/><Relationship Id="rId572" Type="http://schemas.openxmlformats.org/officeDocument/2006/relationships/image" Target="media/image304.jpeg"/><Relationship Id="rId571" Type="http://schemas.openxmlformats.org/officeDocument/2006/relationships/image" Target="media/image303.png"/><Relationship Id="rId570" Type="http://schemas.openxmlformats.org/officeDocument/2006/relationships/image" Target="media/image302.png"/><Relationship Id="rId57" Type="http://schemas.openxmlformats.org/officeDocument/2006/relationships/header" Target="header54.xml"/><Relationship Id="rId569" Type="http://schemas.openxmlformats.org/officeDocument/2006/relationships/image" Target="media/image301.png"/><Relationship Id="rId568" Type="http://schemas.openxmlformats.org/officeDocument/2006/relationships/image" Target="media/image300.png"/><Relationship Id="rId567" Type="http://schemas.openxmlformats.org/officeDocument/2006/relationships/image" Target="media/image299.png"/><Relationship Id="rId566" Type="http://schemas.openxmlformats.org/officeDocument/2006/relationships/image" Target="media/image298.png"/><Relationship Id="rId565" Type="http://schemas.openxmlformats.org/officeDocument/2006/relationships/image" Target="media/image297.png"/><Relationship Id="rId564" Type="http://schemas.openxmlformats.org/officeDocument/2006/relationships/image" Target="media/image296.png"/><Relationship Id="rId563" Type="http://schemas.openxmlformats.org/officeDocument/2006/relationships/image" Target="media/image295.png"/><Relationship Id="rId562" Type="http://schemas.openxmlformats.org/officeDocument/2006/relationships/image" Target="media/image294.png"/><Relationship Id="rId561" Type="http://schemas.openxmlformats.org/officeDocument/2006/relationships/image" Target="media/image293.png"/><Relationship Id="rId560" Type="http://schemas.openxmlformats.org/officeDocument/2006/relationships/image" Target="media/image292.png"/><Relationship Id="rId56" Type="http://schemas.openxmlformats.org/officeDocument/2006/relationships/header" Target="header53.xml"/><Relationship Id="rId559" Type="http://schemas.openxmlformats.org/officeDocument/2006/relationships/image" Target="media/image291.png"/><Relationship Id="rId558" Type="http://schemas.openxmlformats.org/officeDocument/2006/relationships/image" Target="media/image290.png"/><Relationship Id="rId557" Type="http://schemas.openxmlformats.org/officeDocument/2006/relationships/image" Target="media/image289.png"/><Relationship Id="rId556" Type="http://schemas.openxmlformats.org/officeDocument/2006/relationships/image" Target="media/image288.png"/><Relationship Id="rId555" Type="http://schemas.openxmlformats.org/officeDocument/2006/relationships/image" Target="media/image287.png"/><Relationship Id="rId554" Type="http://schemas.openxmlformats.org/officeDocument/2006/relationships/image" Target="media/image286.png"/><Relationship Id="rId553" Type="http://schemas.openxmlformats.org/officeDocument/2006/relationships/image" Target="media/image285.png"/><Relationship Id="rId552" Type="http://schemas.openxmlformats.org/officeDocument/2006/relationships/image" Target="media/image284.png"/><Relationship Id="rId551" Type="http://schemas.openxmlformats.org/officeDocument/2006/relationships/image" Target="media/image283.png"/><Relationship Id="rId550" Type="http://schemas.openxmlformats.org/officeDocument/2006/relationships/image" Target="media/image282.png"/><Relationship Id="rId55" Type="http://schemas.openxmlformats.org/officeDocument/2006/relationships/header" Target="header52.xml"/><Relationship Id="rId549" Type="http://schemas.openxmlformats.org/officeDocument/2006/relationships/image" Target="media/image281.jpeg"/><Relationship Id="rId548" Type="http://schemas.openxmlformats.org/officeDocument/2006/relationships/image" Target="media/image280.png"/><Relationship Id="rId547" Type="http://schemas.openxmlformats.org/officeDocument/2006/relationships/image" Target="media/image279.png"/><Relationship Id="rId546" Type="http://schemas.openxmlformats.org/officeDocument/2006/relationships/image" Target="media/image278.png"/><Relationship Id="rId545" Type="http://schemas.openxmlformats.org/officeDocument/2006/relationships/image" Target="media/image277.png"/><Relationship Id="rId544" Type="http://schemas.openxmlformats.org/officeDocument/2006/relationships/image" Target="media/image276.png"/><Relationship Id="rId543" Type="http://schemas.openxmlformats.org/officeDocument/2006/relationships/image" Target="media/image275.jpeg"/><Relationship Id="rId542" Type="http://schemas.openxmlformats.org/officeDocument/2006/relationships/image" Target="media/image274.png"/><Relationship Id="rId541" Type="http://schemas.openxmlformats.org/officeDocument/2006/relationships/image" Target="media/image273.png"/><Relationship Id="rId540" Type="http://schemas.openxmlformats.org/officeDocument/2006/relationships/image" Target="media/image272.png"/><Relationship Id="rId54" Type="http://schemas.openxmlformats.org/officeDocument/2006/relationships/header" Target="header51.xml"/><Relationship Id="rId539" Type="http://schemas.openxmlformats.org/officeDocument/2006/relationships/image" Target="media/image271.png"/><Relationship Id="rId538" Type="http://schemas.openxmlformats.org/officeDocument/2006/relationships/image" Target="media/image270.png"/><Relationship Id="rId537" Type="http://schemas.openxmlformats.org/officeDocument/2006/relationships/image" Target="media/image269.png"/><Relationship Id="rId536" Type="http://schemas.openxmlformats.org/officeDocument/2006/relationships/image" Target="media/image268.png"/><Relationship Id="rId535" Type="http://schemas.openxmlformats.org/officeDocument/2006/relationships/image" Target="media/image267.png"/><Relationship Id="rId534" Type="http://schemas.openxmlformats.org/officeDocument/2006/relationships/image" Target="media/image266.png"/><Relationship Id="rId533" Type="http://schemas.openxmlformats.org/officeDocument/2006/relationships/image" Target="media/image265.png"/><Relationship Id="rId532" Type="http://schemas.openxmlformats.org/officeDocument/2006/relationships/image" Target="media/image264.png"/><Relationship Id="rId531" Type="http://schemas.openxmlformats.org/officeDocument/2006/relationships/image" Target="media/image263.png"/><Relationship Id="rId530" Type="http://schemas.openxmlformats.org/officeDocument/2006/relationships/image" Target="media/image262.png"/><Relationship Id="rId53" Type="http://schemas.openxmlformats.org/officeDocument/2006/relationships/header" Target="header50.xml"/><Relationship Id="rId529" Type="http://schemas.openxmlformats.org/officeDocument/2006/relationships/image" Target="media/image261.png"/><Relationship Id="rId528" Type="http://schemas.openxmlformats.org/officeDocument/2006/relationships/image" Target="media/image260.png"/><Relationship Id="rId527" Type="http://schemas.openxmlformats.org/officeDocument/2006/relationships/image" Target="media/image259.png"/><Relationship Id="rId526" Type="http://schemas.openxmlformats.org/officeDocument/2006/relationships/image" Target="media/image258.png"/><Relationship Id="rId525" Type="http://schemas.openxmlformats.org/officeDocument/2006/relationships/image" Target="media/image257.png"/><Relationship Id="rId524" Type="http://schemas.openxmlformats.org/officeDocument/2006/relationships/image" Target="media/image256.png"/><Relationship Id="rId523" Type="http://schemas.openxmlformats.org/officeDocument/2006/relationships/image" Target="media/image255.png"/><Relationship Id="rId522" Type="http://schemas.openxmlformats.org/officeDocument/2006/relationships/image" Target="media/image254.png"/><Relationship Id="rId521" Type="http://schemas.openxmlformats.org/officeDocument/2006/relationships/image" Target="media/image253.png"/><Relationship Id="rId520" Type="http://schemas.openxmlformats.org/officeDocument/2006/relationships/image" Target="media/image252.png"/><Relationship Id="rId52" Type="http://schemas.openxmlformats.org/officeDocument/2006/relationships/header" Target="header49.xml"/><Relationship Id="rId519" Type="http://schemas.openxmlformats.org/officeDocument/2006/relationships/image" Target="media/image251.jpeg"/><Relationship Id="rId518" Type="http://schemas.openxmlformats.org/officeDocument/2006/relationships/image" Target="media/image250.png"/><Relationship Id="rId517" Type="http://schemas.openxmlformats.org/officeDocument/2006/relationships/image" Target="media/image249.png"/><Relationship Id="rId516" Type="http://schemas.openxmlformats.org/officeDocument/2006/relationships/image" Target="media/image248.jpeg"/><Relationship Id="rId515" Type="http://schemas.openxmlformats.org/officeDocument/2006/relationships/image" Target="media/image247.png"/><Relationship Id="rId514" Type="http://schemas.openxmlformats.org/officeDocument/2006/relationships/image" Target="media/image246.png"/><Relationship Id="rId513" Type="http://schemas.openxmlformats.org/officeDocument/2006/relationships/image" Target="media/image245.png"/><Relationship Id="rId512" Type="http://schemas.openxmlformats.org/officeDocument/2006/relationships/image" Target="media/image244.png"/><Relationship Id="rId511" Type="http://schemas.openxmlformats.org/officeDocument/2006/relationships/image" Target="media/image243.png"/><Relationship Id="rId510" Type="http://schemas.openxmlformats.org/officeDocument/2006/relationships/image" Target="media/image242.png"/><Relationship Id="rId51" Type="http://schemas.openxmlformats.org/officeDocument/2006/relationships/header" Target="header48.xml"/><Relationship Id="rId509" Type="http://schemas.openxmlformats.org/officeDocument/2006/relationships/image" Target="media/image241.png"/><Relationship Id="rId508" Type="http://schemas.openxmlformats.org/officeDocument/2006/relationships/image" Target="media/image240.png"/><Relationship Id="rId507" Type="http://schemas.openxmlformats.org/officeDocument/2006/relationships/image" Target="media/image239.png"/><Relationship Id="rId506" Type="http://schemas.openxmlformats.org/officeDocument/2006/relationships/image" Target="media/image238.png"/><Relationship Id="rId505" Type="http://schemas.openxmlformats.org/officeDocument/2006/relationships/image" Target="media/image237.png"/><Relationship Id="rId504" Type="http://schemas.openxmlformats.org/officeDocument/2006/relationships/image" Target="media/image236.png"/><Relationship Id="rId503" Type="http://schemas.openxmlformats.org/officeDocument/2006/relationships/image" Target="media/image235.png"/><Relationship Id="rId502" Type="http://schemas.openxmlformats.org/officeDocument/2006/relationships/image" Target="media/image234.png"/><Relationship Id="rId501" Type="http://schemas.openxmlformats.org/officeDocument/2006/relationships/image" Target="media/image233.png"/><Relationship Id="rId500" Type="http://schemas.openxmlformats.org/officeDocument/2006/relationships/image" Target="media/image232.png"/><Relationship Id="rId50" Type="http://schemas.openxmlformats.org/officeDocument/2006/relationships/header" Target="header47.xml"/><Relationship Id="rId5" Type="http://schemas.openxmlformats.org/officeDocument/2006/relationships/header" Target="header2.xml"/><Relationship Id="rId499" Type="http://schemas.openxmlformats.org/officeDocument/2006/relationships/image" Target="media/image231.png"/><Relationship Id="rId498" Type="http://schemas.openxmlformats.org/officeDocument/2006/relationships/image" Target="media/image230.png"/><Relationship Id="rId497" Type="http://schemas.openxmlformats.org/officeDocument/2006/relationships/image" Target="media/image229.png"/><Relationship Id="rId496" Type="http://schemas.openxmlformats.org/officeDocument/2006/relationships/image" Target="media/image228.png"/><Relationship Id="rId495" Type="http://schemas.openxmlformats.org/officeDocument/2006/relationships/image" Target="media/image227.png"/><Relationship Id="rId494" Type="http://schemas.openxmlformats.org/officeDocument/2006/relationships/image" Target="media/image226.png"/><Relationship Id="rId493" Type="http://schemas.openxmlformats.org/officeDocument/2006/relationships/image" Target="media/image225.png"/><Relationship Id="rId492" Type="http://schemas.openxmlformats.org/officeDocument/2006/relationships/image" Target="media/image224.png"/><Relationship Id="rId491" Type="http://schemas.openxmlformats.org/officeDocument/2006/relationships/image" Target="media/image223.png"/><Relationship Id="rId490" Type="http://schemas.openxmlformats.org/officeDocument/2006/relationships/image" Target="media/image222.png"/><Relationship Id="rId49" Type="http://schemas.openxmlformats.org/officeDocument/2006/relationships/header" Target="header46.xml"/><Relationship Id="rId489" Type="http://schemas.openxmlformats.org/officeDocument/2006/relationships/image" Target="media/image221.png"/><Relationship Id="rId488" Type="http://schemas.openxmlformats.org/officeDocument/2006/relationships/image" Target="media/image220.png"/><Relationship Id="rId487" Type="http://schemas.openxmlformats.org/officeDocument/2006/relationships/image" Target="media/image219.png"/><Relationship Id="rId486" Type="http://schemas.openxmlformats.org/officeDocument/2006/relationships/image" Target="media/image218.png"/><Relationship Id="rId485" Type="http://schemas.openxmlformats.org/officeDocument/2006/relationships/image" Target="media/image217.png"/><Relationship Id="rId484" Type="http://schemas.openxmlformats.org/officeDocument/2006/relationships/image" Target="media/image216.png"/><Relationship Id="rId483" Type="http://schemas.openxmlformats.org/officeDocument/2006/relationships/image" Target="media/image215.png"/><Relationship Id="rId482" Type="http://schemas.openxmlformats.org/officeDocument/2006/relationships/image" Target="media/image214.png"/><Relationship Id="rId481" Type="http://schemas.openxmlformats.org/officeDocument/2006/relationships/image" Target="media/image213.png"/><Relationship Id="rId480" Type="http://schemas.openxmlformats.org/officeDocument/2006/relationships/image" Target="media/image212.png"/><Relationship Id="rId48" Type="http://schemas.openxmlformats.org/officeDocument/2006/relationships/header" Target="header45.xml"/><Relationship Id="rId479" Type="http://schemas.openxmlformats.org/officeDocument/2006/relationships/image" Target="media/image211.png"/><Relationship Id="rId478" Type="http://schemas.openxmlformats.org/officeDocument/2006/relationships/image" Target="media/image210.png"/><Relationship Id="rId477" Type="http://schemas.openxmlformats.org/officeDocument/2006/relationships/image" Target="media/image209.png"/><Relationship Id="rId476" Type="http://schemas.openxmlformats.org/officeDocument/2006/relationships/image" Target="media/image208.png"/><Relationship Id="rId475" Type="http://schemas.openxmlformats.org/officeDocument/2006/relationships/image" Target="media/image207.png"/><Relationship Id="rId474" Type="http://schemas.openxmlformats.org/officeDocument/2006/relationships/image" Target="media/image206.jpeg"/><Relationship Id="rId473" Type="http://schemas.openxmlformats.org/officeDocument/2006/relationships/image" Target="media/image205.png"/><Relationship Id="rId472" Type="http://schemas.openxmlformats.org/officeDocument/2006/relationships/image" Target="media/image204.png"/><Relationship Id="rId471" Type="http://schemas.openxmlformats.org/officeDocument/2006/relationships/image" Target="media/image203.png"/><Relationship Id="rId470" Type="http://schemas.openxmlformats.org/officeDocument/2006/relationships/image" Target="media/image202.png"/><Relationship Id="rId47" Type="http://schemas.openxmlformats.org/officeDocument/2006/relationships/header" Target="header44.xml"/><Relationship Id="rId469" Type="http://schemas.openxmlformats.org/officeDocument/2006/relationships/image" Target="media/image201.png"/><Relationship Id="rId468" Type="http://schemas.openxmlformats.org/officeDocument/2006/relationships/image" Target="media/image200.jpeg"/><Relationship Id="rId467" Type="http://schemas.openxmlformats.org/officeDocument/2006/relationships/image" Target="media/image199.png"/><Relationship Id="rId466" Type="http://schemas.openxmlformats.org/officeDocument/2006/relationships/image" Target="media/image198.png"/><Relationship Id="rId465" Type="http://schemas.openxmlformats.org/officeDocument/2006/relationships/image" Target="media/image197.png"/><Relationship Id="rId464" Type="http://schemas.openxmlformats.org/officeDocument/2006/relationships/image" Target="media/image196.png"/><Relationship Id="rId463" Type="http://schemas.openxmlformats.org/officeDocument/2006/relationships/image" Target="media/image195.png"/><Relationship Id="rId462" Type="http://schemas.openxmlformats.org/officeDocument/2006/relationships/image" Target="media/image194.png"/><Relationship Id="rId461" Type="http://schemas.openxmlformats.org/officeDocument/2006/relationships/image" Target="media/image193.png"/><Relationship Id="rId460" Type="http://schemas.openxmlformats.org/officeDocument/2006/relationships/image" Target="media/image192.png"/><Relationship Id="rId46" Type="http://schemas.openxmlformats.org/officeDocument/2006/relationships/header" Target="header43.xml"/><Relationship Id="rId459" Type="http://schemas.openxmlformats.org/officeDocument/2006/relationships/image" Target="media/image191.png"/><Relationship Id="rId458" Type="http://schemas.openxmlformats.org/officeDocument/2006/relationships/image" Target="media/image190.png"/><Relationship Id="rId457" Type="http://schemas.openxmlformats.org/officeDocument/2006/relationships/image" Target="media/image189.png"/><Relationship Id="rId456" Type="http://schemas.openxmlformats.org/officeDocument/2006/relationships/image" Target="media/image188.png"/><Relationship Id="rId455" Type="http://schemas.openxmlformats.org/officeDocument/2006/relationships/image" Target="media/image187.png"/><Relationship Id="rId454" Type="http://schemas.openxmlformats.org/officeDocument/2006/relationships/image" Target="media/image186.png"/><Relationship Id="rId453" Type="http://schemas.openxmlformats.org/officeDocument/2006/relationships/image" Target="media/image185.png"/><Relationship Id="rId452" Type="http://schemas.openxmlformats.org/officeDocument/2006/relationships/image" Target="media/image184.png"/><Relationship Id="rId451" Type="http://schemas.openxmlformats.org/officeDocument/2006/relationships/image" Target="media/image183.png"/><Relationship Id="rId450" Type="http://schemas.openxmlformats.org/officeDocument/2006/relationships/image" Target="media/image182.png"/><Relationship Id="rId45" Type="http://schemas.openxmlformats.org/officeDocument/2006/relationships/header" Target="header42.xml"/><Relationship Id="rId449" Type="http://schemas.openxmlformats.org/officeDocument/2006/relationships/image" Target="media/image181.png"/><Relationship Id="rId448" Type="http://schemas.openxmlformats.org/officeDocument/2006/relationships/image" Target="media/image180.png"/><Relationship Id="rId447" Type="http://schemas.openxmlformats.org/officeDocument/2006/relationships/image" Target="media/image179.png"/><Relationship Id="rId446" Type="http://schemas.openxmlformats.org/officeDocument/2006/relationships/image" Target="media/image178.png"/><Relationship Id="rId445" Type="http://schemas.openxmlformats.org/officeDocument/2006/relationships/image" Target="media/image177.png"/><Relationship Id="rId444" Type="http://schemas.openxmlformats.org/officeDocument/2006/relationships/image" Target="media/image176.png"/><Relationship Id="rId443" Type="http://schemas.openxmlformats.org/officeDocument/2006/relationships/image" Target="media/image175.png"/><Relationship Id="rId442" Type="http://schemas.openxmlformats.org/officeDocument/2006/relationships/image" Target="media/image174.png"/><Relationship Id="rId441" Type="http://schemas.openxmlformats.org/officeDocument/2006/relationships/image" Target="media/image173.png"/><Relationship Id="rId440" Type="http://schemas.openxmlformats.org/officeDocument/2006/relationships/image" Target="media/image172.png"/><Relationship Id="rId44" Type="http://schemas.openxmlformats.org/officeDocument/2006/relationships/header" Target="header41.xml"/><Relationship Id="rId439" Type="http://schemas.openxmlformats.org/officeDocument/2006/relationships/image" Target="media/image171.png"/><Relationship Id="rId438" Type="http://schemas.openxmlformats.org/officeDocument/2006/relationships/image" Target="media/image170.png"/><Relationship Id="rId437" Type="http://schemas.openxmlformats.org/officeDocument/2006/relationships/image" Target="media/image169.png"/><Relationship Id="rId436" Type="http://schemas.openxmlformats.org/officeDocument/2006/relationships/image" Target="media/image168.png"/><Relationship Id="rId435" Type="http://schemas.openxmlformats.org/officeDocument/2006/relationships/image" Target="media/image167.png"/><Relationship Id="rId434" Type="http://schemas.openxmlformats.org/officeDocument/2006/relationships/image" Target="media/image166.png"/><Relationship Id="rId433" Type="http://schemas.openxmlformats.org/officeDocument/2006/relationships/image" Target="media/image165.png"/><Relationship Id="rId432" Type="http://schemas.openxmlformats.org/officeDocument/2006/relationships/image" Target="media/image164.png"/><Relationship Id="rId431" Type="http://schemas.openxmlformats.org/officeDocument/2006/relationships/image" Target="media/image163.png"/><Relationship Id="rId430" Type="http://schemas.openxmlformats.org/officeDocument/2006/relationships/image" Target="media/image162.jpeg"/><Relationship Id="rId43" Type="http://schemas.openxmlformats.org/officeDocument/2006/relationships/header" Target="header40.xml"/><Relationship Id="rId429" Type="http://schemas.openxmlformats.org/officeDocument/2006/relationships/image" Target="media/image161.png"/><Relationship Id="rId428" Type="http://schemas.openxmlformats.org/officeDocument/2006/relationships/image" Target="media/image160.png"/><Relationship Id="rId427" Type="http://schemas.openxmlformats.org/officeDocument/2006/relationships/image" Target="media/image159.jpeg"/><Relationship Id="rId426" Type="http://schemas.openxmlformats.org/officeDocument/2006/relationships/image" Target="media/image158.png"/><Relationship Id="rId425" Type="http://schemas.openxmlformats.org/officeDocument/2006/relationships/image" Target="media/image157.png"/><Relationship Id="rId424" Type="http://schemas.openxmlformats.org/officeDocument/2006/relationships/image" Target="media/image156.png"/><Relationship Id="rId423" Type="http://schemas.openxmlformats.org/officeDocument/2006/relationships/image" Target="media/image155.png"/><Relationship Id="rId422" Type="http://schemas.openxmlformats.org/officeDocument/2006/relationships/image" Target="media/image154.png"/><Relationship Id="rId421" Type="http://schemas.openxmlformats.org/officeDocument/2006/relationships/image" Target="media/image153.png"/><Relationship Id="rId420" Type="http://schemas.openxmlformats.org/officeDocument/2006/relationships/image" Target="media/image152.png"/><Relationship Id="rId42" Type="http://schemas.openxmlformats.org/officeDocument/2006/relationships/header" Target="header39.xml"/><Relationship Id="rId419" Type="http://schemas.openxmlformats.org/officeDocument/2006/relationships/image" Target="media/image151.png"/><Relationship Id="rId418" Type="http://schemas.openxmlformats.org/officeDocument/2006/relationships/image" Target="media/image150.png"/><Relationship Id="rId417" Type="http://schemas.openxmlformats.org/officeDocument/2006/relationships/image" Target="media/image149.png"/><Relationship Id="rId416" Type="http://schemas.openxmlformats.org/officeDocument/2006/relationships/image" Target="media/image148.png"/><Relationship Id="rId415" Type="http://schemas.openxmlformats.org/officeDocument/2006/relationships/image" Target="media/image147.png"/><Relationship Id="rId414" Type="http://schemas.openxmlformats.org/officeDocument/2006/relationships/image" Target="media/image146.png"/><Relationship Id="rId413" Type="http://schemas.openxmlformats.org/officeDocument/2006/relationships/image" Target="media/image145.png"/><Relationship Id="rId412" Type="http://schemas.openxmlformats.org/officeDocument/2006/relationships/image" Target="media/image144.png"/><Relationship Id="rId411" Type="http://schemas.openxmlformats.org/officeDocument/2006/relationships/image" Target="media/image143.png"/><Relationship Id="rId410" Type="http://schemas.openxmlformats.org/officeDocument/2006/relationships/image" Target="media/image142.png"/><Relationship Id="rId41" Type="http://schemas.openxmlformats.org/officeDocument/2006/relationships/header" Target="header38.xml"/><Relationship Id="rId409" Type="http://schemas.openxmlformats.org/officeDocument/2006/relationships/image" Target="media/image141.png"/><Relationship Id="rId408" Type="http://schemas.openxmlformats.org/officeDocument/2006/relationships/image" Target="media/image140.png"/><Relationship Id="rId407" Type="http://schemas.openxmlformats.org/officeDocument/2006/relationships/image" Target="media/image139.png"/><Relationship Id="rId406" Type="http://schemas.openxmlformats.org/officeDocument/2006/relationships/image" Target="media/image138.png"/><Relationship Id="rId405" Type="http://schemas.openxmlformats.org/officeDocument/2006/relationships/image" Target="media/image137.png"/><Relationship Id="rId404" Type="http://schemas.openxmlformats.org/officeDocument/2006/relationships/image" Target="media/image136.png"/><Relationship Id="rId403" Type="http://schemas.openxmlformats.org/officeDocument/2006/relationships/image" Target="media/image135.png"/><Relationship Id="rId402" Type="http://schemas.openxmlformats.org/officeDocument/2006/relationships/image" Target="media/image134.png"/><Relationship Id="rId401" Type="http://schemas.openxmlformats.org/officeDocument/2006/relationships/image" Target="media/image133.png"/><Relationship Id="rId400" Type="http://schemas.openxmlformats.org/officeDocument/2006/relationships/image" Target="media/image132.png"/><Relationship Id="rId40" Type="http://schemas.openxmlformats.org/officeDocument/2006/relationships/header" Target="header37.xml"/><Relationship Id="rId4" Type="http://schemas.openxmlformats.org/officeDocument/2006/relationships/footer" Target="footer1.xml"/><Relationship Id="rId399" Type="http://schemas.openxmlformats.org/officeDocument/2006/relationships/image" Target="media/image131.png"/><Relationship Id="rId398" Type="http://schemas.openxmlformats.org/officeDocument/2006/relationships/image" Target="media/image130.png"/><Relationship Id="rId397" Type="http://schemas.openxmlformats.org/officeDocument/2006/relationships/image" Target="media/image129.png"/><Relationship Id="rId396" Type="http://schemas.openxmlformats.org/officeDocument/2006/relationships/image" Target="media/image128.png"/><Relationship Id="rId395" Type="http://schemas.openxmlformats.org/officeDocument/2006/relationships/image" Target="media/image127.jpeg"/><Relationship Id="rId394" Type="http://schemas.openxmlformats.org/officeDocument/2006/relationships/image" Target="media/image126.png"/><Relationship Id="rId393" Type="http://schemas.openxmlformats.org/officeDocument/2006/relationships/image" Target="media/image125.png"/><Relationship Id="rId392" Type="http://schemas.openxmlformats.org/officeDocument/2006/relationships/image" Target="media/image124.jpeg"/><Relationship Id="rId391" Type="http://schemas.openxmlformats.org/officeDocument/2006/relationships/image" Target="media/image123.png"/><Relationship Id="rId390" Type="http://schemas.openxmlformats.org/officeDocument/2006/relationships/image" Target="media/image122.png"/><Relationship Id="rId39" Type="http://schemas.openxmlformats.org/officeDocument/2006/relationships/header" Target="header36.xml"/><Relationship Id="rId389" Type="http://schemas.openxmlformats.org/officeDocument/2006/relationships/image" Target="media/image121.png"/><Relationship Id="rId388" Type="http://schemas.openxmlformats.org/officeDocument/2006/relationships/image" Target="media/image120.png"/><Relationship Id="rId387" Type="http://schemas.openxmlformats.org/officeDocument/2006/relationships/image" Target="media/image119.png"/><Relationship Id="rId386" Type="http://schemas.openxmlformats.org/officeDocument/2006/relationships/image" Target="media/image118.png"/><Relationship Id="rId385" Type="http://schemas.openxmlformats.org/officeDocument/2006/relationships/image" Target="media/image117.jpeg"/><Relationship Id="rId384" Type="http://schemas.openxmlformats.org/officeDocument/2006/relationships/image" Target="media/image116.png"/><Relationship Id="rId383" Type="http://schemas.openxmlformats.org/officeDocument/2006/relationships/image" Target="media/image115.png"/><Relationship Id="rId382" Type="http://schemas.openxmlformats.org/officeDocument/2006/relationships/image" Target="media/image114.png"/><Relationship Id="rId381" Type="http://schemas.openxmlformats.org/officeDocument/2006/relationships/image" Target="media/image113.png"/><Relationship Id="rId380" Type="http://schemas.openxmlformats.org/officeDocument/2006/relationships/image" Target="media/image112.png"/><Relationship Id="rId38" Type="http://schemas.openxmlformats.org/officeDocument/2006/relationships/header" Target="header35.xml"/><Relationship Id="rId379" Type="http://schemas.openxmlformats.org/officeDocument/2006/relationships/image" Target="media/image111.png"/><Relationship Id="rId378" Type="http://schemas.openxmlformats.org/officeDocument/2006/relationships/image" Target="media/image110.png"/><Relationship Id="rId377" Type="http://schemas.openxmlformats.org/officeDocument/2006/relationships/image" Target="media/image109.png"/><Relationship Id="rId376" Type="http://schemas.openxmlformats.org/officeDocument/2006/relationships/image" Target="media/image108.png"/><Relationship Id="rId375" Type="http://schemas.openxmlformats.org/officeDocument/2006/relationships/image" Target="media/image107.png"/><Relationship Id="rId374" Type="http://schemas.openxmlformats.org/officeDocument/2006/relationships/image" Target="media/image106.png"/><Relationship Id="rId373" Type="http://schemas.openxmlformats.org/officeDocument/2006/relationships/image" Target="media/image105.png"/><Relationship Id="rId372" Type="http://schemas.openxmlformats.org/officeDocument/2006/relationships/image" Target="media/image104.png"/><Relationship Id="rId371" Type="http://schemas.openxmlformats.org/officeDocument/2006/relationships/image" Target="media/image103.png"/><Relationship Id="rId370" Type="http://schemas.openxmlformats.org/officeDocument/2006/relationships/image" Target="media/image102.png"/><Relationship Id="rId37" Type="http://schemas.openxmlformats.org/officeDocument/2006/relationships/header" Target="header34.xml"/><Relationship Id="rId369" Type="http://schemas.openxmlformats.org/officeDocument/2006/relationships/image" Target="media/image101.png"/><Relationship Id="rId368" Type="http://schemas.openxmlformats.org/officeDocument/2006/relationships/image" Target="media/image100.png"/><Relationship Id="rId367" Type="http://schemas.openxmlformats.org/officeDocument/2006/relationships/image" Target="media/image99.png"/><Relationship Id="rId366" Type="http://schemas.openxmlformats.org/officeDocument/2006/relationships/image" Target="media/image98.png"/><Relationship Id="rId365" Type="http://schemas.openxmlformats.org/officeDocument/2006/relationships/image" Target="media/image97.png"/><Relationship Id="rId364" Type="http://schemas.openxmlformats.org/officeDocument/2006/relationships/image" Target="media/image96.png"/><Relationship Id="rId363" Type="http://schemas.openxmlformats.org/officeDocument/2006/relationships/image" Target="media/image95.png"/><Relationship Id="rId362" Type="http://schemas.openxmlformats.org/officeDocument/2006/relationships/image" Target="media/image94.jpeg"/><Relationship Id="rId361" Type="http://schemas.openxmlformats.org/officeDocument/2006/relationships/image" Target="media/image93.png"/><Relationship Id="rId360" Type="http://schemas.openxmlformats.org/officeDocument/2006/relationships/image" Target="media/image92.png"/><Relationship Id="rId36" Type="http://schemas.openxmlformats.org/officeDocument/2006/relationships/header" Target="header33.xml"/><Relationship Id="rId359" Type="http://schemas.openxmlformats.org/officeDocument/2006/relationships/image" Target="media/image91.png"/><Relationship Id="rId358" Type="http://schemas.openxmlformats.org/officeDocument/2006/relationships/image" Target="media/image90.jpeg"/><Relationship Id="rId357" Type="http://schemas.openxmlformats.org/officeDocument/2006/relationships/image" Target="media/image89.png"/><Relationship Id="rId356" Type="http://schemas.openxmlformats.org/officeDocument/2006/relationships/image" Target="media/image88.png"/><Relationship Id="rId355" Type="http://schemas.openxmlformats.org/officeDocument/2006/relationships/image" Target="media/image87.png"/><Relationship Id="rId354" Type="http://schemas.openxmlformats.org/officeDocument/2006/relationships/image" Target="media/image86.png"/><Relationship Id="rId353" Type="http://schemas.openxmlformats.org/officeDocument/2006/relationships/image" Target="media/image85.png"/><Relationship Id="rId352" Type="http://schemas.openxmlformats.org/officeDocument/2006/relationships/image" Target="media/image84.png"/><Relationship Id="rId351" Type="http://schemas.openxmlformats.org/officeDocument/2006/relationships/image" Target="media/image83.png"/><Relationship Id="rId350" Type="http://schemas.openxmlformats.org/officeDocument/2006/relationships/image" Target="media/image82.png"/><Relationship Id="rId35" Type="http://schemas.openxmlformats.org/officeDocument/2006/relationships/header" Target="header32.xml"/><Relationship Id="rId349" Type="http://schemas.openxmlformats.org/officeDocument/2006/relationships/image" Target="media/image81.png"/><Relationship Id="rId348" Type="http://schemas.openxmlformats.org/officeDocument/2006/relationships/image" Target="media/image80.png"/><Relationship Id="rId347" Type="http://schemas.openxmlformats.org/officeDocument/2006/relationships/image" Target="media/image79.png"/><Relationship Id="rId346" Type="http://schemas.openxmlformats.org/officeDocument/2006/relationships/image" Target="media/image78.png"/><Relationship Id="rId345" Type="http://schemas.openxmlformats.org/officeDocument/2006/relationships/image" Target="media/image77.png"/><Relationship Id="rId344" Type="http://schemas.openxmlformats.org/officeDocument/2006/relationships/image" Target="media/image76.png"/><Relationship Id="rId343" Type="http://schemas.openxmlformats.org/officeDocument/2006/relationships/image" Target="media/image75.png"/><Relationship Id="rId342" Type="http://schemas.openxmlformats.org/officeDocument/2006/relationships/image" Target="media/image74.png"/><Relationship Id="rId341" Type="http://schemas.openxmlformats.org/officeDocument/2006/relationships/image" Target="media/image73.png"/><Relationship Id="rId340" Type="http://schemas.openxmlformats.org/officeDocument/2006/relationships/image" Target="media/image72.png"/><Relationship Id="rId34" Type="http://schemas.openxmlformats.org/officeDocument/2006/relationships/header" Target="header31.xml"/><Relationship Id="rId339" Type="http://schemas.openxmlformats.org/officeDocument/2006/relationships/image" Target="media/image71.png"/><Relationship Id="rId338" Type="http://schemas.openxmlformats.org/officeDocument/2006/relationships/image" Target="media/image70.png"/><Relationship Id="rId337" Type="http://schemas.openxmlformats.org/officeDocument/2006/relationships/image" Target="media/image69.png"/><Relationship Id="rId336" Type="http://schemas.openxmlformats.org/officeDocument/2006/relationships/image" Target="media/image68.png"/><Relationship Id="rId335" Type="http://schemas.openxmlformats.org/officeDocument/2006/relationships/image" Target="media/image67.png"/><Relationship Id="rId334" Type="http://schemas.openxmlformats.org/officeDocument/2006/relationships/image" Target="media/image66.png"/><Relationship Id="rId333" Type="http://schemas.openxmlformats.org/officeDocument/2006/relationships/image" Target="media/image65.png"/><Relationship Id="rId332" Type="http://schemas.openxmlformats.org/officeDocument/2006/relationships/image" Target="media/image64.png"/><Relationship Id="rId331" Type="http://schemas.openxmlformats.org/officeDocument/2006/relationships/image" Target="media/image63.png"/><Relationship Id="rId330" Type="http://schemas.openxmlformats.org/officeDocument/2006/relationships/image" Target="media/image62.png"/><Relationship Id="rId33" Type="http://schemas.openxmlformats.org/officeDocument/2006/relationships/header" Target="header30.xml"/><Relationship Id="rId329" Type="http://schemas.openxmlformats.org/officeDocument/2006/relationships/image" Target="media/image61.png"/><Relationship Id="rId328" Type="http://schemas.openxmlformats.org/officeDocument/2006/relationships/image" Target="media/image60.png"/><Relationship Id="rId327" Type="http://schemas.openxmlformats.org/officeDocument/2006/relationships/image" Target="media/image59.png"/><Relationship Id="rId326" Type="http://schemas.openxmlformats.org/officeDocument/2006/relationships/image" Target="media/image58.png"/><Relationship Id="rId325" Type="http://schemas.openxmlformats.org/officeDocument/2006/relationships/image" Target="media/image57.png"/><Relationship Id="rId324" Type="http://schemas.openxmlformats.org/officeDocument/2006/relationships/image" Target="media/image56.png"/><Relationship Id="rId323" Type="http://schemas.openxmlformats.org/officeDocument/2006/relationships/image" Target="media/image55.png"/><Relationship Id="rId322" Type="http://schemas.openxmlformats.org/officeDocument/2006/relationships/image" Target="media/image54.png"/><Relationship Id="rId321" Type="http://schemas.openxmlformats.org/officeDocument/2006/relationships/image" Target="media/image53.png"/><Relationship Id="rId320" Type="http://schemas.openxmlformats.org/officeDocument/2006/relationships/image" Target="media/image52.png"/><Relationship Id="rId32" Type="http://schemas.openxmlformats.org/officeDocument/2006/relationships/header" Target="header29.xml"/><Relationship Id="rId319" Type="http://schemas.openxmlformats.org/officeDocument/2006/relationships/image" Target="media/image51.png"/><Relationship Id="rId318" Type="http://schemas.openxmlformats.org/officeDocument/2006/relationships/image" Target="media/image50.png"/><Relationship Id="rId317" Type="http://schemas.openxmlformats.org/officeDocument/2006/relationships/image" Target="media/image49.png"/><Relationship Id="rId316" Type="http://schemas.openxmlformats.org/officeDocument/2006/relationships/image" Target="media/image48.png"/><Relationship Id="rId315" Type="http://schemas.openxmlformats.org/officeDocument/2006/relationships/image" Target="media/image47.jpeg"/><Relationship Id="rId314" Type="http://schemas.openxmlformats.org/officeDocument/2006/relationships/image" Target="media/image46.jpeg"/><Relationship Id="rId313" Type="http://schemas.openxmlformats.org/officeDocument/2006/relationships/image" Target="media/image45.png"/><Relationship Id="rId312" Type="http://schemas.openxmlformats.org/officeDocument/2006/relationships/image" Target="media/image44.png"/><Relationship Id="rId311" Type="http://schemas.openxmlformats.org/officeDocument/2006/relationships/image" Target="media/image43.png"/><Relationship Id="rId310" Type="http://schemas.openxmlformats.org/officeDocument/2006/relationships/image" Target="media/image42.jpeg"/><Relationship Id="rId31" Type="http://schemas.openxmlformats.org/officeDocument/2006/relationships/header" Target="header28.xml"/><Relationship Id="rId309" Type="http://schemas.openxmlformats.org/officeDocument/2006/relationships/image" Target="media/image41.png"/><Relationship Id="rId308" Type="http://schemas.openxmlformats.org/officeDocument/2006/relationships/image" Target="media/image40.png"/><Relationship Id="rId307" Type="http://schemas.openxmlformats.org/officeDocument/2006/relationships/image" Target="media/image39.png"/><Relationship Id="rId306" Type="http://schemas.openxmlformats.org/officeDocument/2006/relationships/image" Target="media/image38.jpeg"/><Relationship Id="rId305" Type="http://schemas.openxmlformats.org/officeDocument/2006/relationships/image" Target="media/image37.png"/><Relationship Id="rId304" Type="http://schemas.openxmlformats.org/officeDocument/2006/relationships/image" Target="media/image36.png"/><Relationship Id="rId303" Type="http://schemas.openxmlformats.org/officeDocument/2006/relationships/image" Target="media/image35.jpeg"/><Relationship Id="rId302" Type="http://schemas.openxmlformats.org/officeDocument/2006/relationships/image" Target="media/image34.png"/><Relationship Id="rId301" Type="http://schemas.openxmlformats.org/officeDocument/2006/relationships/image" Target="media/image33.jpeg"/><Relationship Id="rId300" Type="http://schemas.openxmlformats.org/officeDocument/2006/relationships/image" Target="media/image32.png"/><Relationship Id="rId30" Type="http://schemas.openxmlformats.org/officeDocument/2006/relationships/header" Target="header27.xml"/><Relationship Id="rId3" Type="http://schemas.openxmlformats.org/officeDocument/2006/relationships/header" Target="header1.xml"/><Relationship Id="rId299" Type="http://schemas.openxmlformats.org/officeDocument/2006/relationships/image" Target="media/image31.jpeg"/><Relationship Id="rId298" Type="http://schemas.openxmlformats.org/officeDocument/2006/relationships/image" Target="media/image30.png"/><Relationship Id="rId297" Type="http://schemas.openxmlformats.org/officeDocument/2006/relationships/image" Target="media/image29.png"/><Relationship Id="rId296" Type="http://schemas.openxmlformats.org/officeDocument/2006/relationships/image" Target="media/image28.png"/><Relationship Id="rId295" Type="http://schemas.openxmlformats.org/officeDocument/2006/relationships/image" Target="media/image27.png"/><Relationship Id="rId294" Type="http://schemas.openxmlformats.org/officeDocument/2006/relationships/image" Target="media/image26.png"/><Relationship Id="rId293" Type="http://schemas.openxmlformats.org/officeDocument/2006/relationships/image" Target="media/image25.png"/><Relationship Id="rId292" Type="http://schemas.openxmlformats.org/officeDocument/2006/relationships/image" Target="media/image24.png"/><Relationship Id="rId291" Type="http://schemas.openxmlformats.org/officeDocument/2006/relationships/image" Target="media/image23.png"/><Relationship Id="rId290" Type="http://schemas.openxmlformats.org/officeDocument/2006/relationships/image" Target="media/image22.png"/><Relationship Id="rId29" Type="http://schemas.openxmlformats.org/officeDocument/2006/relationships/header" Target="header26.xml"/><Relationship Id="rId289" Type="http://schemas.openxmlformats.org/officeDocument/2006/relationships/image" Target="media/image21.png"/><Relationship Id="rId288" Type="http://schemas.openxmlformats.org/officeDocument/2006/relationships/image" Target="media/image20.png"/><Relationship Id="rId287" Type="http://schemas.openxmlformats.org/officeDocument/2006/relationships/image" Target="media/image19.png"/><Relationship Id="rId286" Type="http://schemas.openxmlformats.org/officeDocument/2006/relationships/image" Target="media/image18.png"/><Relationship Id="rId285" Type="http://schemas.openxmlformats.org/officeDocument/2006/relationships/image" Target="media/image17.png"/><Relationship Id="rId284" Type="http://schemas.openxmlformats.org/officeDocument/2006/relationships/image" Target="media/image16.png"/><Relationship Id="rId283" Type="http://schemas.openxmlformats.org/officeDocument/2006/relationships/image" Target="media/image15.png"/><Relationship Id="rId282" Type="http://schemas.openxmlformats.org/officeDocument/2006/relationships/image" Target="media/image14.png"/><Relationship Id="rId281" Type="http://schemas.openxmlformats.org/officeDocument/2006/relationships/image" Target="media/image13.png"/><Relationship Id="rId280" Type="http://schemas.openxmlformats.org/officeDocument/2006/relationships/image" Target="media/image12.png"/><Relationship Id="rId28" Type="http://schemas.openxmlformats.org/officeDocument/2006/relationships/header" Target="header25.xml"/><Relationship Id="rId279" Type="http://schemas.openxmlformats.org/officeDocument/2006/relationships/image" Target="media/image11.png"/><Relationship Id="rId278" Type="http://schemas.openxmlformats.org/officeDocument/2006/relationships/image" Target="media/image10.png"/><Relationship Id="rId277" Type="http://schemas.openxmlformats.org/officeDocument/2006/relationships/image" Target="media/image9.png"/><Relationship Id="rId276" Type="http://schemas.openxmlformats.org/officeDocument/2006/relationships/image" Target="media/image8.png"/><Relationship Id="rId275" Type="http://schemas.openxmlformats.org/officeDocument/2006/relationships/image" Target="media/image7.png"/><Relationship Id="rId274" Type="http://schemas.openxmlformats.org/officeDocument/2006/relationships/image" Target="media/image6.png"/><Relationship Id="rId273" Type="http://schemas.openxmlformats.org/officeDocument/2006/relationships/image" Target="media/image5.png"/><Relationship Id="rId272" Type="http://schemas.openxmlformats.org/officeDocument/2006/relationships/image" Target="media/image4.png"/><Relationship Id="rId271" Type="http://schemas.openxmlformats.org/officeDocument/2006/relationships/image" Target="media/image3.png"/><Relationship Id="rId270" Type="http://schemas.openxmlformats.org/officeDocument/2006/relationships/image" Target="media/image2.png"/><Relationship Id="rId27" Type="http://schemas.openxmlformats.org/officeDocument/2006/relationships/header" Target="header24.xml"/><Relationship Id="rId269" Type="http://schemas.openxmlformats.org/officeDocument/2006/relationships/image" Target="media/image1.png"/><Relationship Id="rId268" Type="http://schemas.openxmlformats.org/officeDocument/2006/relationships/theme" Target="theme/theme1.xml"/><Relationship Id="rId267" Type="http://schemas.openxmlformats.org/officeDocument/2006/relationships/header" Target="header263.xml"/><Relationship Id="rId266" Type="http://schemas.openxmlformats.org/officeDocument/2006/relationships/footer" Target="footer2.xml"/><Relationship Id="rId265" Type="http://schemas.openxmlformats.org/officeDocument/2006/relationships/header" Target="header262.xml"/><Relationship Id="rId264" Type="http://schemas.openxmlformats.org/officeDocument/2006/relationships/header" Target="header261.xml"/><Relationship Id="rId263" Type="http://schemas.openxmlformats.org/officeDocument/2006/relationships/header" Target="header260.xml"/><Relationship Id="rId262" Type="http://schemas.openxmlformats.org/officeDocument/2006/relationships/header" Target="header259.xml"/><Relationship Id="rId261" Type="http://schemas.openxmlformats.org/officeDocument/2006/relationships/header" Target="header258.xml"/><Relationship Id="rId260" Type="http://schemas.openxmlformats.org/officeDocument/2006/relationships/header" Target="header257.xml"/><Relationship Id="rId26" Type="http://schemas.openxmlformats.org/officeDocument/2006/relationships/header" Target="header23.xml"/><Relationship Id="rId259" Type="http://schemas.openxmlformats.org/officeDocument/2006/relationships/header" Target="header256.xml"/><Relationship Id="rId258" Type="http://schemas.openxmlformats.org/officeDocument/2006/relationships/header" Target="header255.xml"/><Relationship Id="rId257" Type="http://schemas.openxmlformats.org/officeDocument/2006/relationships/header" Target="header254.xml"/><Relationship Id="rId256" Type="http://schemas.openxmlformats.org/officeDocument/2006/relationships/header" Target="header253.xml"/><Relationship Id="rId255" Type="http://schemas.openxmlformats.org/officeDocument/2006/relationships/header" Target="header252.xml"/><Relationship Id="rId254" Type="http://schemas.openxmlformats.org/officeDocument/2006/relationships/header" Target="header251.xml"/><Relationship Id="rId253" Type="http://schemas.openxmlformats.org/officeDocument/2006/relationships/header" Target="header250.xml"/><Relationship Id="rId252" Type="http://schemas.openxmlformats.org/officeDocument/2006/relationships/header" Target="header249.xml"/><Relationship Id="rId251" Type="http://schemas.openxmlformats.org/officeDocument/2006/relationships/header" Target="header248.xml"/><Relationship Id="rId250" Type="http://schemas.openxmlformats.org/officeDocument/2006/relationships/header" Target="header247.xml"/><Relationship Id="rId25" Type="http://schemas.openxmlformats.org/officeDocument/2006/relationships/header" Target="header22.xml"/><Relationship Id="rId249" Type="http://schemas.openxmlformats.org/officeDocument/2006/relationships/header" Target="header246.xml"/><Relationship Id="rId248" Type="http://schemas.openxmlformats.org/officeDocument/2006/relationships/header" Target="header245.xml"/><Relationship Id="rId247" Type="http://schemas.openxmlformats.org/officeDocument/2006/relationships/header" Target="header244.xml"/><Relationship Id="rId246" Type="http://schemas.openxmlformats.org/officeDocument/2006/relationships/header" Target="header243.xml"/><Relationship Id="rId245" Type="http://schemas.openxmlformats.org/officeDocument/2006/relationships/header" Target="header242.xml"/><Relationship Id="rId244" Type="http://schemas.openxmlformats.org/officeDocument/2006/relationships/header" Target="header241.xml"/><Relationship Id="rId243" Type="http://schemas.openxmlformats.org/officeDocument/2006/relationships/header" Target="header240.xml"/><Relationship Id="rId242" Type="http://schemas.openxmlformats.org/officeDocument/2006/relationships/header" Target="header239.xml"/><Relationship Id="rId241" Type="http://schemas.openxmlformats.org/officeDocument/2006/relationships/header" Target="header238.xml"/><Relationship Id="rId240" Type="http://schemas.openxmlformats.org/officeDocument/2006/relationships/header" Target="header237.xml"/><Relationship Id="rId24" Type="http://schemas.openxmlformats.org/officeDocument/2006/relationships/header" Target="header21.xml"/><Relationship Id="rId239" Type="http://schemas.openxmlformats.org/officeDocument/2006/relationships/header" Target="header236.xml"/><Relationship Id="rId238" Type="http://schemas.openxmlformats.org/officeDocument/2006/relationships/header" Target="header235.xml"/><Relationship Id="rId237" Type="http://schemas.openxmlformats.org/officeDocument/2006/relationships/header" Target="header234.xml"/><Relationship Id="rId236" Type="http://schemas.openxmlformats.org/officeDocument/2006/relationships/header" Target="header233.xml"/><Relationship Id="rId235" Type="http://schemas.openxmlformats.org/officeDocument/2006/relationships/header" Target="header232.xml"/><Relationship Id="rId234" Type="http://schemas.openxmlformats.org/officeDocument/2006/relationships/header" Target="header231.xml"/><Relationship Id="rId233" Type="http://schemas.openxmlformats.org/officeDocument/2006/relationships/header" Target="header230.xml"/><Relationship Id="rId232" Type="http://schemas.openxmlformats.org/officeDocument/2006/relationships/header" Target="header229.xml"/><Relationship Id="rId231" Type="http://schemas.openxmlformats.org/officeDocument/2006/relationships/header" Target="header228.xml"/><Relationship Id="rId230" Type="http://schemas.openxmlformats.org/officeDocument/2006/relationships/header" Target="header227.xml"/><Relationship Id="rId23" Type="http://schemas.openxmlformats.org/officeDocument/2006/relationships/header" Target="header20.xml"/><Relationship Id="rId229" Type="http://schemas.openxmlformats.org/officeDocument/2006/relationships/header" Target="header226.xml"/><Relationship Id="rId228" Type="http://schemas.openxmlformats.org/officeDocument/2006/relationships/header" Target="header225.xml"/><Relationship Id="rId227" Type="http://schemas.openxmlformats.org/officeDocument/2006/relationships/header" Target="header224.xml"/><Relationship Id="rId226" Type="http://schemas.openxmlformats.org/officeDocument/2006/relationships/header" Target="header223.xml"/><Relationship Id="rId225" Type="http://schemas.openxmlformats.org/officeDocument/2006/relationships/header" Target="header222.xml"/><Relationship Id="rId224" Type="http://schemas.openxmlformats.org/officeDocument/2006/relationships/header" Target="header221.xml"/><Relationship Id="rId223" Type="http://schemas.openxmlformats.org/officeDocument/2006/relationships/header" Target="header220.xml"/><Relationship Id="rId222" Type="http://schemas.openxmlformats.org/officeDocument/2006/relationships/header" Target="header219.xml"/><Relationship Id="rId221" Type="http://schemas.openxmlformats.org/officeDocument/2006/relationships/header" Target="header218.xml"/><Relationship Id="rId220" Type="http://schemas.openxmlformats.org/officeDocument/2006/relationships/header" Target="header217.xml"/><Relationship Id="rId22" Type="http://schemas.openxmlformats.org/officeDocument/2006/relationships/header" Target="header19.xml"/><Relationship Id="rId219" Type="http://schemas.openxmlformats.org/officeDocument/2006/relationships/header" Target="header216.xml"/><Relationship Id="rId218" Type="http://schemas.openxmlformats.org/officeDocument/2006/relationships/header" Target="header215.xml"/><Relationship Id="rId217" Type="http://schemas.openxmlformats.org/officeDocument/2006/relationships/header" Target="header214.xml"/><Relationship Id="rId216" Type="http://schemas.openxmlformats.org/officeDocument/2006/relationships/header" Target="header213.xml"/><Relationship Id="rId215" Type="http://schemas.openxmlformats.org/officeDocument/2006/relationships/header" Target="header212.xml"/><Relationship Id="rId214" Type="http://schemas.openxmlformats.org/officeDocument/2006/relationships/header" Target="header211.xml"/><Relationship Id="rId213" Type="http://schemas.openxmlformats.org/officeDocument/2006/relationships/header" Target="header210.xml"/><Relationship Id="rId212" Type="http://schemas.openxmlformats.org/officeDocument/2006/relationships/header" Target="header209.xml"/><Relationship Id="rId211" Type="http://schemas.openxmlformats.org/officeDocument/2006/relationships/header" Target="header208.xml"/><Relationship Id="rId210" Type="http://schemas.openxmlformats.org/officeDocument/2006/relationships/header" Target="header207.xml"/><Relationship Id="rId21" Type="http://schemas.openxmlformats.org/officeDocument/2006/relationships/header" Target="header18.xml"/><Relationship Id="rId209" Type="http://schemas.openxmlformats.org/officeDocument/2006/relationships/header" Target="header206.xml"/><Relationship Id="rId208" Type="http://schemas.openxmlformats.org/officeDocument/2006/relationships/header" Target="header205.xml"/><Relationship Id="rId207" Type="http://schemas.openxmlformats.org/officeDocument/2006/relationships/header" Target="header204.xml"/><Relationship Id="rId206" Type="http://schemas.openxmlformats.org/officeDocument/2006/relationships/header" Target="header203.xml"/><Relationship Id="rId205" Type="http://schemas.openxmlformats.org/officeDocument/2006/relationships/header" Target="header202.xml"/><Relationship Id="rId204" Type="http://schemas.openxmlformats.org/officeDocument/2006/relationships/header" Target="header201.xml"/><Relationship Id="rId203" Type="http://schemas.openxmlformats.org/officeDocument/2006/relationships/header" Target="header200.xml"/><Relationship Id="rId202" Type="http://schemas.openxmlformats.org/officeDocument/2006/relationships/header" Target="header199.xml"/><Relationship Id="rId201" Type="http://schemas.openxmlformats.org/officeDocument/2006/relationships/header" Target="header198.xml"/><Relationship Id="rId200" Type="http://schemas.openxmlformats.org/officeDocument/2006/relationships/header" Target="header197.xml"/><Relationship Id="rId20" Type="http://schemas.openxmlformats.org/officeDocument/2006/relationships/header" Target="header17.xml"/><Relationship Id="rId2" Type="http://schemas.openxmlformats.org/officeDocument/2006/relationships/settings" Target="settings.xml"/><Relationship Id="rId199" Type="http://schemas.openxmlformats.org/officeDocument/2006/relationships/header" Target="header196.xml"/><Relationship Id="rId198" Type="http://schemas.openxmlformats.org/officeDocument/2006/relationships/header" Target="header195.xml"/><Relationship Id="rId197" Type="http://schemas.openxmlformats.org/officeDocument/2006/relationships/header" Target="header194.xml"/><Relationship Id="rId196" Type="http://schemas.openxmlformats.org/officeDocument/2006/relationships/header" Target="header193.xml"/><Relationship Id="rId195" Type="http://schemas.openxmlformats.org/officeDocument/2006/relationships/header" Target="header192.xml"/><Relationship Id="rId194" Type="http://schemas.openxmlformats.org/officeDocument/2006/relationships/header" Target="header191.xml"/><Relationship Id="rId193" Type="http://schemas.openxmlformats.org/officeDocument/2006/relationships/header" Target="header190.xml"/><Relationship Id="rId192" Type="http://schemas.openxmlformats.org/officeDocument/2006/relationships/header" Target="header189.xml"/><Relationship Id="rId191" Type="http://schemas.openxmlformats.org/officeDocument/2006/relationships/header" Target="header188.xml"/><Relationship Id="rId190" Type="http://schemas.openxmlformats.org/officeDocument/2006/relationships/header" Target="header187.xml"/><Relationship Id="rId19" Type="http://schemas.openxmlformats.org/officeDocument/2006/relationships/header" Target="header16.xml"/><Relationship Id="rId189" Type="http://schemas.openxmlformats.org/officeDocument/2006/relationships/header" Target="header186.xml"/><Relationship Id="rId188" Type="http://schemas.openxmlformats.org/officeDocument/2006/relationships/header" Target="header185.xml"/><Relationship Id="rId187" Type="http://schemas.openxmlformats.org/officeDocument/2006/relationships/header" Target="header184.xml"/><Relationship Id="rId186" Type="http://schemas.openxmlformats.org/officeDocument/2006/relationships/header" Target="header183.xml"/><Relationship Id="rId185" Type="http://schemas.openxmlformats.org/officeDocument/2006/relationships/header" Target="header182.xml"/><Relationship Id="rId184" Type="http://schemas.openxmlformats.org/officeDocument/2006/relationships/header" Target="header181.xml"/><Relationship Id="rId183" Type="http://schemas.openxmlformats.org/officeDocument/2006/relationships/header" Target="header180.xml"/><Relationship Id="rId182" Type="http://schemas.openxmlformats.org/officeDocument/2006/relationships/header" Target="header179.xml"/><Relationship Id="rId181" Type="http://schemas.openxmlformats.org/officeDocument/2006/relationships/header" Target="header178.xml"/><Relationship Id="rId180" Type="http://schemas.openxmlformats.org/officeDocument/2006/relationships/header" Target="header177.xml"/><Relationship Id="rId18" Type="http://schemas.openxmlformats.org/officeDocument/2006/relationships/header" Target="header15.xml"/><Relationship Id="rId179" Type="http://schemas.openxmlformats.org/officeDocument/2006/relationships/header" Target="header176.xml"/><Relationship Id="rId178" Type="http://schemas.openxmlformats.org/officeDocument/2006/relationships/header" Target="header175.xml"/><Relationship Id="rId177" Type="http://schemas.openxmlformats.org/officeDocument/2006/relationships/header" Target="header174.xml"/><Relationship Id="rId176" Type="http://schemas.openxmlformats.org/officeDocument/2006/relationships/header" Target="header173.xml"/><Relationship Id="rId175" Type="http://schemas.openxmlformats.org/officeDocument/2006/relationships/header" Target="header172.xml"/><Relationship Id="rId174" Type="http://schemas.openxmlformats.org/officeDocument/2006/relationships/header" Target="header171.xml"/><Relationship Id="rId173" Type="http://schemas.openxmlformats.org/officeDocument/2006/relationships/header" Target="header170.xml"/><Relationship Id="rId172" Type="http://schemas.openxmlformats.org/officeDocument/2006/relationships/header" Target="header169.xml"/><Relationship Id="rId171" Type="http://schemas.openxmlformats.org/officeDocument/2006/relationships/header" Target="header168.xml"/><Relationship Id="rId170" Type="http://schemas.openxmlformats.org/officeDocument/2006/relationships/header" Target="header167.xml"/><Relationship Id="rId17" Type="http://schemas.openxmlformats.org/officeDocument/2006/relationships/header" Target="header14.xml"/><Relationship Id="rId169" Type="http://schemas.openxmlformats.org/officeDocument/2006/relationships/header" Target="header166.xml"/><Relationship Id="rId168" Type="http://schemas.openxmlformats.org/officeDocument/2006/relationships/header" Target="header165.xml"/><Relationship Id="rId167" Type="http://schemas.openxmlformats.org/officeDocument/2006/relationships/header" Target="header164.xml"/><Relationship Id="rId166" Type="http://schemas.openxmlformats.org/officeDocument/2006/relationships/header" Target="header163.xml"/><Relationship Id="rId165" Type="http://schemas.openxmlformats.org/officeDocument/2006/relationships/header" Target="header162.xml"/><Relationship Id="rId164" Type="http://schemas.openxmlformats.org/officeDocument/2006/relationships/header" Target="header161.xml"/><Relationship Id="rId163" Type="http://schemas.openxmlformats.org/officeDocument/2006/relationships/header" Target="header160.xml"/><Relationship Id="rId162" Type="http://schemas.openxmlformats.org/officeDocument/2006/relationships/header" Target="header159.xml"/><Relationship Id="rId161" Type="http://schemas.openxmlformats.org/officeDocument/2006/relationships/header" Target="header158.xml"/><Relationship Id="rId160" Type="http://schemas.openxmlformats.org/officeDocument/2006/relationships/header" Target="header157.xml"/><Relationship Id="rId16" Type="http://schemas.openxmlformats.org/officeDocument/2006/relationships/header" Target="header13.xml"/><Relationship Id="rId159" Type="http://schemas.openxmlformats.org/officeDocument/2006/relationships/header" Target="header156.xml"/><Relationship Id="rId158" Type="http://schemas.openxmlformats.org/officeDocument/2006/relationships/header" Target="header155.xml"/><Relationship Id="rId157" Type="http://schemas.openxmlformats.org/officeDocument/2006/relationships/header" Target="header154.xml"/><Relationship Id="rId156" Type="http://schemas.openxmlformats.org/officeDocument/2006/relationships/header" Target="header153.xml"/><Relationship Id="rId155" Type="http://schemas.openxmlformats.org/officeDocument/2006/relationships/header" Target="header152.xml"/><Relationship Id="rId154" Type="http://schemas.openxmlformats.org/officeDocument/2006/relationships/header" Target="header151.xml"/><Relationship Id="rId153" Type="http://schemas.openxmlformats.org/officeDocument/2006/relationships/header" Target="header150.xml"/><Relationship Id="rId152" Type="http://schemas.openxmlformats.org/officeDocument/2006/relationships/header" Target="header149.xml"/><Relationship Id="rId151" Type="http://schemas.openxmlformats.org/officeDocument/2006/relationships/header" Target="header148.xml"/><Relationship Id="rId150" Type="http://schemas.openxmlformats.org/officeDocument/2006/relationships/header" Target="header147.xml"/><Relationship Id="rId15" Type="http://schemas.openxmlformats.org/officeDocument/2006/relationships/header" Target="header12.xml"/><Relationship Id="rId149" Type="http://schemas.openxmlformats.org/officeDocument/2006/relationships/header" Target="header146.xml"/><Relationship Id="rId148" Type="http://schemas.openxmlformats.org/officeDocument/2006/relationships/header" Target="header145.xml"/><Relationship Id="rId147" Type="http://schemas.openxmlformats.org/officeDocument/2006/relationships/header" Target="header144.xml"/><Relationship Id="rId146" Type="http://schemas.openxmlformats.org/officeDocument/2006/relationships/header" Target="header143.xml"/><Relationship Id="rId145" Type="http://schemas.openxmlformats.org/officeDocument/2006/relationships/header" Target="header142.xml"/><Relationship Id="rId144" Type="http://schemas.openxmlformats.org/officeDocument/2006/relationships/header" Target="header141.xml"/><Relationship Id="rId143" Type="http://schemas.openxmlformats.org/officeDocument/2006/relationships/header" Target="header140.xml"/><Relationship Id="rId142" Type="http://schemas.openxmlformats.org/officeDocument/2006/relationships/header" Target="header139.xml"/><Relationship Id="rId141" Type="http://schemas.openxmlformats.org/officeDocument/2006/relationships/header" Target="header138.xml"/><Relationship Id="rId140" Type="http://schemas.openxmlformats.org/officeDocument/2006/relationships/header" Target="header137.xml"/><Relationship Id="rId14" Type="http://schemas.openxmlformats.org/officeDocument/2006/relationships/header" Target="header11.xml"/><Relationship Id="rId139" Type="http://schemas.openxmlformats.org/officeDocument/2006/relationships/header" Target="header136.xml"/><Relationship Id="rId138" Type="http://schemas.openxmlformats.org/officeDocument/2006/relationships/header" Target="header135.xml"/><Relationship Id="rId137" Type="http://schemas.openxmlformats.org/officeDocument/2006/relationships/header" Target="header134.xml"/><Relationship Id="rId136" Type="http://schemas.openxmlformats.org/officeDocument/2006/relationships/header" Target="header133.xml"/><Relationship Id="rId135" Type="http://schemas.openxmlformats.org/officeDocument/2006/relationships/header" Target="header132.xml"/><Relationship Id="rId134" Type="http://schemas.openxmlformats.org/officeDocument/2006/relationships/header" Target="header131.xml"/><Relationship Id="rId133" Type="http://schemas.openxmlformats.org/officeDocument/2006/relationships/header" Target="header130.xml"/><Relationship Id="rId132" Type="http://schemas.openxmlformats.org/officeDocument/2006/relationships/header" Target="header129.xml"/><Relationship Id="rId131" Type="http://schemas.openxmlformats.org/officeDocument/2006/relationships/header" Target="header128.xml"/><Relationship Id="rId130" Type="http://schemas.openxmlformats.org/officeDocument/2006/relationships/header" Target="header127.xml"/><Relationship Id="rId13" Type="http://schemas.openxmlformats.org/officeDocument/2006/relationships/header" Target="header10.xml"/><Relationship Id="rId129" Type="http://schemas.openxmlformats.org/officeDocument/2006/relationships/header" Target="header126.xml"/><Relationship Id="rId128" Type="http://schemas.openxmlformats.org/officeDocument/2006/relationships/header" Target="header125.xml"/><Relationship Id="rId127" Type="http://schemas.openxmlformats.org/officeDocument/2006/relationships/header" Target="header124.xml"/><Relationship Id="rId126" Type="http://schemas.openxmlformats.org/officeDocument/2006/relationships/header" Target="header123.xml"/><Relationship Id="rId125" Type="http://schemas.openxmlformats.org/officeDocument/2006/relationships/header" Target="header122.xml"/><Relationship Id="rId124" Type="http://schemas.openxmlformats.org/officeDocument/2006/relationships/header" Target="header121.xml"/><Relationship Id="rId123" Type="http://schemas.openxmlformats.org/officeDocument/2006/relationships/header" Target="header120.xml"/><Relationship Id="rId122" Type="http://schemas.openxmlformats.org/officeDocument/2006/relationships/header" Target="header119.xml"/><Relationship Id="rId121" Type="http://schemas.openxmlformats.org/officeDocument/2006/relationships/header" Target="header118.xml"/><Relationship Id="rId120" Type="http://schemas.openxmlformats.org/officeDocument/2006/relationships/header" Target="header117.xml"/><Relationship Id="rId12" Type="http://schemas.openxmlformats.org/officeDocument/2006/relationships/header" Target="header9.xml"/><Relationship Id="rId119" Type="http://schemas.openxmlformats.org/officeDocument/2006/relationships/header" Target="header116.xml"/><Relationship Id="rId118" Type="http://schemas.openxmlformats.org/officeDocument/2006/relationships/header" Target="header115.xml"/><Relationship Id="rId117" Type="http://schemas.openxmlformats.org/officeDocument/2006/relationships/header" Target="header114.xml"/><Relationship Id="rId116" Type="http://schemas.openxmlformats.org/officeDocument/2006/relationships/header" Target="header113.xml"/><Relationship Id="rId115" Type="http://schemas.openxmlformats.org/officeDocument/2006/relationships/header" Target="header112.xml"/><Relationship Id="rId114" Type="http://schemas.openxmlformats.org/officeDocument/2006/relationships/header" Target="header111.xml"/><Relationship Id="rId113" Type="http://schemas.openxmlformats.org/officeDocument/2006/relationships/header" Target="header110.xml"/><Relationship Id="rId112" Type="http://schemas.openxmlformats.org/officeDocument/2006/relationships/header" Target="header109.xml"/><Relationship Id="rId111" Type="http://schemas.openxmlformats.org/officeDocument/2006/relationships/header" Target="header108.xml"/><Relationship Id="rId110" Type="http://schemas.openxmlformats.org/officeDocument/2006/relationships/header" Target="header107.xml"/><Relationship Id="rId11" Type="http://schemas.openxmlformats.org/officeDocument/2006/relationships/header" Target="header8.xml"/><Relationship Id="rId109" Type="http://schemas.openxmlformats.org/officeDocument/2006/relationships/header" Target="header106.xml"/><Relationship Id="rId108" Type="http://schemas.openxmlformats.org/officeDocument/2006/relationships/header" Target="header105.xml"/><Relationship Id="rId107" Type="http://schemas.openxmlformats.org/officeDocument/2006/relationships/header" Target="header104.xml"/><Relationship Id="rId106" Type="http://schemas.openxmlformats.org/officeDocument/2006/relationships/header" Target="header103.xml"/><Relationship Id="rId105" Type="http://schemas.openxmlformats.org/officeDocument/2006/relationships/header" Target="header102.xml"/><Relationship Id="rId104" Type="http://schemas.openxmlformats.org/officeDocument/2006/relationships/header" Target="header101.xml"/><Relationship Id="rId103" Type="http://schemas.openxmlformats.org/officeDocument/2006/relationships/header" Target="header100.xml"/><Relationship Id="rId102" Type="http://schemas.openxmlformats.org/officeDocument/2006/relationships/header" Target="header99.xml"/><Relationship Id="rId101" Type="http://schemas.openxmlformats.org/officeDocument/2006/relationships/header" Target="header98.xml"/><Relationship Id="rId100" Type="http://schemas.openxmlformats.org/officeDocument/2006/relationships/header" Target="header97.xml"/><Relationship Id="rId10" Type="http://schemas.openxmlformats.org/officeDocument/2006/relationships/header" Target="header7.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174</Pages>
  <Words>54443</Words>
  <Characters>310329</Characters>
  <Lines>2586</Lines>
  <Paragraphs>728</Paragraphs>
  <TotalTime>9</TotalTime>
  <ScaleCrop>false</ScaleCrop>
  <LinksUpToDate>false</LinksUpToDate>
  <CharactersWithSpaces>364044</CharactersWithSpaces>
  <Application>WPS Office_11.1.0.10463_F1E327BC-269C-435d-A152-05C5408002CA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2020-07-20T07:36:00Z</dcterms:created>
  <dc:creator>FunZero</dc:creator>
  <cp:lastModifiedBy>DaybreaKING</cp:lastModifiedBy>
  <dcterms:modified xsi:type="dcterms:W3CDTF">2021-04-19T08:32:04Z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2017-11-13T00:00:00Z</vt:filetime>
  </property>
  <property fmtid="{D5CDD505-2E9C-101B-9397-08002B2CF9AE}" pid="3" name="Creator">
    <vt:lpwstr>Microsoft® Word 2013</vt:lpwstr>
  </property>
  <property fmtid="{D5CDD505-2E9C-101B-9397-08002B2CF9AE}" pid="4" name="LastSaved">
    <vt:filetime>2020-07-20T00:00:00Z</vt:filetime>
  </property>
  <property fmtid="{D5CDD505-2E9C-101B-9397-08002B2CF9AE}" pid="5" name="KSOProductBuildVer">
    <vt:lpwstr>2052-11.1.0.10463</vt:lpwstr>
  </property>
  <property fmtid="{D5CDD505-2E9C-101B-9397-08002B2CF9AE}" pid="6" name="ICV">
    <vt:lpwstr>CD15525FAF3A492AAA04C737613CD0B4</vt:lpwstr>
  </property>
</Properties>
</file>